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BE5F1" w:themeColor="accent1" w:themeTint="33"/>
  <w:body>
    <w:tbl>
      <w:tblPr>
        <w:tblW w:w="5122" w:type="pct"/>
        <w:tblInd w:w="-214" w:type="dxa"/>
        <w:tblLayout w:type="fixed"/>
        <w:tblCellMar>
          <w:left w:w="70" w:type="dxa"/>
          <w:right w:w="70" w:type="dxa"/>
        </w:tblCellMar>
        <w:tblLook w:val="0000" w:firstRow="0" w:lastRow="0" w:firstColumn="0" w:lastColumn="0" w:noHBand="0" w:noVBand="0"/>
      </w:tblPr>
      <w:tblGrid>
        <w:gridCol w:w="4407"/>
        <w:gridCol w:w="1793"/>
        <w:gridCol w:w="4126"/>
      </w:tblGrid>
      <w:tr w:rsidR="00B81951" w:rsidRPr="001E01A7" w14:paraId="0EB7A7A1" w14:textId="77777777" w:rsidTr="002B38E1">
        <w:trPr>
          <w:cantSplit/>
          <w:trHeight w:val="1276"/>
        </w:trPr>
        <w:tc>
          <w:tcPr>
            <w:tcW w:w="2134" w:type="pct"/>
          </w:tcPr>
          <w:p w14:paraId="70B128A9" w14:textId="77777777" w:rsidR="00B81951" w:rsidRPr="001E01A7" w:rsidRDefault="00CE73EB" w:rsidP="00C71A33">
            <w:pPr>
              <w:rPr>
                <w:rFonts w:eastAsia="Arial Unicode MS"/>
                <w:noProof/>
                <w:lang w:val="es-CL"/>
              </w:rPr>
            </w:pPr>
            <w:r w:rsidRPr="001E01A7">
              <w:rPr>
                <w:rFonts w:ascii="Arial Narrow" w:hAnsi="Arial Narrow" w:cs="Arial"/>
                <w:b/>
                <w:noProof/>
                <w:spacing w:val="-2"/>
                <w:lang w:val="es-CL" w:eastAsia="es-CL"/>
              </w:rPr>
              <w:drawing>
                <wp:inline distT="0" distB="0" distL="0" distR="0" wp14:anchorId="4315B64F" wp14:editId="32FFBE81">
                  <wp:extent cx="863748" cy="783771"/>
                  <wp:effectExtent l="0" t="0" r="0" b="0"/>
                  <wp:docPr id="14" name="Imagen 1" descr="Logo CCOP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COP 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0855" cy="790220"/>
                          </a:xfrm>
                          <a:prstGeom prst="rect">
                            <a:avLst/>
                          </a:prstGeom>
                          <a:noFill/>
                          <a:ln>
                            <a:noFill/>
                          </a:ln>
                        </pic:spPr>
                      </pic:pic>
                    </a:graphicData>
                  </a:graphic>
                </wp:inline>
              </w:drawing>
            </w:r>
          </w:p>
        </w:tc>
        <w:tc>
          <w:tcPr>
            <w:tcW w:w="868" w:type="pct"/>
          </w:tcPr>
          <w:p w14:paraId="5771DF31" w14:textId="77777777" w:rsidR="00B81951" w:rsidRPr="001E01A7" w:rsidRDefault="00B81951" w:rsidP="00C71A33">
            <w:pPr>
              <w:ind w:left="1490"/>
              <w:jc w:val="center"/>
              <w:rPr>
                <w:rFonts w:eastAsia="Arial Unicode MS"/>
                <w:sz w:val="20"/>
                <w:szCs w:val="20"/>
                <w:lang w:val="es-CL" w:eastAsia="en-US"/>
              </w:rPr>
            </w:pPr>
          </w:p>
        </w:tc>
        <w:tc>
          <w:tcPr>
            <w:tcW w:w="1998" w:type="pct"/>
            <w:vAlign w:val="center"/>
          </w:tcPr>
          <w:p w14:paraId="468C481F" w14:textId="5AC6CAB5" w:rsidR="00B81951" w:rsidRPr="001E01A7" w:rsidRDefault="004B65D3" w:rsidP="002B38E1">
            <w:pPr>
              <w:ind w:left="75"/>
              <w:jc w:val="right"/>
              <w:rPr>
                <w:rFonts w:eastAsia="Arial Unicode MS"/>
                <w:caps/>
                <w:sz w:val="28"/>
                <w:szCs w:val="28"/>
                <w:lang w:val="es-CL" w:eastAsia="en-US"/>
              </w:rPr>
            </w:pPr>
            <w:r>
              <w:rPr>
                <w:rFonts w:ascii="Arial Narrow" w:hAnsi="Arial Narrow"/>
                <w:noProof/>
                <w:sz w:val="20"/>
                <w:szCs w:val="20"/>
                <w:lang w:val="es-CL" w:eastAsia="es-CL"/>
              </w:rPr>
              <w:drawing>
                <wp:anchor distT="0" distB="0" distL="114300" distR="114300" simplePos="0" relativeHeight="251658240" behindDoc="1" locked="0" layoutInCell="1" allowOverlap="1" wp14:editId="17572A24">
                  <wp:simplePos x="0" y="0"/>
                  <wp:positionH relativeFrom="column">
                    <wp:posOffset>499745</wp:posOffset>
                  </wp:positionH>
                  <wp:positionV relativeFrom="paragraph">
                    <wp:posOffset>-451485</wp:posOffset>
                  </wp:positionV>
                  <wp:extent cx="1905000" cy="476250"/>
                  <wp:effectExtent l="0" t="0" r="0" b="0"/>
                  <wp:wrapThrough wrapText="bothSides">
                    <wp:wrapPolygon edited="0">
                      <wp:start x="20520" y="0"/>
                      <wp:lineTo x="0" y="4320"/>
                      <wp:lineTo x="0" y="20736"/>
                      <wp:lineTo x="21384" y="20736"/>
                      <wp:lineTo x="21384" y="0"/>
                      <wp:lineTo x="20520" y="0"/>
                    </wp:wrapPolygon>
                  </wp:wrapThrough>
                  <wp:docPr id="5" name="Imagen 5" desc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476250"/>
                          </a:xfrm>
                          <a:prstGeom prst="rect">
                            <a:avLst/>
                          </a:prstGeom>
                          <a:noFill/>
                        </pic:spPr>
                      </pic:pic>
                    </a:graphicData>
                  </a:graphic>
                  <wp14:sizeRelH relativeFrom="page">
                    <wp14:pctWidth>0</wp14:pctWidth>
                  </wp14:sizeRelH>
                  <wp14:sizeRelV relativeFrom="page">
                    <wp14:pctHeight>0</wp14:pctHeight>
                  </wp14:sizeRelV>
                </wp:anchor>
              </w:drawing>
            </w:r>
          </w:p>
        </w:tc>
      </w:tr>
    </w:tbl>
    <w:p w14:paraId="36A68136" w14:textId="77777777" w:rsidR="00B81951" w:rsidRPr="001E01A7" w:rsidRDefault="00B81951" w:rsidP="00B81951">
      <w:pPr>
        <w:pStyle w:val="Encabezado"/>
        <w:rPr>
          <w:rFonts w:cs="Arial"/>
          <w:lang w:val="es-CL"/>
        </w:rPr>
      </w:pPr>
    </w:p>
    <w:p w14:paraId="2CB7D786" w14:textId="77777777" w:rsidR="00B81951" w:rsidRPr="001E01A7" w:rsidRDefault="00B81951" w:rsidP="00B81951">
      <w:pPr>
        <w:jc w:val="center"/>
        <w:rPr>
          <w:rFonts w:cs="Arial"/>
          <w:b/>
          <w:sz w:val="32"/>
          <w:szCs w:val="32"/>
          <w:lang w:val="es-CL"/>
        </w:rPr>
      </w:pPr>
    </w:p>
    <w:p w14:paraId="23D40088" w14:textId="77777777" w:rsidR="00B81951" w:rsidRPr="001E01A7" w:rsidRDefault="00B81951" w:rsidP="00B81951">
      <w:pPr>
        <w:jc w:val="center"/>
        <w:rPr>
          <w:rFonts w:cs="Arial"/>
          <w:b/>
          <w:sz w:val="32"/>
          <w:szCs w:val="32"/>
          <w:lang w:val="es-CL"/>
        </w:rPr>
      </w:pPr>
    </w:p>
    <w:p w14:paraId="17251483" w14:textId="77777777" w:rsidR="00B81951" w:rsidRPr="001E01A7" w:rsidRDefault="00B81951" w:rsidP="00B81951">
      <w:pPr>
        <w:jc w:val="center"/>
        <w:rPr>
          <w:rFonts w:cs="Arial"/>
          <w:b/>
          <w:sz w:val="32"/>
          <w:szCs w:val="32"/>
          <w:lang w:val="es-CL"/>
        </w:rPr>
      </w:pPr>
      <w:r w:rsidRPr="001E01A7">
        <w:rPr>
          <w:rFonts w:cs="Arial"/>
          <w:b/>
          <w:sz w:val="32"/>
          <w:szCs w:val="32"/>
          <w:lang w:val="es-CL"/>
        </w:rPr>
        <w:t>MINISTERIO DE OBRAS PÚBLICAS</w:t>
      </w:r>
    </w:p>
    <w:p w14:paraId="0490946D" w14:textId="77777777" w:rsidR="00B81951" w:rsidRPr="001E01A7" w:rsidRDefault="00B81951" w:rsidP="00B81951">
      <w:pPr>
        <w:jc w:val="center"/>
        <w:rPr>
          <w:rFonts w:cs="Arial"/>
          <w:b/>
          <w:sz w:val="24"/>
          <w:lang w:val="es-CL"/>
        </w:rPr>
      </w:pPr>
      <w:r w:rsidRPr="001E01A7">
        <w:rPr>
          <w:rFonts w:cs="Arial"/>
          <w:b/>
          <w:sz w:val="24"/>
          <w:lang w:val="es-CL"/>
        </w:rPr>
        <w:t>COORDINACIÓN DE CONCESIONES DE OBRAS PÚBLICAS</w:t>
      </w:r>
    </w:p>
    <w:p w14:paraId="399ABADE" w14:textId="77777777" w:rsidR="00B81951" w:rsidRPr="001E01A7" w:rsidRDefault="00B81951" w:rsidP="00B81951">
      <w:pPr>
        <w:jc w:val="center"/>
        <w:rPr>
          <w:rFonts w:cs="Arial"/>
          <w:b/>
          <w:sz w:val="24"/>
          <w:lang w:val="es-CL"/>
        </w:rPr>
      </w:pPr>
    </w:p>
    <w:p w14:paraId="7FFFA2FF" w14:textId="77777777" w:rsidR="00B81951" w:rsidRPr="001E01A7" w:rsidRDefault="00B81951" w:rsidP="00B81951">
      <w:pPr>
        <w:jc w:val="center"/>
        <w:rPr>
          <w:rFonts w:cs="Arial"/>
          <w:b/>
          <w:sz w:val="24"/>
          <w:lang w:val="es-CL"/>
        </w:rPr>
      </w:pPr>
    </w:p>
    <w:p w14:paraId="0D1D145D" w14:textId="77777777" w:rsidR="00B81951" w:rsidRPr="001E01A7" w:rsidRDefault="00B81951" w:rsidP="00B81951">
      <w:pPr>
        <w:jc w:val="center"/>
        <w:rPr>
          <w:rFonts w:eastAsia="Arial Unicode MS"/>
          <w:caps/>
          <w:sz w:val="36"/>
          <w:szCs w:val="36"/>
          <w:lang w:val="es-CL" w:eastAsia="en-US"/>
        </w:rPr>
      </w:pPr>
      <w:r w:rsidRPr="001E01A7">
        <w:rPr>
          <w:rFonts w:eastAsia="Arial Unicode MS"/>
          <w:caps/>
          <w:sz w:val="36"/>
          <w:szCs w:val="36"/>
          <w:lang w:val="es-CL" w:eastAsia="en-US"/>
        </w:rPr>
        <w:t xml:space="preserve">CONCESIÓN </w:t>
      </w:r>
      <w:r w:rsidRPr="001E01A7">
        <w:rPr>
          <w:rFonts w:eastAsia="Arial Unicode MS" w:cs="Arial"/>
          <w:caps/>
          <w:sz w:val="36"/>
          <w:szCs w:val="36"/>
          <w:lang w:val="es-CL" w:eastAsia="en-US"/>
        </w:rPr>
        <w:t xml:space="preserve">Aeropuerto </w:t>
      </w:r>
      <w:r w:rsidRPr="001E01A7">
        <w:rPr>
          <w:rFonts w:eastAsia="Arial Unicode MS"/>
          <w:caps/>
          <w:sz w:val="36"/>
          <w:szCs w:val="36"/>
          <w:lang w:val="es-CL" w:eastAsia="en-US"/>
        </w:rPr>
        <w:t>Internacional</w:t>
      </w:r>
    </w:p>
    <w:p w14:paraId="2FA2F3DA" w14:textId="77777777" w:rsidR="00B81951" w:rsidRPr="001E01A7" w:rsidRDefault="00B81951" w:rsidP="00B81951">
      <w:pPr>
        <w:jc w:val="center"/>
        <w:rPr>
          <w:rFonts w:eastAsia="Arial Unicode MS" w:cs="Arial"/>
          <w:sz w:val="36"/>
          <w:szCs w:val="36"/>
          <w:lang w:val="es-CL" w:eastAsia="en-US"/>
        </w:rPr>
      </w:pPr>
      <w:r w:rsidRPr="001E01A7">
        <w:rPr>
          <w:rFonts w:eastAsia="Arial Unicode MS" w:cs="Arial"/>
          <w:caps/>
          <w:sz w:val="36"/>
          <w:szCs w:val="36"/>
          <w:lang w:val="es-CL" w:eastAsia="en-US"/>
        </w:rPr>
        <w:t>Arturo Merino Benítez de Santiago</w:t>
      </w:r>
    </w:p>
    <w:p w14:paraId="1971B14A" w14:textId="77777777" w:rsidR="00B81951" w:rsidRPr="001E01A7" w:rsidRDefault="00B81951" w:rsidP="00B81951">
      <w:pPr>
        <w:jc w:val="center"/>
        <w:rPr>
          <w:rFonts w:cs="Arial"/>
          <w:b/>
          <w:sz w:val="32"/>
          <w:szCs w:val="32"/>
          <w:lang w:val="es-CL"/>
        </w:rPr>
      </w:pPr>
    </w:p>
    <w:p w14:paraId="39AB151D" w14:textId="77777777" w:rsidR="00B81951" w:rsidRPr="001E01A7" w:rsidRDefault="00B81951" w:rsidP="00B81951">
      <w:pPr>
        <w:rPr>
          <w:rFonts w:cs="Arial"/>
          <w:lang w:val="es-CL"/>
        </w:rPr>
      </w:pPr>
    </w:p>
    <w:p w14:paraId="7355B9F8" w14:textId="77777777" w:rsidR="00B81951" w:rsidRPr="001E01A7" w:rsidRDefault="00B81951" w:rsidP="00B81951">
      <w:pPr>
        <w:jc w:val="center"/>
        <w:rPr>
          <w:rFonts w:cs="Arial"/>
          <w:lang w:val="es-CL"/>
        </w:rPr>
      </w:pPr>
    </w:p>
    <w:p w14:paraId="3ACC6764" w14:textId="77777777" w:rsidR="00B81951" w:rsidRPr="001E01A7" w:rsidRDefault="00B81951" w:rsidP="00B81951">
      <w:pPr>
        <w:rPr>
          <w:rFonts w:cs="Arial"/>
          <w:lang w:val="es-CL"/>
        </w:rPr>
      </w:pPr>
    </w:p>
    <w:p w14:paraId="4EA72A63" w14:textId="77777777" w:rsidR="00B81951" w:rsidRPr="001E01A7" w:rsidRDefault="00B81951" w:rsidP="00B81951">
      <w:pPr>
        <w:rPr>
          <w:rFonts w:cs="Arial"/>
          <w:lang w:val="es-CL"/>
        </w:rPr>
      </w:pPr>
    </w:p>
    <w:p w14:paraId="7E12079B" w14:textId="77777777" w:rsidR="00B81951" w:rsidRPr="001E01A7" w:rsidRDefault="003526B0" w:rsidP="003526B0">
      <w:pPr>
        <w:jc w:val="center"/>
        <w:rPr>
          <w:rFonts w:cs="Arial"/>
          <w:b/>
          <w:sz w:val="28"/>
          <w:szCs w:val="28"/>
          <w:lang w:val="es-CL"/>
        </w:rPr>
      </w:pPr>
      <w:r w:rsidRPr="001E01A7">
        <w:rPr>
          <w:rFonts w:cs="Arial"/>
          <w:b/>
          <w:sz w:val="28"/>
          <w:szCs w:val="28"/>
          <w:lang w:val="es-CL"/>
        </w:rPr>
        <w:t>REGLAMENTO DE SERVICIO DE LA OBRA</w:t>
      </w:r>
    </w:p>
    <w:p w14:paraId="14BAB7E0" w14:textId="64BCC481" w:rsidR="003526B0" w:rsidRPr="001E01A7" w:rsidRDefault="00AF66CE" w:rsidP="003526B0">
      <w:pPr>
        <w:jc w:val="center"/>
        <w:rPr>
          <w:rFonts w:cs="Arial"/>
          <w:b/>
          <w:sz w:val="28"/>
          <w:szCs w:val="28"/>
          <w:lang w:val="es-CL"/>
        </w:rPr>
      </w:pPr>
      <w:r>
        <w:rPr>
          <w:rFonts w:cs="Arial"/>
          <w:b/>
          <w:sz w:val="28"/>
          <w:szCs w:val="28"/>
          <w:lang w:val="es-CL"/>
        </w:rPr>
        <w:t>Vigente a</w:t>
      </w:r>
      <w:r w:rsidR="009971DB" w:rsidRPr="001E01A7">
        <w:rPr>
          <w:rFonts w:cs="Arial"/>
          <w:b/>
          <w:sz w:val="28"/>
          <w:szCs w:val="28"/>
          <w:lang w:val="es-CL"/>
        </w:rPr>
        <w:t xml:space="preserve"> partir de </w:t>
      </w:r>
      <w:r>
        <w:rPr>
          <w:rFonts w:cs="Arial"/>
          <w:b/>
          <w:sz w:val="28"/>
          <w:szCs w:val="28"/>
          <w:lang w:val="es-CL"/>
        </w:rPr>
        <w:t>PSPP1</w:t>
      </w:r>
    </w:p>
    <w:p w14:paraId="5A2CDBDF" w14:textId="77777777" w:rsidR="00B00687" w:rsidRPr="001E01A7" w:rsidRDefault="00B00687" w:rsidP="00B81951">
      <w:pPr>
        <w:jc w:val="center"/>
        <w:rPr>
          <w:rFonts w:cs="Arial"/>
          <w:b/>
          <w:sz w:val="28"/>
          <w:szCs w:val="28"/>
          <w:lang w:val="es-CL"/>
        </w:rPr>
      </w:pPr>
    </w:p>
    <w:p w14:paraId="05FBEF81" w14:textId="20995359" w:rsidR="00B81951" w:rsidRPr="001E01A7" w:rsidRDefault="00B81951" w:rsidP="00B81951">
      <w:pPr>
        <w:jc w:val="center"/>
        <w:rPr>
          <w:rFonts w:cs="Arial"/>
          <w:b/>
          <w:sz w:val="28"/>
          <w:szCs w:val="28"/>
          <w:lang w:val="es-CL"/>
        </w:rPr>
      </w:pPr>
      <w:r w:rsidRPr="001E01A7">
        <w:rPr>
          <w:rFonts w:cs="Arial"/>
          <w:b/>
          <w:sz w:val="28"/>
          <w:szCs w:val="28"/>
          <w:lang w:val="es-CL"/>
        </w:rPr>
        <w:t>SCEL-</w:t>
      </w:r>
      <w:r w:rsidR="00825E55" w:rsidRPr="001E01A7">
        <w:rPr>
          <w:rFonts w:cs="Arial"/>
          <w:b/>
          <w:sz w:val="28"/>
          <w:szCs w:val="28"/>
          <w:lang w:val="es-CL"/>
        </w:rPr>
        <w:t>OPS</w:t>
      </w:r>
      <w:r w:rsidRPr="001E01A7">
        <w:rPr>
          <w:rFonts w:cs="Arial"/>
          <w:b/>
          <w:sz w:val="28"/>
          <w:szCs w:val="28"/>
          <w:lang w:val="es-CL"/>
        </w:rPr>
        <w:t>-GEN-</w:t>
      </w:r>
      <w:r w:rsidR="00825E55" w:rsidRPr="001E01A7">
        <w:rPr>
          <w:rFonts w:cs="Arial"/>
          <w:b/>
          <w:sz w:val="28"/>
          <w:szCs w:val="28"/>
          <w:lang w:val="es-CL"/>
        </w:rPr>
        <w:t>MA-00</w:t>
      </w:r>
      <w:r w:rsidR="009971DB" w:rsidRPr="001E01A7">
        <w:rPr>
          <w:rFonts w:cs="Arial"/>
          <w:b/>
          <w:sz w:val="28"/>
          <w:szCs w:val="28"/>
          <w:lang w:val="es-CL"/>
        </w:rPr>
        <w:t>9</w:t>
      </w:r>
    </w:p>
    <w:p w14:paraId="2D1FD426" w14:textId="77777777" w:rsidR="00B81951" w:rsidRPr="001E01A7" w:rsidRDefault="00B81951" w:rsidP="00B81951">
      <w:pPr>
        <w:rPr>
          <w:rFonts w:cs="Arial"/>
          <w:lang w:val="es-CL"/>
        </w:rPr>
      </w:pPr>
    </w:p>
    <w:p w14:paraId="391A76B1" w14:textId="77777777" w:rsidR="00B00687" w:rsidRPr="001E01A7" w:rsidRDefault="00B00687" w:rsidP="00B81951">
      <w:pPr>
        <w:rPr>
          <w:rFonts w:cs="Arial"/>
          <w:lang w:val="es-CL"/>
        </w:rPr>
      </w:pPr>
    </w:p>
    <w:p w14:paraId="474849AE" w14:textId="77777777" w:rsidR="00B81951" w:rsidRPr="001E01A7" w:rsidRDefault="00B81951" w:rsidP="00B81951">
      <w:pPr>
        <w:rPr>
          <w:rFonts w:cs="Arial"/>
          <w:lang w:val="es-CL"/>
        </w:rPr>
      </w:pPr>
    </w:p>
    <w:p w14:paraId="3B3F68D6" w14:textId="77777777" w:rsidR="001C3696" w:rsidRPr="001E01A7" w:rsidRDefault="001C3696" w:rsidP="00B81951">
      <w:pPr>
        <w:rPr>
          <w:rFonts w:cs="Arial"/>
          <w:lang w:val="es-CL"/>
        </w:rPr>
      </w:pPr>
    </w:p>
    <w:p w14:paraId="0AA59E4E" w14:textId="77777777" w:rsidR="001C3696" w:rsidRPr="001E01A7" w:rsidRDefault="001C3696" w:rsidP="00B81951">
      <w:pPr>
        <w:rPr>
          <w:rFonts w:cs="Arial"/>
          <w:lang w:val="es-CL"/>
        </w:rPr>
      </w:pPr>
    </w:p>
    <w:p w14:paraId="0EB6D188" w14:textId="77777777" w:rsidR="002B38E1" w:rsidRPr="001E01A7" w:rsidRDefault="002B38E1" w:rsidP="00B81951">
      <w:pPr>
        <w:rPr>
          <w:rFonts w:cs="Arial"/>
          <w:lang w:val="es-CL"/>
        </w:rPr>
      </w:pPr>
    </w:p>
    <w:p w14:paraId="169114EB" w14:textId="77777777" w:rsidR="002B38E1" w:rsidRPr="001E01A7" w:rsidRDefault="002B38E1" w:rsidP="00B81951">
      <w:pPr>
        <w:rPr>
          <w:rFonts w:cs="Arial"/>
          <w:lang w:val="es-CL"/>
        </w:rPr>
      </w:pPr>
    </w:p>
    <w:p w14:paraId="56DC2BEC" w14:textId="77777777" w:rsidR="002B38E1" w:rsidRPr="001E01A7" w:rsidRDefault="002B38E1" w:rsidP="00B81951">
      <w:pPr>
        <w:rPr>
          <w:rFonts w:cs="Arial"/>
          <w:lang w:val="es-CL"/>
        </w:rPr>
      </w:pPr>
    </w:p>
    <w:p w14:paraId="578DF18C" w14:textId="77777777" w:rsidR="002443F6" w:rsidRPr="001E01A7" w:rsidRDefault="002443F6" w:rsidP="00B81951">
      <w:pPr>
        <w:rPr>
          <w:rFonts w:cs="Arial"/>
          <w:lang w:val="es-CL"/>
        </w:rPr>
      </w:pPr>
    </w:p>
    <w:p w14:paraId="7B786883" w14:textId="77777777" w:rsidR="002443F6" w:rsidRPr="001E01A7" w:rsidRDefault="002443F6" w:rsidP="00B81951">
      <w:pPr>
        <w:rPr>
          <w:rFonts w:cs="Arial"/>
          <w:lang w:val="es-CL"/>
        </w:rPr>
      </w:pPr>
    </w:p>
    <w:p w14:paraId="554E75EE" w14:textId="77777777" w:rsidR="002443F6" w:rsidRPr="001E01A7" w:rsidRDefault="002443F6" w:rsidP="00B81951">
      <w:pPr>
        <w:rPr>
          <w:rFonts w:cs="Arial"/>
          <w:lang w:val="es-CL"/>
        </w:rPr>
      </w:pPr>
    </w:p>
    <w:p w14:paraId="3E0F0D8B" w14:textId="77777777" w:rsidR="002443F6" w:rsidRPr="001E01A7" w:rsidRDefault="002443F6" w:rsidP="00B81951">
      <w:pPr>
        <w:rPr>
          <w:rFonts w:cs="Arial"/>
          <w:lang w:val="es-CL"/>
        </w:rPr>
      </w:pPr>
    </w:p>
    <w:p w14:paraId="62875E6B" w14:textId="77777777" w:rsidR="002443F6" w:rsidRPr="001E01A7" w:rsidRDefault="002443F6" w:rsidP="00B81951">
      <w:pPr>
        <w:rPr>
          <w:rFonts w:cs="Arial"/>
          <w:lang w:val="es-CL"/>
        </w:rPr>
      </w:pPr>
    </w:p>
    <w:p w14:paraId="7E3E0F4D" w14:textId="77777777" w:rsidR="002443F6" w:rsidRPr="001E01A7" w:rsidRDefault="002443F6" w:rsidP="00B81951">
      <w:pPr>
        <w:rPr>
          <w:rFonts w:cs="Arial"/>
          <w:lang w:val="es-CL"/>
        </w:rPr>
      </w:pPr>
    </w:p>
    <w:p w14:paraId="2DDDF469" w14:textId="77777777" w:rsidR="002443F6" w:rsidRPr="001E01A7" w:rsidRDefault="002443F6" w:rsidP="00B81951">
      <w:pPr>
        <w:rPr>
          <w:rFonts w:cs="Arial"/>
          <w:lang w:val="es-CL"/>
        </w:rPr>
      </w:pPr>
    </w:p>
    <w:p w14:paraId="36F6284D" w14:textId="77777777" w:rsidR="002443F6" w:rsidRPr="001E01A7" w:rsidRDefault="002443F6" w:rsidP="00B81951">
      <w:pPr>
        <w:rPr>
          <w:rFonts w:cs="Arial"/>
          <w:lang w:val="es-CL"/>
        </w:rPr>
      </w:pPr>
    </w:p>
    <w:p w14:paraId="1C74E8BE" w14:textId="77777777" w:rsidR="002443F6" w:rsidRPr="001E01A7" w:rsidRDefault="002443F6" w:rsidP="00B81951">
      <w:pPr>
        <w:rPr>
          <w:rFonts w:cs="Arial"/>
          <w:lang w:val="es-CL"/>
        </w:rPr>
      </w:pPr>
    </w:p>
    <w:p w14:paraId="4C118189" w14:textId="77777777" w:rsidR="002443F6" w:rsidRPr="001E01A7" w:rsidRDefault="002443F6" w:rsidP="00B81951">
      <w:pPr>
        <w:rPr>
          <w:rFonts w:cs="Arial"/>
          <w:lang w:val="es-CL"/>
        </w:rPr>
      </w:pPr>
    </w:p>
    <w:p w14:paraId="56A34DAB" w14:textId="77777777" w:rsidR="002B38E1" w:rsidRPr="001E01A7" w:rsidRDefault="002B38E1" w:rsidP="00B81951">
      <w:pPr>
        <w:rPr>
          <w:rFonts w:cs="Arial"/>
          <w:lang w:val="es-CL"/>
        </w:rPr>
      </w:pPr>
    </w:p>
    <w:p w14:paraId="51E77E59" w14:textId="77777777" w:rsidR="00B81951" w:rsidRPr="001E01A7" w:rsidRDefault="00B81951" w:rsidP="00B81951">
      <w:pPr>
        <w:jc w:val="center"/>
        <w:rPr>
          <w:rFonts w:cs="Arial"/>
          <w:lang w:val="es-CL"/>
        </w:rPr>
      </w:pPr>
    </w:p>
    <w:tbl>
      <w:tblPr>
        <w:tblW w:w="10065" w:type="dxa"/>
        <w:jc w:val="center"/>
        <w:tblLayout w:type="fixed"/>
        <w:tblCellMar>
          <w:left w:w="70" w:type="dxa"/>
          <w:right w:w="70" w:type="dxa"/>
        </w:tblCellMar>
        <w:tblLook w:val="04A0" w:firstRow="1" w:lastRow="0" w:firstColumn="1" w:lastColumn="0" w:noHBand="0" w:noVBand="1"/>
      </w:tblPr>
      <w:tblGrid>
        <w:gridCol w:w="1063"/>
        <w:gridCol w:w="1417"/>
        <w:gridCol w:w="2552"/>
        <w:gridCol w:w="160"/>
        <w:gridCol w:w="2391"/>
        <w:gridCol w:w="160"/>
        <w:gridCol w:w="2322"/>
      </w:tblGrid>
      <w:tr w:rsidR="00C42ED6" w14:paraId="611EAC1D" w14:textId="77777777" w:rsidTr="00240B6C">
        <w:trPr>
          <w:cantSplit/>
          <w:trHeight w:val="588"/>
          <w:jc w:val="center"/>
        </w:trPr>
        <w:tc>
          <w:tcPr>
            <w:tcW w:w="1063" w:type="dxa"/>
            <w:vAlign w:val="center"/>
            <w:hideMark/>
          </w:tcPr>
          <w:p w14:paraId="6F0B7774" w14:textId="77777777" w:rsidR="00C42ED6" w:rsidRDefault="00C42ED6">
            <w:pPr>
              <w:pStyle w:val="Ttulodendice"/>
              <w:spacing w:line="256" w:lineRule="auto"/>
              <w:jc w:val="center"/>
              <w:rPr>
                <w:rFonts w:ascii="Arial" w:hAnsi="Arial" w:cs="Arial"/>
                <w:sz w:val="18"/>
                <w:szCs w:val="18"/>
                <w:lang w:val="es-CL"/>
              </w:rPr>
            </w:pPr>
            <w:r>
              <w:rPr>
                <w:rFonts w:ascii="Arial" w:hAnsi="Arial" w:cs="Arial"/>
                <w:sz w:val="18"/>
                <w:szCs w:val="18"/>
                <w:lang w:val="es-CL"/>
              </w:rPr>
              <w:t>Versión Nº</w:t>
            </w:r>
          </w:p>
        </w:tc>
        <w:tc>
          <w:tcPr>
            <w:tcW w:w="1417" w:type="dxa"/>
            <w:vAlign w:val="center"/>
            <w:hideMark/>
          </w:tcPr>
          <w:p w14:paraId="25F29D92" w14:textId="77777777" w:rsidR="00C42ED6" w:rsidRDefault="00C42ED6">
            <w:pPr>
              <w:spacing w:line="256" w:lineRule="auto"/>
              <w:jc w:val="center"/>
              <w:rPr>
                <w:rFonts w:cs="Arial"/>
                <w:szCs w:val="18"/>
                <w:lang w:val="es-CL"/>
              </w:rPr>
            </w:pPr>
            <w:r>
              <w:rPr>
                <w:rFonts w:cs="Arial"/>
                <w:szCs w:val="18"/>
                <w:lang w:val="es-CL"/>
              </w:rPr>
              <w:t>Fecha</w:t>
            </w:r>
          </w:p>
        </w:tc>
        <w:tc>
          <w:tcPr>
            <w:tcW w:w="2552" w:type="dxa"/>
            <w:tcBorders>
              <w:top w:val="nil"/>
              <w:left w:val="nil"/>
              <w:bottom w:val="single" w:sz="4" w:space="0" w:color="244061" w:themeColor="accent1" w:themeShade="80"/>
              <w:right w:val="nil"/>
            </w:tcBorders>
            <w:vAlign w:val="center"/>
            <w:hideMark/>
          </w:tcPr>
          <w:p w14:paraId="6793AA66" w14:textId="77777777" w:rsidR="00C42ED6" w:rsidRDefault="00C42ED6">
            <w:pPr>
              <w:spacing w:line="256" w:lineRule="auto"/>
              <w:jc w:val="center"/>
              <w:rPr>
                <w:rFonts w:cs="Arial"/>
                <w:szCs w:val="18"/>
                <w:lang w:val="es-CL"/>
              </w:rPr>
            </w:pPr>
            <w:r>
              <w:rPr>
                <w:rFonts w:cs="Arial"/>
                <w:szCs w:val="18"/>
                <w:lang w:val="es-CL"/>
              </w:rPr>
              <w:t>Elaborado por:</w:t>
            </w:r>
          </w:p>
        </w:tc>
        <w:tc>
          <w:tcPr>
            <w:tcW w:w="160" w:type="dxa"/>
          </w:tcPr>
          <w:p w14:paraId="26FD0C62" w14:textId="77777777" w:rsidR="00C42ED6" w:rsidRDefault="00C42ED6">
            <w:pPr>
              <w:spacing w:line="256" w:lineRule="auto"/>
              <w:jc w:val="center"/>
              <w:rPr>
                <w:rFonts w:cs="Arial"/>
                <w:szCs w:val="18"/>
                <w:lang w:val="es-CL"/>
              </w:rPr>
            </w:pPr>
          </w:p>
        </w:tc>
        <w:tc>
          <w:tcPr>
            <w:tcW w:w="2391" w:type="dxa"/>
            <w:tcBorders>
              <w:top w:val="nil"/>
              <w:left w:val="nil"/>
              <w:bottom w:val="single" w:sz="4" w:space="0" w:color="244061" w:themeColor="accent1" w:themeShade="80"/>
              <w:right w:val="nil"/>
            </w:tcBorders>
            <w:vAlign w:val="center"/>
            <w:hideMark/>
          </w:tcPr>
          <w:p w14:paraId="54D0D2B5" w14:textId="77777777" w:rsidR="00C42ED6" w:rsidRDefault="00C42ED6">
            <w:pPr>
              <w:spacing w:line="256" w:lineRule="auto"/>
              <w:jc w:val="center"/>
              <w:rPr>
                <w:rFonts w:cs="Arial"/>
                <w:szCs w:val="18"/>
                <w:lang w:val="es-CL"/>
              </w:rPr>
            </w:pPr>
            <w:r>
              <w:rPr>
                <w:rFonts w:cs="Arial"/>
                <w:szCs w:val="18"/>
                <w:lang w:val="es-CL"/>
              </w:rPr>
              <w:t>Aprobado por:</w:t>
            </w:r>
          </w:p>
        </w:tc>
        <w:tc>
          <w:tcPr>
            <w:tcW w:w="160" w:type="dxa"/>
          </w:tcPr>
          <w:p w14:paraId="6A30520D" w14:textId="77777777" w:rsidR="00C42ED6" w:rsidRDefault="00C42ED6">
            <w:pPr>
              <w:spacing w:line="256" w:lineRule="auto"/>
              <w:jc w:val="center"/>
              <w:rPr>
                <w:rFonts w:cs="Arial"/>
                <w:szCs w:val="18"/>
                <w:lang w:val="es-CL"/>
              </w:rPr>
            </w:pPr>
          </w:p>
        </w:tc>
        <w:tc>
          <w:tcPr>
            <w:tcW w:w="2322" w:type="dxa"/>
            <w:tcBorders>
              <w:top w:val="nil"/>
              <w:left w:val="nil"/>
              <w:bottom w:val="single" w:sz="4" w:space="0" w:color="244061" w:themeColor="accent1" w:themeShade="80"/>
              <w:right w:val="nil"/>
            </w:tcBorders>
            <w:vAlign w:val="center"/>
            <w:hideMark/>
          </w:tcPr>
          <w:p w14:paraId="5AC8B6EE" w14:textId="77777777" w:rsidR="00C42ED6" w:rsidRDefault="00C42ED6">
            <w:pPr>
              <w:spacing w:line="256" w:lineRule="auto"/>
              <w:jc w:val="center"/>
              <w:rPr>
                <w:rFonts w:cs="Arial"/>
                <w:szCs w:val="18"/>
                <w:lang w:val="es-CL"/>
              </w:rPr>
            </w:pPr>
            <w:r>
              <w:rPr>
                <w:rFonts w:cs="Arial"/>
                <w:szCs w:val="18"/>
                <w:lang w:val="es-CL"/>
              </w:rPr>
              <w:t>Aprobado por:</w:t>
            </w:r>
          </w:p>
        </w:tc>
      </w:tr>
      <w:tr w:rsidR="00C42ED6" w14:paraId="7BF9EE8D" w14:textId="77777777" w:rsidTr="00240B6C">
        <w:trPr>
          <w:cantSplit/>
          <w:trHeight w:val="588"/>
          <w:jc w:val="center"/>
        </w:trPr>
        <w:tc>
          <w:tcPr>
            <w:tcW w:w="1063" w:type="dxa"/>
            <w:vMerge w:val="restart"/>
            <w:hideMark/>
          </w:tcPr>
          <w:p w14:paraId="70BDC4B3" w14:textId="7009B1E9" w:rsidR="00C42ED6" w:rsidRDefault="00AF66CE">
            <w:pPr>
              <w:pStyle w:val="TDC4"/>
              <w:spacing w:before="240" w:line="256" w:lineRule="auto"/>
              <w:jc w:val="center"/>
              <w:rPr>
                <w:rFonts w:ascii="Arial" w:hAnsi="Arial" w:cs="Arial"/>
                <w:sz w:val="18"/>
                <w:szCs w:val="18"/>
                <w:lang w:val="es-CL"/>
              </w:rPr>
            </w:pPr>
            <w:r>
              <w:rPr>
                <w:rFonts w:ascii="Arial" w:hAnsi="Arial" w:cs="Arial"/>
                <w:sz w:val="18"/>
                <w:szCs w:val="18"/>
                <w:lang w:val="es-CL"/>
              </w:rPr>
              <w:t>3</w:t>
            </w:r>
          </w:p>
        </w:tc>
        <w:tc>
          <w:tcPr>
            <w:tcW w:w="1417" w:type="dxa"/>
            <w:vMerge w:val="restart"/>
            <w:tcBorders>
              <w:top w:val="nil"/>
              <w:left w:val="nil"/>
              <w:bottom w:val="nil"/>
              <w:right w:val="single" w:sz="4" w:space="0" w:color="365F91" w:themeColor="accent1" w:themeShade="BF"/>
            </w:tcBorders>
            <w:hideMark/>
          </w:tcPr>
          <w:p w14:paraId="3B300402" w14:textId="21EB7D1C" w:rsidR="00C42ED6" w:rsidRDefault="00AF66CE" w:rsidP="00AF66CE">
            <w:pPr>
              <w:pStyle w:val="TDC4"/>
              <w:spacing w:before="240" w:line="256" w:lineRule="auto"/>
              <w:jc w:val="center"/>
              <w:rPr>
                <w:rFonts w:ascii="Arial" w:hAnsi="Arial" w:cs="Arial"/>
                <w:sz w:val="18"/>
                <w:szCs w:val="18"/>
                <w:lang w:val="es-CL"/>
              </w:rPr>
            </w:pPr>
            <w:r>
              <w:rPr>
                <w:rFonts w:ascii="Arial" w:hAnsi="Arial" w:cs="Arial"/>
                <w:sz w:val="18"/>
                <w:szCs w:val="18"/>
                <w:lang w:val="es-CL"/>
              </w:rPr>
              <w:t>05</w:t>
            </w:r>
            <w:r w:rsidR="00C42ED6">
              <w:rPr>
                <w:rFonts w:ascii="Arial" w:hAnsi="Arial" w:cs="Arial"/>
                <w:sz w:val="18"/>
                <w:szCs w:val="18"/>
                <w:lang w:val="es-CL"/>
              </w:rPr>
              <w:t>-</w:t>
            </w:r>
            <w:r>
              <w:rPr>
                <w:rFonts w:ascii="Arial" w:hAnsi="Arial" w:cs="Arial"/>
                <w:sz w:val="18"/>
                <w:szCs w:val="18"/>
                <w:lang w:val="es-CL"/>
              </w:rPr>
              <w:t>07</w:t>
            </w:r>
            <w:r w:rsidR="00C42ED6">
              <w:rPr>
                <w:rFonts w:ascii="Arial" w:hAnsi="Arial" w:cs="Arial"/>
                <w:sz w:val="18"/>
                <w:szCs w:val="18"/>
                <w:lang w:val="es-CL"/>
              </w:rPr>
              <w:t>-201</w:t>
            </w:r>
            <w:r>
              <w:rPr>
                <w:rFonts w:ascii="Arial" w:hAnsi="Arial" w:cs="Arial"/>
                <w:sz w:val="18"/>
                <w:szCs w:val="18"/>
                <w:lang w:val="es-CL"/>
              </w:rPr>
              <w:t>7</w:t>
            </w:r>
          </w:p>
        </w:tc>
        <w:tc>
          <w:tcPr>
            <w:tcW w:w="2552" w:type="dxa"/>
            <w:tcBorders>
              <w:top w:val="single" w:sz="4" w:space="0" w:color="244061" w:themeColor="accent1" w:themeShade="80"/>
              <w:left w:val="single" w:sz="4" w:space="0" w:color="365F91" w:themeColor="accent1" w:themeShade="BF"/>
              <w:bottom w:val="single" w:sz="4" w:space="0" w:color="auto"/>
              <w:right w:val="single" w:sz="4" w:space="0" w:color="244061" w:themeColor="accent1" w:themeShade="80"/>
            </w:tcBorders>
            <w:vAlign w:val="center"/>
          </w:tcPr>
          <w:p w14:paraId="3C1699AB" w14:textId="77777777" w:rsidR="00C42ED6" w:rsidRDefault="00C42ED6">
            <w:pPr>
              <w:spacing w:line="256" w:lineRule="auto"/>
              <w:jc w:val="center"/>
              <w:rPr>
                <w:rFonts w:cs="Arial"/>
                <w:szCs w:val="18"/>
                <w:lang w:val="es-CL"/>
              </w:rPr>
            </w:pPr>
          </w:p>
        </w:tc>
        <w:tc>
          <w:tcPr>
            <w:tcW w:w="160" w:type="dxa"/>
            <w:tcBorders>
              <w:top w:val="nil"/>
              <w:left w:val="single" w:sz="4" w:space="0" w:color="244061" w:themeColor="accent1" w:themeShade="80"/>
              <w:bottom w:val="nil"/>
              <w:right w:val="single" w:sz="4" w:space="0" w:color="244061" w:themeColor="accent1" w:themeShade="80"/>
            </w:tcBorders>
          </w:tcPr>
          <w:p w14:paraId="4A11FFE6" w14:textId="77777777" w:rsidR="00C42ED6" w:rsidRDefault="00C42ED6">
            <w:pPr>
              <w:spacing w:line="256" w:lineRule="auto"/>
              <w:jc w:val="center"/>
              <w:rPr>
                <w:rFonts w:cs="Arial"/>
                <w:szCs w:val="18"/>
                <w:lang w:val="es-CL"/>
              </w:rPr>
            </w:pPr>
          </w:p>
        </w:tc>
        <w:tc>
          <w:tcPr>
            <w:tcW w:w="239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14:paraId="2F92FF09" w14:textId="77777777" w:rsidR="00C42ED6" w:rsidRDefault="00C42ED6">
            <w:pPr>
              <w:spacing w:line="256" w:lineRule="auto"/>
              <w:jc w:val="center"/>
              <w:rPr>
                <w:rFonts w:cs="Arial"/>
                <w:szCs w:val="18"/>
                <w:lang w:val="es-CL"/>
              </w:rPr>
            </w:pPr>
          </w:p>
          <w:p w14:paraId="354EC600" w14:textId="77777777" w:rsidR="00C42ED6" w:rsidRDefault="00C42ED6">
            <w:pPr>
              <w:spacing w:line="256" w:lineRule="auto"/>
              <w:jc w:val="center"/>
              <w:rPr>
                <w:rFonts w:cs="Arial"/>
                <w:szCs w:val="18"/>
                <w:lang w:val="es-CL"/>
              </w:rPr>
            </w:pPr>
          </w:p>
        </w:tc>
        <w:tc>
          <w:tcPr>
            <w:tcW w:w="160" w:type="dxa"/>
            <w:tcBorders>
              <w:top w:val="nil"/>
              <w:left w:val="single" w:sz="4" w:space="0" w:color="244061" w:themeColor="accent1" w:themeShade="80"/>
              <w:bottom w:val="nil"/>
              <w:right w:val="single" w:sz="4" w:space="0" w:color="244061" w:themeColor="accent1" w:themeShade="80"/>
            </w:tcBorders>
          </w:tcPr>
          <w:p w14:paraId="2A0EBDA7" w14:textId="77777777" w:rsidR="00C42ED6" w:rsidRDefault="00C42ED6">
            <w:pPr>
              <w:spacing w:line="256" w:lineRule="auto"/>
              <w:jc w:val="center"/>
              <w:rPr>
                <w:rFonts w:cs="Arial"/>
                <w:szCs w:val="18"/>
                <w:lang w:val="es-CL"/>
              </w:rPr>
            </w:pPr>
          </w:p>
        </w:tc>
        <w:tc>
          <w:tcPr>
            <w:tcW w:w="232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128E665E" w14:textId="77777777" w:rsidR="00C42ED6" w:rsidRDefault="00C42ED6">
            <w:pPr>
              <w:spacing w:line="256" w:lineRule="auto"/>
              <w:jc w:val="center"/>
              <w:rPr>
                <w:rFonts w:cs="Arial"/>
                <w:szCs w:val="18"/>
                <w:lang w:val="es-CL"/>
              </w:rPr>
            </w:pPr>
          </w:p>
        </w:tc>
      </w:tr>
      <w:tr w:rsidR="00C42ED6" w14:paraId="1C54EA69" w14:textId="77777777" w:rsidTr="00240B6C">
        <w:trPr>
          <w:cantSplit/>
          <w:trHeight w:val="291"/>
          <w:jc w:val="center"/>
        </w:trPr>
        <w:tc>
          <w:tcPr>
            <w:tcW w:w="1063" w:type="dxa"/>
            <w:vMerge/>
            <w:vAlign w:val="center"/>
            <w:hideMark/>
          </w:tcPr>
          <w:p w14:paraId="3E417F39" w14:textId="77777777" w:rsidR="00C42ED6" w:rsidRDefault="00C42ED6">
            <w:pPr>
              <w:spacing w:line="256" w:lineRule="auto"/>
              <w:jc w:val="left"/>
              <w:rPr>
                <w:rFonts w:cs="Arial"/>
                <w:szCs w:val="18"/>
                <w:lang w:val="es-CL"/>
              </w:rPr>
            </w:pPr>
          </w:p>
        </w:tc>
        <w:tc>
          <w:tcPr>
            <w:tcW w:w="1417" w:type="dxa"/>
            <w:vMerge/>
            <w:tcBorders>
              <w:top w:val="nil"/>
              <w:left w:val="nil"/>
              <w:bottom w:val="nil"/>
            </w:tcBorders>
            <w:vAlign w:val="center"/>
            <w:hideMark/>
          </w:tcPr>
          <w:p w14:paraId="71BA8C0A" w14:textId="77777777" w:rsidR="00C42ED6" w:rsidRDefault="00C42ED6">
            <w:pPr>
              <w:spacing w:line="256" w:lineRule="auto"/>
              <w:jc w:val="left"/>
              <w:rPr>
                <w:rFonts w:cs="Arial"/>
                <w:szCs w:val="18"/>
                <w:lang w:val="es-CL"/>
              </w:rPr>
            </w:pPr>
          </w:p>
        </w:tc>
        <w:tc>
          <w:tcPr>
            <w:tcW w:w="2552" w:type="dxa"/>
            <w:tcBorders>
              <w:top w:val="single" w:sz="4" w:space="0" w:color="auto"/>
              <w:bottom w:val="nil"/>
              <w:right w:val="nil"/>
            </w:tcBorders>
            <w:vAlign w:val="center"/>
            <w:hideMark/>
          </w:tcPr>
          <w:p w14:paraId="1C9B4FC6" w14:textId="77777777" w:rsidR="00C42ED6" w:rsidRDefault="00C42ED6">
            <w:pPr>
              <w:spacing w:line="256" w:lineRule="auto"/>
              <w:jc w:val="center"/>
              <w:rPr>
                <w:rFonts w:cs="Arial"/>
                <w:szCs w:val="18"/>
                <w:lang w:val="es-CL"/>
              </w:rPr>
            </w:pPr>
            <w:r>
              <w:rPr>
                <w:rFonts w:cs="Arial"/>
                <w:szCs w:val="18"/>
                <w:lang w:val="es-CL"/>
              </w:rPr>
              <w:t>Antonio R. MENDES</w:t>
            </w:r>
          </w:p>
          <w:p w14:paraId="0D502764" w14:textId="77777777" w:rsidR="00C42ED6" w:rsidRDefault="00C42ED6">
            <w:pPr>
              <w:spacing w:line="256" w:lineRule="auto"/>
              <w:jc w:val="center"/>
              <w:rPr>
                <w:rFonts w:cs="Arial"/>
                <w:sz w:val="16"/>
                <w:szCs w:val="16"/>
                <w:lang w:val="es-CL"/>
              </w:rPr>
            </w:pPr>
            <w:r>
              <w:rPr>
                <w:rFonts w:cs="Arial"/>
                <w:sz w:val="16"/>
                <w:szCs w:val="16"/>
                <w:lang w:val="es-CL"/>
              </w:rPr>
              <w:t>SCNP / Gerente Operaciones y Mantenimiento</w:t>
            </w:r>
          </w:p>
        </w:tc>
        <w:tc>
          <w:tcPr>
            <w:tcW w:w="160" w:type="dxa"/>
          </w:tcPr>
          <w:p w14:paraId="5703CD3E" w14:textId="77777777" w:rsidR="00C42ED6" w:rsidRDefault="00C42ED6">
            <w:pPr>
              <w:spacing w:line="256" w:lineRule="auto"/>
              <w:jc w:val="center"/>
              <w:rPr>
                <w:rFonts w:cs="Arial"/>
                <w:szCs w:val="18"/>
                <w:lang w:val="es-CL"/>
              </w:rPr>
            </w:pPr>
          </w:p>
        </w:tc>
        <w:tc>
          <w:tcPr>
            <w:tcW w:w="2391" w:type="dxa"/>
            <w:tcBorders>
              <w:top w:val="single" w:sz="4" w:space="0" w:color="244061" w:themeColor="accent1" w:themeShade="80"/>
              <w:left w:val="nil"/>
              <w:bottom w:val="nil"/>
              <w:right w:val="nil"/>
            </w:tcBorders>
            <w:vAlign w:val="center"/>
            <w:hideMark/>
          </w:tcPr>
          <w:p w14:paraId="47E599EA" w14:textId="77777777" w:rsidR="00C42ED6" w:rsidRDefault="00C42ED6">
            <w:pPr>
              <w:spacing w:line="256" w:lineRule="auto"/>
              <w:jc w:val="center"/>
              <w:rPr>
                <w:rFonts w:cs="Arial"/>
                <w:szCs w:val="18"/>
                <w:lang w:val="es-CL"/>
              </w:rPr>
            </w:pPr>
            <w:r>
              <w:rPr>
                <w:rFonts w:cs="Arial"/>
                <w:szCs w:val="18"/>
                <w:lang w:val="es-CL"/>
              </w:rPr>
              <w:t>Nicolas CLAUDE</w:t>
            </w:r>
          </w:p>
          <w:p w14:paraId="4E4E9068" w14:textId="77777777" w:rsidR="00C42ED6" w:rsidRDefault="00C42ED6">
            <w:pPr>
              <w:spacing w:line="256" w:lineRule="auto"/>
              <w:jc w:val="center"/>
              <w:rPr>
                <w:rFonts w:cs="Arial"/>
                <w:sz w:val="16"/>
                <w:szCs w:val="16"/>
                <w:lang w:val="es-CL"/>
              </w:rPr>
            </w:pPr>
            <w:r>
              <w:rPr>
                <w:rFonts w:cs="Arial"/>
                <w:sz w:val="16"/>
                <w:szCs w:val="16"/>
                <w:lang w:val="es-CL"/>
              </w:rPr>
              <w:t>SCNP / Gerente General</w:t>
            </w:r>
          </w:p>
        </w:tc>
        <w:tc>
          <w:tcPr>
            <w:tcW w:w="160" w:type="dxa"/>
          </w:tcPr>
          <w:p w14:paraId="3706BCEC" w14:textId="77777777" w:rsidR="00C42ED6" w:rsidRDefault="00C42ED6">
            <w:pPr>
              <w:spacing w:line="256" w:lineRule="auto"/>
              <w:jc w:val="center"/>
              <w:rPr>
                <w:rFonts w:cs="Arial"/>
                <w:szCs w:val="18"/>
                <w:lang w:val="es-CL"/>
              </w:rPr>
            </w:pPr>
          </w:p>
        </w:tc>
        <w:tc>
          <w:tcPr>
            <w:tcW w:w="2322" w:type="dxa"/>
            <w:tcBorders>
              <w:top w:val="single" w:sz="4" w:space="0" w:color="244061" w:themeColor="accent1" w:themeShade="80"/>
              <w:left w:val="nil"/>
              <w:bottom w:val="nil"/>
              <w:right w:val="nil"/>
            </w:tcBorders>
            <w:hideMark/>
          </w:tcPr>
          <w:p w14:paraId="6E422871" w14:textId="77777777" w:rsidR="00AF66CE" w:rsidRDefault="00AF66CE">
            <w:pPr>
              <w:spacing w:line="256" w:lineRule="auto"/>
              <w:jc w:val="center"/>
              <w:rPr>
                <w:lang w:val="es-CL"/>
              </w:rPr>
            </w:pPr>
          </w:p>
          <w:p w14:paraId="16537FA7" w14:textId="083B83F6" w:rsidR="00C42ED6" w:rsidRDefault="00C42ED6">
            <w:pPr>
              <w:spacing w:line="256" w:lineRule="auto"/>
              <w:jc w:val="center"/>
              <w:rPr>
                <w:rFonts w:cs="Arial"/>
                <w:szCs w:val="18"/>
                <w:lang w:val="es-CL"/>
              </w:rPr>
            </w:pPr>
            <w:r>
              <w:rPr>
                <w:lang w:val="es-CL"/>
              </w:rPr>
              <w:t>MOP / Inspector Fiscal</w:t>
            </w:r>
          </w:p>
        </w:tc>
      </w:tr>
    </w:tbl>
    <w:p w14:paraId="1A31FAB6" w14:textId="77777777" w:rsidR="00B81951" w:rsidRPr="001E01A7" w:rsidRDefault="00B81951" w:rsidP="00B81951">
      <w:pPr>
        <w:rPr>
          <w:sz w:val="10"/>
          <w:szCs w:val="10"/>
          <w:lang w:val="es-CL"/>
        </w:rPr>
      </w:pPr>
    </w:p>
    <w:p w14:paraId="0A6BDD6E" w14:textId="77777777" w:rsidR="00C71A33" w:rsidRPr="001E01A7" w:rsidRDefault="00B81951">
      <w:pPr>
        <w:spacing w:after="200" w:line="276" w:lineRule="auto"/>
        <w:jc w:val="left"/>
        <w:rPr>
          <w:rFonts w:cs="Arial"/>
          <w:bCs/>
          <w:kern w:val="32"/>
          <w:sz w:val="22"/>
          <w:szCs w:val="22"/>
          <w:lang w:val="es-CL"/>
        </w:rPr>
      </w:pPr>
      <w:r w:rsidRPr="001E01A7">
        <w:rPr>
          <w:rFonts w:cs="Arial"/>
          <w:bCs/>
          <w:kern w:val="32"/>
          <w:sz w:val="22"/>
          <w:szCs w:val="22"/>
          <w:lang w:val="es-CL"/>
        </w:rPr>
        <w:br w:type="page"/>
      </w:r>
    </w:p>
    <w:p w14:paraId="7DA51131" w14:textId="0929223A" w:rsidR="009051CC" w:rsidRPr="001E01A7" w:rsidRDefault="009051CC">
      <w:pPr>
        <w:spacing w:after="200" w:line="276" w:lineRule="auto"/>
        <w:jc w:val="left"/>
        <w:rPr>
          <w:rFonts w:cs="Arial"/>
          <w:bCs/>
          <w:kern w:val="32"/>
          <w:sz w:val="22"/>
          <w:szCs w:val="22"/>
          <w:lang w:val="es-CL"/>
        </w:rPr>
        <w:sectPr w:rsidR="009051CC" w:rsidRPr="001E01A7" w:rsidSect="00696AEC">
          <w:headerReference w:type="default" r:id="rId10"/>
          <w:footerReference w:type="default" r:id="rId11"/>
          <w:pgSz w:w="12240" w:h="15840" w:code="1"/>
          <w:pgMar w:top="1440" w:right="1080" w:bottom="1134" w:left="1080" w:header="708" w:footer="584" w:gutter="0"/>
          <w:cols w:space="708"/>
          <w:titlePg/>
          <w:docGrid w:linePitch="360"/>
        </w:sectPr>
      </w:pPr>
    </w:p>
    <w:tbl>
      <w:tblPr>
        <w:tblW w:w="5122" w:type="pct"/>
        <w:tblInd w:w="-214" w:type="dxa"/>
        <w:tblLayout w:type="fixed"/>
        <w:tblCellMar>
          <w:left w:w="70" w:type="dxa"/>
          <w:right w:w="70" w:type="dxa"/>
        </w:tblCellMar>
        <w:tblLook w:val="0000" w:firstRow="0" w:lastRow="0" w:firstColumn="0" w:lastColumn="0" w:noHBand="0" w:noVBand="0"/>
      </w:tblPr>
      <w:tblGrid>
        <w:gridCol w:w="4773"/>
        <w:gridCol w:w="169"/>
        <w:gridCol w:w="5384"/>
      </w:tblGrid>
      <w:tr w:rsidR="00C71A33" w:rsidRPr="00AD4908" w14:paraId="6BC72D0D" w14:textId="77777777" w:rsidTr="00C71A33">
        <w:trPr>
          <w:cantSplit/>
          <w:trHeight w:val="1276"/>
        </w:trPr>
        <w:tc>
          <w:tcPr>
            <w:tcW w:w="2311" w:type="pct"/>
            <w:vAlign w:val="bottom"/>
          </w:tcPr>
          <w:p w14:paraId="409185D4" w14:textId="77777777" w:rsidR="00C71A33" w:rsidRPr="001E01A7" w:rsidRDefault="00C71A33" w:rsidP="00C71A33">
            <w:pPr>
              <w:jc w:val="left"/>
              <w:rPr>
                <w:rFonts w:ascii="Arial Narrow" w:eastAsia="Arial Unicode MS" w:hAnsi="Arial Narrow"/>
                <w:caps/>
                <w:color w:val="365F91" w:themeColor="accent1" w:themeShade="BF"/>
                <w:sz w:val="24"/>
                <w:lang w:val="es-CL" w:eastAsia="en-US"/>
              </w:rPr>
            </w:pPr>
            <w:r w:rsidRPr="001E01A7">
              <w:rPr>
                <w:rFonts w:ascii="Arial Narrow" w:eastAsia="Arial Unicode MS" w:hAnsi="Arial Narrow"/>
                <w:caps/>
                <w:color w:val="365F91" w:themeColor="accent1" w:themeShade="BF"/>
                <w:sz w:val="24"/>
                <w:lang w:val="es-CL" w:eastAsia="en-US"/>
              </w:rPr>
              <w:lastRenderedPageBreak/>
              <w:t>CONCESIÓN Aeropuerto Internacional</w:t>
            </w:r>
          </w:p>
          <w:p w14:paraId="29C7E7C4" w14:textId="77777777" w:rsidR="00C71A33" w:rsidRPr="001E01A7" w:rsidRDefault="00C71A33" w:rsidP="00C71A33">
            <w:pPr>
              <w:spacing w:after="80"/>
              <w:jc w:val="left"/>
              <w:rPr>
                <w:rFonts w:eastAsia="Arial Unicode MS"/>
                <w:noProof/>
                <w:lang w:val="es-CL"/>
              </w:rPr>
            </w:pPr>
            <w:r w:rsidRPr="001E01A7">
              <w:rPr>
                <w:rFonts w:ascii="Arial Narrow" w:eastAsia="Arial Unicode MS" w:hAnsi="Arial Narrow"/>
                <w:caps/>
                <w:color w:val="365F91" w:themeColor="accent1" w:themeShade="BF"/>
                <w:sz w:val="24"/>
                <w:lang w:val="es-CL" w:eastAsia="en-US"/>
              </w:rPr>
              <w:t>Arturo Merino Benítez de Santiago</w:t>
            </w:r>
          </w:p>
        </w:tc>
        <w:tc>
          <w:tcPr>
            <w:tcW w:w="82" w:type="pct"/>
          </w:tcPr>
          <w:p w14:paraId="75130432" w14:textId="77777777" w:rsidR="00C71A33" w:rsidRPr="001E01A7" w:rsidRDefault="00C71A33" w:rsidP="00C71A33">
            <w:pPr>
              <w:ind w:left="1490"/>
              <w:jc w:val="center"/>
              <w:rPr>
                <w:rFonts w:eastAsia="Arial Unicode MS"/>
                <w:sz w:val="20"/>
                <w:szCs w:val="20"/>
                <w:lang w:val="es-CL" w:eastAsia="en-US"/>
              </w:rPr>
            </w:pPr>
          </w:p>
        </w:tc>
        <w:tc>
          <w:tcPr>
            <w:tcW w:w="2607" w:type="pct"/>
            <w:vAlign w:val="bottom"/>
          </w:tcPr>
          <w:p w14:paraId="7594E2A1" w14:textId="451352E6" w:rsidR="00C71A33" w:rsidRPr="001E01A7" w:rsidRDefault="004B65D3" w:rsidP="00C71A33">
            <w:pPr>
              <w:ind w:left="75" w:right="-216"/>
              <w:jc w:val="right"/>
              <w:rPr>
                <w:rFonts w:eastAsia="Arial Unicode MS"/>
                <w:caps/>
                <w:sz w:val="28"/>
                <w:szCs w:val="28"/>
                <w:lang w:val="es-CL" w:eastAsia="en-US"/>
              </w:rPr>
            </w:pPr>
            <w:r>
              <w:rPr>
                <w:rFonts w:ascii="Arial Narrow" w:hAnsi="Arial Narrow"/>
                <w:noProof/>
                <w:sz w:val="20"/>
                <w:szCs w:val="20"/>
                <w:lang w:val="es-CL" w:eastAsia="es-CL"/>
              </w:rPr>
              <w:drawing>
                <wp:anchor distT="0" distB="0" distL="114300" distR="114300" simplePos="0" relativeHeight="251659264" behindDoc="1" locked="0" layoutInCell="1" allowOverlap="1" wp14:editId="653E6465">
                  <wp:simplePos x="0" y="0"/>
                  <wp:positionH relativeFrom="column">
                    <wp:posOffset>517525</wp:posOffset>
                  </wp:positionH>
                  <wp:positionV relativeFrom="paragraph">
                    <wp:posOffset>-1033145</wp:posOffset>
                  </wp:positionV>
                  <wp:extent cx="2857500" cy="714375"/>
                  <wp:effectExtent l="0" t="0" r="0" b="9525"/>
                  <wp:wrapThrough wrapText="bothSides">
                    <wp:wrapPolygon edited="0">
                      <wp:start x="20016" y="0"/>
                      <wp:lineTo x="0" y="4032"/>
                      <wp:lineTo x="0" y="21312"/>
                      <wp:lineTo x="21456" y="21312"/>
                      <wp:lineTo x="21456" y="12672"/>
                      <wp:lineTo x="19728" y="12096"/>
                      <wp:lineTo x="4608" y="9792"/>
                      <wp:lineTo x="14544" y="9792"/>
                      <wp:lineTo x="21456" y="5760"/>
                      <wp:lineTo x="21456" y="0"/>
                      <wp:lineTo x="20016" y="0"/>
                    </wp:wrapPolygon>
                  </wp:wrapThrough>
                  <wp:docPr id="7" name="Imagen 7" desc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714375"/>
                          </a:xfrm>
                          <a:prstGeom prst="rect">
                            <a:avLst/>
                          </a:prstGeom>
                          <a:noFill/>
                        </pic:spPr>
                      </pic:pic>
                    </a:graphicData>
                  </a:graphic>
                  <wp14:sizeRelH relativeFrom="page">
                    <wp14:pctWidth>0</wp14:pctWidth>
                  </wp14:sizeRelH>
                  <wp14:sizeRelV relativeFrom="page">
                    <wp14:pctHeight>0</wp14:pctHeight>
                  </wp14:sizeRelV>
                </wp:anchor>
              </w:drawing>
            </w:r>
          </w:p>
        </w:tc>
      </w:tr>
    </w:tbl>
    <w:p w14:paraId="53184196" w14:textId="77777777" w:rsidR="00C71A33" w:rsidRPr="001E01A7" w:rsidRDefault="00C71A33" w:rsidP="00C71A33">
      <w:pPr>
        <w:pStyle w:val="Encabezado"/>
        <w:rPr>
          <w:lang w:val="es-CL"/>
        </w:rPr>
      </w:pPr>
    </w:p>
    <w:p w14:paraId="6498E6B1" w14:textId="77777777" w:rsidR="00C71A33" w:rsidRPr="001E01A7" w:rsidRDefault="00C71A33" w:rsidP="00C71A33">
      <w:pPr>
        <w:jc w:val="center"/>
        <w:rPr>
          <w:b/>
          <w:sz w:val="32"/>
          <w:szCs w:val="32"/>
          <w:lang w:val="es-CL"/>
        </w:rPr>
      </w:pPr>
    </w:p>
    <w:p w14:paraId="58D6EDEA" w14:textId="77777777" w:rsidR="00C71A33" w:rsidRPr="001E01A7" w:rsidRDefault="00C71A33" w:rsidP="00C71A33">
      <w:pPr>
        <w:jc w:val="center"/>
        <w:rPr>
          <w:b/>
          <w:sz w:val="32"/>
          <w:szCs w:val="32"/>
          <w:lang w:val="es-CL"/>
        </w:rPr>
      </w:pPr>
    </w:p>
    <w:p w14:paraId="48720D23" w14:textId="77777777" w:rsidR="00C71A33" w:rsidRPr="001E01A7" w:rsidRDefault="00C71A33" w:rsidP="00C71A33">
      <w:pPr>
        <w:jc w:val="center"/>
        <w:rPr>
          <w:b/>
          <w:sz w:val="32"/>
          <w:szCs w:val="32"/>
          <w:lang w:val="es-CL"/>
        </w:rPr>
      </w:pPr>
    </w:p>
    <w:p w14:paraId="5A6EDD77" w14:textId="77777777" w:rsidR="00C71A33" w:rsidRPr="001E01A7" w:rsidRDefault="00C71A33" w:rsidP="00C71A33">
      <w:pPr>
        <w:jc w:val="center"/>
        <w:rPr>
          <w:b/>
          <w:sz w:val="32"/>
          <w:szCs w:val="32"/>
          <w:lang w:val="es-CL"/>
        </w:rPr>
      </w:pPr>
    </w:p>
    <w:p w14:paraId="6A3311B1" w14:textId="77777777" w:rsidR="00C71A33" w:rsidRPr="001E01A7" w:rsidRDefault="00C71A33" w:rsidP="00C71A33">
      <w:pPr>
        <w:jc w:val="center"/>
        <w:rPr>
          <w:b/>
          <w:sz w:val="32"/>
          <w:szCs w:val="32"/>
          <w:lang w:val="es-CL"/>
        </w:rPr>
      </w:pPr>
    </w:p>
    <w:p w14:paraId="443AAFFB" w14:textId="77777777" w:rsidR="00C71A33" w:rsidRPr="001E01A7" w:rsidRDefault="00C71A33" w:rsidP="00C71A33">
      <w:pPr>
        <w:jc w:val="center"/>
        <w:rPr>
          <w:b/>
          <w:sz w:val="32"/>
          <w:szCs w:val="32"/>
          <w:lang w:val="es-CL"/>
        </w:rPr>
      </w:pPr>
    </w:p>
    <w:p w14:paraId="1A7E139E" w14:textId="071D9AE5" w:rsidR="00C71A33" w:rsidRDefault="00C71A33" w:rsidP="00C71A33">
      <w:pPr>
        <w:jc w:val="center"/>
        <w:rPr>
          <w:b/>
          <w:sz w:val="32"/>
          <w:szCs w:val="32"/>
          <w:lang w:val="es-CL"/>
        </w:rPr>
      </w:pPr>
    </w:p>
    <w:p w14:paraId="15CBEF8D" w14:textId="647FD4D6" w:rsidR="001C42AC" w:rsidRDefault="001C42AC" w:rsidP="00C71A33">
      <w:pPr>
        <w:jc w:val="center"/>
        <w:rPr>
          <w:b/>
          <w:sz w:val="32"/>
          <w:szCs w:val="32"/>
          <w:lang w:val="es-CL"/>
        </w:rPr>
      </w:pPr>
    </w:p>
    <w:p w14:paraId="1715131A" w14:textId="5482CB50" w:rsidR="001C42AC" w:rsidRDefault="001C42AC" w:rsidP="00C71A33">
      <w:pPr>
        <w:jc w:val="center"/>
        <w:rPr>
          <w:b/>
          <w:sz w:val="32"/>
          <w:szCs w:val="32"/>
          <w:lang w:val="es-CL"/>
        </w:rPr>
      </w:pPr>
    </w:p>
    <w:p w14:paraId="38BE9920" w14:textId="0C94DE8D" w:rsidR="001C42AC" w:rsidRDefault="001C42AC" w:rsidP="00C71A33">
      <w:pPr>
        <w:jc w:val="center"/>
        <w:rPr>
          <w:b/>
          <w:sz w:val="32"/>
          <w:szCs w:val="32"/>
          <w:lang w:val="es-CL"/>
        </w:rPr>
      </w:pPr>
    </w:p>
    <w:p w14:paraId="462A6FE9" w14:textId="33BFD30E" w:rsidR="001C42AC" w:rsidRDefault="001C42AC" w:rsidP="00C71A33">
      <w:pPr>
        <w:jc w:val="center"/>
        <w:rPr>
          <w:b/>
          <w:sz w:val="32"/>
          <w:szCs w:val="32"/>
          <w:lang w:val="es-CL"/>
        </w:rPr>
      </w:pPr>
    </w:p>
    <w:p w14:paraId="61107E80" w14:textId="1275F42F" w:rsidR="001C42AC" w:rsidRDefault="001C42AC" w:rsidP="00C71A33">
      <w:pPr>
        <w:jc w:val="center"/>
        <w:rPr>
          <w:b/>
          <w:sz w:val="32"/>
          <w:szCs w:val="32"/>
          <w:lang w:val="es-CL"/>
        </w:rPr>
      </w:pPr>
    </w:p>
    <w:p w14:paraId="522566D2" w14:textId="15C531D3" w:rsidR="001C42AC" w:rsidRDefault="001C42AC" w:rsidP="00C71A33">
      <w:pPr>
        <w:jc w:val="center"/>
        <w:rPr>
          <w:b/>
          <w:sz w:val="32"/>
          <w:szCs w:val="32"/>
          <w:lang w:val="es-CL"/>
        </w:rPr>
      </w:pPr>
    </w:p>
    <w:p w14:paraId="49153B27" w14:textId="77777777" w:rsidR="001C42AC" w:rsidRPr="001E01A7" w:rsidRDefault="001C42AC" w:rsidP="00C71A33">
      <w:pPr>
        <w:jc w:val="center"/>
        <w:rPr>
          <w:b/>
          <w:sz w:val="32"/>
          <w:szCs w:val="32"/>
          <w:lang w:val="es-CL"/>
        </w:rPr>
      </w:pPr>
    </w:p>
    <w:p w14:paraId="71C3494C" w14:textId="77777777" w:rsidR="00C71A33" w:rsidRPr="001E01A7" w:rsidRDefault="00C71A33" w:rsidP="00C71A33">
      <w:pPr>
        <w:jc w:val="center"/>
        <w:rPr>
          <w:b/>
          <w:sz w:val="32"/>
          <w:szCs w:val="32"/>
          <w:lang w:val="es-CL"/>
        </w:rPr>
      </w:pPr>
    </w:p>
    <w:p w14:paraId="6BDFCB96" w14:textId="77777777" w:rsidR="00C71A33" w:rsidRPr="001E01A7" w:rsidRDefault="00C71A33" w:rsidP="00C71A33">
      <w:pPr>
        <w:jc w:val="center"/>
        <w:rPr>
          <w:b/>
          <w:sz w:val="32"/>
          <w:szCs w:val="32"/>
          <w:lang w:val="es-CL"/>
        </w:rPr>
      </w:pPr>
    </w:p>
    <w:p w14:paraId="7E8C171A" w14:textId="77777777" w:rsidR="00C71A33" w:rsidRPr="001E01A7" w:rsidRDefault="00C71A33" w:rsidP="00C71A33">
      <w:pPr>
        <w:rPr>
          <w:lang w:val="es-CL"/>
        </w:rPr>
      </w:pPr>
    </w:p>
    <w:tbl>
      <w:tblPr>
        <w:tblW w:w="10456" w:type="dxa"/>
        <w:tblLook w:val="04A0" w:firstRow="1" w:lastRow="0" w:firstColumn="1" w:lastColumn="0" w:noHBand="0" w:noVBand="1"/>
      </w:tblPr>
      <w:tblGrid>
        <w:gridCol w:w="4928"/>
        <w:gridCol w:w="5528"/>
      </w:tblGrid>
      <w:tr w:rsidR="00C71A33" w:rsidRPr="001E01A7" w14:paraId="5630E52D" w14:textId="77777777" w:rsidTr="001F6CEA">
        <w:tc>
          <w:tcPr>
            <w:tcW w:w="4928" w:type="dxa"/>
          </w:tcPr>
          <w:p w14:paraId="5F5F3EB3" w14:textId="77777777" w:rsidR="00C71A33" w:rsidRPr="001E01A7" w:rsidRDefault="00C71A33" w:rsidP="004B0AD4">
            <w:pPr>
              <w:rPr>
                <w:lang w:val="es-CL"/>
              </w:rPr>
            </w:pPr>
          </w:p>
        </w:tc>
        <w:tc>
          <w:tcPr>
            <w:tcW w:w="5528" w:type="dxa"/>
          </w:tcPr>
          <w:p w14:paraId="63F53569" w14:textId="77777777" w:rsidR="00C71A33" w:rsidRPr="00144BF0" w:rsidRDefault="003526B0" w:rsidP="00697E54">
            <w:pPr>
              <w:ind w:left="50"/>
              <w:jc w:val="right"/>
              <w:rPr>
                <w:rFonts w:ascii="Arial Narrow" w:hAnsi="Arial Narrow"/>
                <w:b/>
                <w:color w:val="000000" w:themeColor="text1"/>
                <w:sz w:val="40"/>
                <w:szCs w:val="40"/>
                <w:lang w:val="es-CL"/>
              </w:rPr>
            </w:pPr>
            <w:r w:rsidRPr="00144BF0">
              <w:rPr>
                <w:rFonts w:ascii="Arial Narrow" w:hAnsi="Arial Narrow"/>
                <w:b/>
                <w:color w:val="000000" w:themeColor="text1"/>
                <w:sz w:val="40"/>
                <w:szCs w:val="40"/>
                <w:lang w:val="es-CL"/>
              </w:rPr>
              <w:t>REGLAMENTO DE SERVICIO DE LA OBRA</w:t>
            </w:r>
          </w:p>
          <w:p w14:paraId="510EFBEC" w14:textId="77777777" w:rsidR="00BD3247" w:rsidRPr="001E01A7" w:rsidRDefault="00BD3247" w:rsidP="00697E54">
            <w:pPr>
              <w:ind w:left="50"/>
              <w:jc w:val="right"/>
              <w:rPr>
                <w:rFonts w:cs="Arial"/>
                <w:b/>
                <w:sz w:val="28"/>
                <w:szCs w:val="28"/>
                <w:lang w:val="es-CL"/>
              </w:rPr>
            </w:pPr>
          </w:p>
          <w:p w14:paraId="1ED150D5" w14:textId="77777777" w:rsidR="00FD569F" w:rsidRPr="001E01A7" w:rsidRDefault="00FD569F" w:rsidP="00697E54">
            <w:pPr>
              <w:ind w:left="50"/>
              <w:jc w:val="right"/>
              <w:rPr>
                <w:rFonts w:ascii="Arial Narrow" w:hAnsi="Arial Narrow"/>
                <w:b/>
                <w:caps/>
                <w:color w:val="000000" w:themeColor="text1"/>
                <w:sz w:val="24"/>
                <w:lang w:val="es-CL"/>
              </w:rPr>
            </w:pPr>
          </w:p>
          <w:p w14:paraId="5F16C27C" w14:textId="1D4FA7E0" w:rsidR="00C71A33" w:rsidRPr="001E01A7" w:rsidRDefault="00C71A33" w:rsidP="00697E54">
            <w:pPr>
              <w:ind w:left="50"/>
              <w:jc w:val="right"/>
              <w:rPr>
                <w:rFonts w:ascii="Arial Narrow" w:hAnsi="Arial Narrow"/>
                <w:b/>
                <w:sz w:val="24"/>
                <w:lang w:val="es-CL"/>
              </w:rPr>
            </w:pPr>
            <w:r w:rsidRPr="001E01A7">
              <w:rPr>
                <w:rFonts w:ascii="Arial Narrow" w:hAnsi="Arial Narrow"/>
                <w:b/>
                <w:caps/>
                <w:color w:val="000000" w:themeColor="text1"/>
                <w:sz w:val="24"/>
                <w:lang w:val="es-CL"/>
              </w:rPr>
              <w:t>REVISI</w:t>
            </w:r>
            <w:r w:rsidR="002115FA" w:rsidRPr="001E01A7">
              <w:rPr>
                <w:rFonts w:ascii="Arial Narrow" w:hAnsi="Arial Narrow"/>
                <w:b/>
                <w:caps/>
                <w:color w:val="000000" w:themeColor="text1"/>
                <w:sz w:val="24"/>
                <w:lang w:val="es-CL"/>
              </w:rPr>
              <w:t>Ó</w:t>
            </w:r>
            <w:r w:rsidRPr="001E01A7">
              <w:rPr>
                <w:rFonts w:ascii="Arial Narrow" w:hAnsi="Arial Narrow"/>
                <w:b/>
                <w:caps/>
                <w:color w:val="000000" w:themeColor="text1"/>
                <w:sz w:val="24"/>
                <w:lang w:val="es-CL"/>
              </w:rPr>
              <w:t xml:space="preserve">N </w:t>
            </w:r>
            <w:r w:rsidR="00AF66CE">
              <w:rPr>
                <w:rFonts w:ascii="Arial Narrow" w:hAnsi="Arial Narrow"/>
                <w:b/>
                <w:caps/>
                <w:color w:val="000000" w:themeColor="text1"/>
                <w:sz w:val="24"/>
                <w:lang w:val="es-CL"/>
              </w:rPr>
              <w:t>3</w:t>
            </w:r>
            <w:r w:rsidRPr="001E01A7">
              <w:rPr>
                <w:rFonts w:ascii="Arial Narrow" w:hAnsi="Arial Narrow"/>
                <w:b/>
                <w:caps/>
                <w:color w:val="000000" w:themeColor="text1"/>
                <w:sz w:val="24"/>
                <w:lang w:val="es-CL"/>
              </w:rPr>
              <w:t xml:space="preserve"> </w:t>
            </w:r>
            <w:r w:rsidR="00AF66CE">
              <w:rPr>
                <w:rFonts w:ascii="Arial Narrow" w:hAnsi="Arial Narrow"/>
                <w:b/>
                <w:caps/>
                <w:color w:val="000000" w:themeColor="text1"/>
                <w:sz w:val="24"/>
                <w:lang w:val="es-CL"/>
              </w:rPr>
              <w:t>–</w:t>
            </w:r>
            <w:r w:rsidRPr="001E01A7">
              <w:rPr>
                <w:rFonts w:ascii="Arial Narrow" w:hAnsi="Arial Narrow"/>
                <w:b/>
                <w:caps/>
                <w:color w:val="000000" w:themeColor="text1"/>
                <w:sz w:val="24"/>
                <w:lang w:val="es-CL"/>
              </w:rPr>
              <w:t xml:space="preserve"> </w:t>
            </w:r>
            <w:r w:rsidR="00AF66CE">
              <w:rPr>
                <w:rFonts w:ascii="Arial Narrow" w:hAnsi="Arial Narrow"/>
                <w:b/>
                <w:caps/>
                <w:color w:val="000000" w:themeColor="text1"/>
                <w:sz w:val="24"/>
                <w:lang w:val="es-CL"/>
              </w:rPr>
              <w:t xml:space="preserve">JULIO </w:t>
            </w:r>
            <w:r w:rsidRPr="001E01A7">
              <w:rPr>
                <w:rFonts w:ascii="Arial Narrow" w:hAnsi="Arial Narrow"/>
                <w:b/>
                <w:caps/>
                <w:color w:val="000000" w:themeColor="text1"/>
                <w:sz w:val="24"/>
                <w:lang w:val="es-CL"/>
              </w:rPr>
              <w:t>201</w:t>
            </w:r>
            <w:r w:rsidR="00AF66CE">
              <w:rPr>
                <w:rFonts w:ascii="Arial Narrow" w:hAnsi="Arial Narrow"/>
                <w:b/>
                <w:caps/>
                <w:color w:val="000000" w:themeColor="text1"/>
                <w:sz w:val="24"/>
                <w:lang w:val="es-CL"/>
              </w:rPr>
              <w:t>7</w:t>
            </w:r>
          </w:p>
          <w:p w14:paraId="072FF75A" w14:textId="77777777" w:rsidR="00C71A33" w:rsidRPr="001E01A7" w:rsidRDefault="00C71A33" w:rsidP="004B0AD4">
            <w:pPr>
              <w:rPr>
                <w:lang w:val="es-CL"/>
              </w:rPr>
            </w:pPr>
          </w:p>
        </w:tc>
      </w:tr>
      <w:tr w:rsidR="00C71A33" w:rsidRPr="001E01A7" w14:paraId="1A47233E" w14:textId="77777777" w:rsidTr="001F6CEA">
        <w:tc>
          <w:tcPr>
            <w:tcW w:w="4928" w:type="dxa"/>
          </w:tcPr>
          <w:p w14:paraId="2CD4D301" w14:textId="77777777" w:rsidR="00C71A33" w:rsidRPr="001E01A7" w:rsidRDefault="00C71A33" w:rsidP="004B0AD4">
            <w:pPr>
              <w:rPr>
                <w:lang w:val="es-CL"/>
              </w:rPr>
            </w:pPr>
          </w:p>
        </w:tc>
        <w:tc>
          <w:tcPr>
            <w:tcW w:w="5528" w:type="dxa"/>
          </w:tcPr>
          <w:p w14:paraId="7BAF972A" w14:textId="77777777" w:rsidR="00C71A33" w:rsidRPr="001E01A7" w:rsidRDefault="00C71A33" w:rsidP="004B0AD4">
            <w:pPr>
              <w:ind w:right="-170"/>
              <w:jc w:val="right"/>
              <w:rPr>
                <w:lang w:val="es-CL"/>
              </w:rPr>
            </w:pPr>
            <w:r w:rsidRPr="001E01A7">
              <w:rPr>
                <w:noProof/>
                <w:lang w:val="es-CL" w:eastAsia="es-CL"/>
              </w:rPr>
              <w:drawing>
                <wp:inline distT="0" distB="0" distL="0" distR="0" wp14:anchorId="198E272F" wp14:editId="7D820079">
                  <wp:extent cx="3120328" cy="1460310"/>
                  <wp:effectExtent l="0" t="0" r="4445" b="6985"/>
                  <wp:docPr id="17"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12" cstate="print">
                            <a:extLst>
                              <a:ext uri="{28A0092B-C50C-407E-A947-70E740481C1C}">
                                <a14:useLocalDpi xmlns:a14="http://schemas.microsoft.com/office/drawing/2010/main" val="0"/>
                              </a:ext>
                            </a:extLst>
                          </a:blip>
                          <a:srcRect t="1" b="16236"/>
                          <a:stretch/>
                        </pic:blipFill>
                        <pic:spPr bwMode="auto">
                          <a:xfrm>
                            <a:off x="0" y="0"/>
                            <a:ext cx="3157552" cy="1477731"/>
                          </a:xfrm>
                          <a:prstGeom prst="rect">
                            <a:avLst/>
                          </a:prstGeom>
                          <a:noFill/>
                          <a:ln w="9525">
                            <a:noFill/>
                            <a:miter lim="800000"/>
                            <a:headEnd/>
                            <a:tailEnd/>
                          </a:ln>
                        </pic:spPr>
                      </pic:pic>
                    </a:graphicData>
                  </a:graphic>
                </wp:inline>
              </w:drawing>
            </w:r>
          </w:p>
        </w:tc>
      </w:tr>
    </w:tbl>
    <w:p w14:paraId="1D0DB330" w14:textId="1666EE6A" w:rsidR="00491626" w:rsidRPr="001C42AC" w:rsidRDefault="00C71A33" w:rsidP="00C71A33">
      <w:pPr>
        <w:rPr>
          <w:lang w:val="es-CL"/>
        </w:rPr>
      </w:pPr>
      <w:r w:rsidRPr="001E01A7">
        <w:rPr>
          <w:lang w:val="es-CL"/>
        </w:rPr>
        <w:br w:type="page"/>
      </w:r>
    </w:p>
    <w:p w14:paraId="31A0023E" w14:textId="77777777" w:rsidR="00B81951" w:rsidRPr="001E01A7" w:rsidRDefault="00B81951" w:rsidP="00A96022">
      <w:pPr>
        <w:rPr>
          <w:rFonts w:cs="Arial"/>
          <w:bCs/>
          <w:kern w:val="32"/>
          <w:sz w:val="22"/>
          <w:szCs w:val="22"/>
          <w:lang w:val="es-CL"/>
        </w:rPr>
      </w:pPr>
    </w:p>
    <w:tbl>
      <w:tblPr>
        <w:tblW w:w="10069" w:type="dxa"/>
        <w:tblLayout w:type="fixed"/>
        <w:tblLook w:val="04A0" w:firstRow="1" w:lastRow="0" w:firstColumn="1" w:lastColumn="0" w:noHBand="0" w:noVBand="1"/>
      </w:tblPr>
      <w:tblGrid>
        <w:gridCol w:w="1804"/>
        <w:gridCol w:w="284"/>
        <w:gridCol w:w="1002"/>
        <w:gridCol w:w="1638"/>
        <w:gridCol w:w="5341"/>
      </w:tblGrid>
      <w:tr w:rsidR="003A1479" w:rsidRPr="001C42AC" w14:paraId="42DBBFFF" w14:textId="77777777" w:rsidTr="00EE39FE">
        <w:tc>
          <w:tcPr>
            <w:tcW w:w="1804" w:type="dxa"/>
            <w:vMerge w:val="restart"/>
            <w:shd w:val="clear" w:color="auto" w:fill="B8CCE4" w:themeFill="accent1" w:themeFillTint="66"/>
          </w:tcPr>
          <w:p w14:paraId="6282DB24" w14:textId="77777777" w:rsidR="003A1479" w:rsidRPr="001C42AC" w:rsidRDefault="003A1479" w:rsidP="00697E54">
            <w:pPr>
              <w:jc w:val="left"/>
              <w:rPr>
                <w:rFonts w:cs="Arial"/>
                <w:bCs/>
                <w:kern w:val="32"/>
                <w:sz w:val="20"/>
                <w:szCs w:val="20"/>
                <w:lang w:val="es-CL"/>
              </w:rPr>
            </w:pPr>
            <w:r w:rsidRPr="001C42AC">
              <w:rPr>
                <w:rFonts w:cs="Arial"/>
                <w:bCs/>
                <w:kern w:val="32"/>
                <w:sz w:val="20"/>
                <w:szCs w:val="20"/>
                <w:lang w:val="es-CL"/>
              </w:rPr>
              <w:t>Registro de las revisiones</w:t>
            </w:r>
          </w:p>
        </w:tc>
        <w:tc>
          <w:tcPr>
            <w:tcW w:w="284" w:type="dxa"/>
          </w:tcPr>
          <w:p w14:paraId="511DCD04" w14:textId="77777777" w:rsidR="003A1479" w:rsidRPr="001C42AC" w:rsidRDefault="003A1479" w:rsidP="00A96022">
            <w:pPr>
              <w:rPr>
                <w:rFonts w:cs="Arial"/>
                <w:bCs/>
                <w:kern w:val="32"/>
                <w:sz w:val="20"/>
                <w:szCs w:val="20"/>
                <w:lang w:val="es-CL"/>
              </w:rPr>
            </w:pPr>
          </w:p>
        </w:tc>
        <w:tc>
          <w:tcPr>
            <w:tcW w:w="1002" w:type="dxa"/>
          </w:tcPr>
          <w:p w14:paraId="7F4F0397" w14:textId="77777777" w:rsidR="003A1479" w:rsidRPr="001C42AC" w:rsidRDefault="00D16567" w:rsidP="00697E54">
            <w:pPr>
              <w:rPr>
                <w:rFonts w:cs="Arial"/>
                <w:sz w:val="20"/>
                <w:szCs w:val="20"/>
                <w:lang w:val="es-CL"/>
              </w:rPr>
            </w:pPr>
            <w:r w:rsidRPr="001C42AC">
              <w:rPr>
                <w:rFonts w:cs="Arial"/>
                <w:sz w:val="20"/>
                <w:szCs w:val="20"/>
                <w:lang w:val="es-CL"/>
              </w:rPr>
              <w:t>Versión</w:t>
            </w:r>
          </w:p>
        </w:tc>
        <w:tc>
          <w:tcPr>
            <w:tcW w:w="1638" w:type="dxa"/>
          </w:tcPr>
          <w:p w14:paraId="1549C2B3" w14:textId="77777777" w:rsidR="003A1479" w:rsidRPr="001C42AC" w:rsidRDefault="003A1479" w:rsidP="00697E54">
            <w:pPr>
              <w:ind w:left="69"/>
              <w:rPr>
                <w:rFonts w:cs="Arial"/>
                <w:sz w:val="20"/>
                <w:szCs w:val="20"/>
                <w:lang w:val="es-CL"/>
              </w:rPr>
            </w:pPr>
            <w:r w:rsidRPr="001C42AC">
              <w:rPr>
                <w:rFonts w:cs="Arial"/>
                <w:sz w:val="20"/>
                <w:szCs w:val="20"/>
                <w:lang w:val="es-CL"/>
              </w:rPr>
              <w:t>Fecha de rev.</w:t>
            </w:r>
          </w:p>
        </w:tc>
        <w:tc>
          <w:tcPr>
            <w:tcW w:w="5341" w:type="dxa"/>
          </w:tcPr>
          <w:p w14:paraId="49BF16D5" w14:textId="77777777" w:rsidR="003A1479" w:rsidRPr="001C42AC" w:rsidRDefault="003A1479" w:rsidP="00697E54">
            <w:pPr>
              <w:rPr>
                <w:rFonts w:cs="Arial"/>
                <w:sz w:val="20"/>
                <w:szCs w:val="20"/>
                <w:lang w:val="es-CL"/>
              </w:rPr>
            </w:pPr>
            <w:r w:rsidRPr="001C42AC">
              <w:rPr>
                <w:rFonts w:cs="Arial"/>
                <w:sz w:val="20"/>
                <w:szCs w:val="20"/>
                <w:lang w:val="es-CL"/>
              </w:rPr>
              <w:t>P</w:t>
            </w:r>
            <w:r w:rsidR="009F5A5D" w:rsidRPr="001C42AC">
              <w:rPr>
                <w:rFonts w:cs="Arial"/>
                <w:sz w:val="20"/>
                <w:szCs w:val="20"/>
                <w:lang w:val="es-CL"/>
              </w:rPr>
              <w:t>á</w:t>
            </w:r>
            <w:r w:rsidRPr="001C42AC">
              <w:rPr>
                <w:rFonts w:cs="Arial"/>
                <w:sz w:val="20"/>
                <w:szCs w:val="20"/>
                <w:lang w:val="es-CL"/>
              </w:rPr>
              <w:t xml:space="preserve">ginas / </w:t>
            </w:r>
            <w:r w:rsidR="00D16567" w:rsidRPr="001C42AC">
              <w:rPr>
                <w:rFonts w:cs="Arial"/>
                <w:sz w:val="20"/>
                <w:szCs w:val="20"/>
                <w:lang w:val="es-CL"/>
              </w:rPr>
              <w:t>Artículos revi</w:t>
            </w:r>
            <w:r w:rsidR="004353BB" w:rsidRPr="001C42AC">
              <w:rPr>
                <w:rFonts w:cs="Arial"/>
                <w:sz w:val="20"/>
                <w:szCs w:val="20"/>
                <w:lang w:val="es-CL"/>
              </w:rPr>
              <w:t>s</w:t>
            </w:r>
            <w:r w:rsidRPr="001C42AC">
              <w:rPr>
                <w:rFonts w:cs="Arial"/>
                <w:sz w:val="20"/>
                <w:szCs w:val="20"/>
                <w:lang w:val="es-CL"/>
              </w:rPr>
              <w:t>ados</w:t>
            </w:r>
          </w:p>
        </w:tc>
      </w:tr>
      <w:tr w:rsidR="003A1479" w:rsidRPr="001C42AC" w14:paraId="21825213" w14:textId="77777777" w:rsidTr="00EE39FE">
        <w:tc>
          <w:tcPr>
            <w:tcW w:w="1804" w:type="dxa"/>
            <w:vMerge/>
            <w:shd w:val="clear" w:color="auto" w:fill="B8CCE4" w:themeFill="accent1" w:themeFillTint="66"/>
          </w:tcPr>
          <w:p w14:paraId="03617295" w14:textId="77777777" w:rsidR="003A1479" w:rsidRPr="001C42AC" w:rsidRDefault="003A1479" w:rsidP="00A96022">
            <w:pPr>
              <w:rPr>
                <w:rFonts w:cs="Arial"/>
                <w:bCs/>
                <w:kern w:val="32"/>
                <w:sz w:val="20"/>
                <w:szCs w:val="20"/>
                <w:lang w:val="es-CL"/>
              </w:rPr>
            </w:pPr>
          </w:p>
        </w:tc>
        <w:tc>
          <w:tcPr>
            <w:tcW w:w="284" w:type="dxa"/>
          </w:tcPr>
          <w:p w14:paraId="4C75628B" w14:textId="77777777" w:rsidR="003A1479" w:rsidRPr="001C42AC" w:rsidRDefault="003A1479" w:rsidP="00A96022">
            <w:pPr>
              <w:rPr>
                <w:rFonts w:cs="Arial"/>
                <w:bCs/>
                <w:kern w:val="32"/>
                <w:sz w:val="20"/>
                <w:szCs w:val="20"/>
                <w:lang w:val="es-CL"/>
              </w:rPr>
            </w:pPr>
          </w:p>
        </w:tc>
        <w:tc>
          <w:tcPr>
            <w:tcW w:w="1002" w:type="dxa"/>
          </w:tcPr>
          <w:p w14:paraId="4E5252F9" w14:textId="77777777" w:rsidR="003A1479" w:rsidRPr="001C42AC" w:rsidRDefault="00384214" w:rsidP="00697E54">
            <w:pPr>
              <w:rPr>
                <w:rFonts w:cs="Arial"/>
                <w:sz w:val="20"/>
                <w:szCs w:val="20"/>
                <w:lang w:val="es-CL"/>
              </w:rPr>
            </w:pPr>
            <w:r w:rsidRPr="001C42AC">
              <w:rPr>
                <w:rFonts w:cs="Arial"/>
                <w:sz w:val="20"/>
                <w:szCs w:val="20"/>
                <w:lang w:val="es-CL"/>
              </w:rPr>
              <w:t>Rev A</w:t>
            </w:r>
          </w:p>
        </w:tc>
        <w:tc>
          <w:tcPr>
            <w:tcW w:w="1638" w:type="dxa"/>
          </w:tcPr>
          <w:p w14:paraId="47460A8D" w14:textId="77777777" w:rsidR="003A1479" w:rsidRPr="001C42AC" w:rsidRDefault="00A72E4E" w:rsidP="00697E54">
            <w:pPr>
              <w:ind w:left="69"/>
              <w:rPr>
                <w:rFonts w:cs="Arial"/>
                <w:sz w:val="20"/>
                <w:szCs w:val="20"/>
                <w:lang w:val="es-CL"/>
              </w:rPr>
            </w:pPr>
            <w:r w:rsidRPr="001C42AC">
              <w:rPr>
                <w:rFonts w:cs="Arial"/>
                <w:sz w:val="20"/>
                <w:szCs w:val="20"/>
                <w:lang w:val="es-CL"/>
              </w:rPr>
              <w:t>17</w:t>
            </w:r>
            <w:r w:rsidR="00AB3260" w:rsidRPr="001C42AC">
              <w:rPr>
                <w:rFonts w:cs="Arial"/>
                <w:sz w:val="20"/>
                <w:szCs w:val="20"/>
                <w:lang w:val="es-CL"/>
              </w:rPr>
              <w:t xml:space="preserve"> Julio</w:t>
            </w:r>
            <w:r w:rsidR="003A1479" w:rsidRPr="001C42AC">
              <w:rPr>
                <w:rFonts w:cs="Arial"/>
                <w:sz w:val="20"/>
                <w:szCs w:val="20"/>
                <w:lang w:val="es-CL"/>
              </w:rPr>
              <w:t xml:space="preserve"> 2015</w:t>
            </w:r>
          </w:p>
        </w:tc>
        <w:tc>
          <w:tcPr>
            <w:tcW w:w="5341" w:type="dxa"/>
          </w:tcPr>
          <w:p w14:paraId="650F92DF" w14:textId="77777777" w:rsidR="003A1479" w:rsidRPr="001C42AC" w:rsidRDefault="003A1479" w:rsidP="00697E54">
            <w:pPr>
              <w:rPr>
                <w:rFonts w:cs="Arial"/>
                <w:sz w:val="20"/>
                <w:szCs w:val="20"/>
                <w:lang w:val="es-CL"/>
              </w:rPr>
            </w:pPr>
            <w:r w:rsidRPr="001C42AC">
              <w:rPr>
                <w:rFonts w:cs="Arial"/>
                <w:sz w:val="20"/>
                <w:szCs w:val="20"/>
                <w:lang w:val="es-CL"/>
              </w:rPr>
              <w:t>Documento original</w:t>
            </w:r>
          </w:p>
        </w:tc>
      </w:tr>
      <w:tr w:rsidR="002443F6" w:rsidRPr="00AD4908" w14:paraId="1BA28C12" w14:textId="77777777" w:rsidTr="00EE39FE">
        <w:tc>
          <w:tcPr>
            <w:tcW w:w="1804" w:type="dxa"/>
            <w:vMerge/>
            <w:shd w:val="clear" w:color="auto" w:fill="B8CCE4" w:themeFill="accent1" w:themeFillTint="66"/>
          </w:tcPr>
          <w:p w14:paraId="1F936D4F" w14:textId="77777777" w:rsidR="002443F6" w:rsidRPr="001C42AC" w:rsidRDefault="002443F6" w:rsidP="00A96022">
            <w:pPr>
              <w:rPr>
                <w:rFonts w:cs="Arial"/>
                <w:bCs/>
                <w:kern w:val="32"/>
                <w:sz w:val="20"/>
                <w:szCs w:val="20"/>
                <w:lang w:val="es-CL"/>
              </w:rPr>
            </w:pPr>
          </w:p>
        </w:tc>
        <w:tc>
          <w:tcPr>
            <w:tcW w:w="284" w:type="dxa"/>
          </w:tcPr>
          <w:p w14:paraId="75D53155" w14:textId="77777777" w:rsidR="002443F6" w:rsidRPr="001C42AC" w:rsidRDefault="002443F6" w:rsidP="00A96022">
            <w:pPr>
              <w:rPr>
                <w:rFonts w:cs="Arial"/>
                <w:bCs/>
                <w:kern w:val="32"/>
                <w:sz w:val="20"/>
                <w:szCs w:val="20"/>
                <w:lang w:val="es-CL"/>
              </w:rPr>
            </w:pPr>
          </w:p>
        </w:tc>
        <w:tc>
          <w:tcPr>
            <w:tcW w:w="1002" w:type="dxa"/>
          </w:tcPr>
          <w:p w14:paraId="0ED28E95" w14:textId="77777777" w:rsidR="002443F6" w:rsidRPr="001C42AC" w:rsidRDefault="002443F6" w:rsidP="005B5E82">
            <w:pPr>
              <w:rPr>
                <w:rFonts w:cs="Arial"/>
                <w:sz w:val="20"/>
                <w:szCs w:val="20"/>
                <w:lang w:val="es-CL"/>
              </w:rPr>
            </w:pPr>
            <w:r w:rsidRPr="001C42AC">
              <w:rPr>
                <w:rFonts w:cs="Arial"/>
                <w:sz w:val="20"/>
                <w:szCs w:val="20"/>
                <w:lang w:val="es-CL"/>
              </w:rPr>
              <w:t>Rev B</w:t>
            </w:r>
          </w:p>
        </w:tc>
        <w:tc>
          <w:tcPr>
            <w:tcW w:w="1638" w:type="dxa"/>
          </w:tcPr>
          <w:p w14:paraId="3EB4919E" w14:textId="77777777" w:rsidR="002443F6" w:rsidRPr="001C42AC" w:rsidRDefault="00111443" w:rsidP="002443F6">
            <w:pPr>
              <w:ind w:left="69"/>
              <w:rPr>
                <w:rFonts w:cs="Arial"/>
                <w:sz w:val="20"/>
                <w:szCs w:val="20"/>
                <w:lang w:val="es-CL"/>
              </w:rPr>
            </w:pPr>
            <w:r w:rsidRPr="001C42AC">
              <w:rPr>
                <w:rFonts w:cs="Arial"/>
                <w:sz w:val="20"/>
                <w:szCs w:val="20"/>
                <w:lang w:val="es-CL"/>
              </w:rPr>
              <w:t>27</w:t>
            </w:r>
            <w:r w:rsidR="00453231" w:rsidRPr="001C42AC">
              <w:rPr>
                <w:rFonts w:cs="Arial"/>
                <w:sz w:val="20"/>
                <w:szCs w:val="20"/>
                <w:lang w:val="es-CL"/>
              </w:rPr>
              <w:t xml:space="preserve"> Sep</w:t>
            </w:r>
            <w:r w:rsidR="002443F6" w:rsidRPr="001C42AC">
              <w:rPr>
                <w:rFonts w:cs="Arial"/>
                <w:sz w:val="20"/>
                <w:szCs w:val="20"/>
                <w:lang w:val="es-CL"/>
              </w:rPr>
              <w:t>. 2015</w:t>
            </w:r>
          </w:p>
        </w:tc>
        <w:tc>
          <w:tcPr>
            <w:tcW w:w="5341" w:type="dxa"/>
          </w:tcPr>
          <w:p w14:paraId="304329AD" w14:textId="77777777" w:rsidR="002443F6" w:rsidRPr="001C42AC" w:rsidRDefault="002443F6" w:rsidP="002443F6">
            <w:pPr>
              <w:rPr>
                <w:rFonts w:cs="Arial"/>
                <w:sz w:val="20"/>
                <w:szCs w:val="20"/>
                <w:lang w:val="es-CL"/>
              </w:rPr>
            </w:pPr>
            <w:r w:rsidRPr="001C42AC">
              <w:rPr>
                <w:rFonts w:cs="Arial"/>
                <w:sz w:val="20"/>
                <w:szCs w:val="20"/>
                <w:lang w:val="es-CL"/>
              </w:rPr>
              <w:t>Revisión seguido a comentarios del MOP</w:t>
            </w:r>
            <w:r w:rsidR="00453231" w:rsidRPr="001C42AC">
              <w:rPr>
                <w:rFonts w:cs="Arial"/>
                <w:sz w:val="20"/>
                <w:szCs w:val="20"/>
                <w:lang w:val="es-CL"/>
              </w:rPr>
              <w:t xml:space="preserve"> (Ord 90/15)</w:t>
            </w:r>
          </w:p>
        </w:tc>
      </w:tr>
      <w:tr w:rsidR="007A439A" w:rsidRPr="001C42AC" w14:paraId="18700B41" w14:textId="77777777" w:rsidTr="00EE39FE">
        <w:tc>
          <w:tcPr>
            <w:tcW w:w="1804" w:type="dxa"/>
            <w:shd w:val="clear" w:color="auto" w:fill="B8CCE4" w:themeFill="accent1" w:themeFillTint="66"/>
          </w:tcPr>
          <w:p w14:paraId="45E4472F" w14:textId="77777777" w:rsidR="007A439A" w:rsidRPr="001C42AC" w:rsidRDefault="007A439A" w:rsidP="00A96022">
            <w:pPr>
              <w:rPr>
                <w:rFonts w:cs="Arial"/>
                <w:bCs/>
                <w:kern w:val="32"/>
                <w:sz w:val="20"/>
                <w:szCs w:val="20"/>
                <w:lang w:val="es-CL"/>
              </w:rPr>
            </w:pPr>
          </w:p>
        </w:tc>
        <w:tc>
          <w:tcPr>
            <w:tcW w:w="284" w:type="dxa"/>
          </w:tcPr>
          <w:p w14:paraId="618BBC33" w14:textId="77777777" w:rsidR="007A439A" w:rsidRPr="001C42AC" w:rsidRDefault="007A439A" w:rsidP="00A96022">
            <w:pPr>
              <w:rPr>
                <w:rFonts w:cs="Arial"/>
                <w:bCs/>
                <w:kern w:val="32"/>
                <w:sz w:val="20"/>
                <w:szCs w:val="20"/>
                <w:lang w:val="es-CL"/>
              </w:rPr>
            </w:pPr>
          </w:p>
        </w:tc>
        <w:tc>
          <w:tcPr>
            <w:tcW w:w="1002" w:type="dxa"/>
          </w:tcPr>
          <w:p w14:paraId="48BFE078" w14:textId="77777777" w:rsidR="007A439A" w:rsidRPr="001C42AC" w:rsidRDefault="007A439A" w:rsidP="005B5E82">
            <w:pPr>
              <w:rPr>
                <w:rFonts w:cs="Arial"/>
                <w:sz w:val="20"/>
                <w:szCs w:val="20"/>
                <w:lang w:val="es-CL"/>
              </w:rPr>
            </w:pPr>
            <w:r w:rsidRPr="001C42AC">
              <w:rPr>
                <w:rFonts w:cs="Arial"/>
                <w:sz w:val="20"/>
                <w:szCs w:val="20"/>
                <w:lang w:val="es-CL"/>
              </w:rPr>
              <w:t>Rev C</w:t>
            </w:r>
          </w:p>
        </w:tc>
        <w:tc>
          <w:tcPr>
            <w:tcW w:w="1638" w:type="dxa"/>
          </w:tcPr>
          <w:p w14:paraId="041343AC" w14:textId="77777777" w:rsidR="007A439A" w:rsidRPr="001C42AC" w:rsidRDefault="007A439A" w:rsidP="002443F6">
            <w:pPr>
              <w:ind w:left="69"/>
              <w:rPr>
                <w:rFonts w:cs="Arial"/>
                <w:sz w:val="20"/>
                <w:szCs w:val="20"/>
                <w:lang w:val="es-CL"/>
              </w:rPr>
            </w:pPr>
            <w:r w:rsidRPr="001C42AC">
              <w:rPr>
                <w:rFonts w:cs="Arial"/>
                <w:sz w:val="20"/>
                <w:szCs w:val="20"/>
                <w:lang w:val="es-CL"/>
              </w:rPr>
              <w:t>N/A</w:t>
            </w:r>
          </w:p>
        </w:tc>
        <w:tc>
          <w:tcPr>
            <w:tcW w:w="5341" w:type="dxa"/>
          </w:tcPr>
          <w:p w14:paraId="7217DC6C" w14:textId="77777777" w:rsidR="007A439A" w:rsidRPr="001C42AC" w:rsidRDefault="007A439A" w:rsidP="007A439A">
            <w:pPr>
              <w:rPr>
                <w:rFonts w:cs="Arial"/>
                <w:sz w:val="20"/>
                <w:szCs w:val="20"/>
                <w:lang w:val="es-CL"/>
              </w:rPr>
            </w:pPr>
            <w:r w:rsidRPr="001C42AC">
              <w:rPr>
                <w:rFonts w:cs="Arial"/>
                <w:sz w:val="20"/>
                <w:szCs w:val="20"/>
                <w:lang w:val="es-CL"/>
              </w:rPr>
              <w:t>No efectuada</w:t>
            </w:r>
          </w:p>
        </w:tc>
      </w:tr>
      <w:tr w:rsidR="002443F6" w:rsidRPr="00AD4908" w14:paraId="1524D7BB" w14:textId="77777777" w:rsidTr="00EE39FE">
        <w:tc>
          <w:tcPr>
            <w:tcW w:w="1804" w:type="dxa"/>
            <w:shd w:val="clear" w:color="auto" w:fill="B8CCE4" w:themeFill="accent1" w:themeFillTint="66"/>
          </w:tcPr>
          <w:p w14:paraId="1D6C855F" w14:textId="77777777" w:rsidR="002443F6" w:rsidRPr="001C42AC" w:rsidRDefault="002443F6" w:rsidP="00A96022">
            <w:pPr>
              <w:rPr>
                <w:rFonts w:cs="Arial"/>
                <w:bCs/>
                <w:kern w:val="32"/>
                <w:sz w:val="20"/>
                <w:szCs w:val="20"/>
                <w:lang w:val="es-CL"/>
              </w:rPr>
            </w:pPr>
          </w:p>
        </w:tc>
        <w:tc>
          <w:tcPr>
            <w:tcW w:w="284" w:type="dxa"/>
          </w:tcPr>
          <w:p w14:paraId="67454F4C" w14:textId="77777777" w:rsidR="002443F6" w:rsidRPr="001C42AC" w:rsidRDefault="002443F6" w:rsidP="00A96022">
            <w:pPr>
              <w:rPr>
                <w:rFonts w:cs="Arial"/>
                <w:bCs/>
                <w:kern w:val="32"/>
                <w:sz w:val="20"/>
                <w:szCs w:val="20"/>
                <w:lang w:val="es-CL"/>
              </w:rPr>
            </w:pPr>
          </w:p>
        </w:tc>
        <w:tc>
          <w:tcPr>
            <w:tcW w:w="1002" w:type="dxa"/>
          </w:tcPr>
          <w:p w14:paraId="690002E1" w14:textId="77777777" w:rsidR="002443F6" w:rsidRPr="001C42AC" w:rsidRDefault="00453231" w:rsidP="007A439A">
            <w:pPr>
              <w:jc w:val="left"/>
              <w:rPr>
                <w:rFonts w:cs="Arial"/>
                <w:sz w:val="20"/>
                <w:szCs w:val="20"/>
                <w:lang w:val="es-CL"/>
              </w:rPr>
            </w:pPr>
            <w:r w:rsidRPr="001C42AC">
              <w:rPr>
                <w:rFonts w:cs="Arial"/>
                <w:sz w:val="20"/>
                <w:szCs w:val="20"/>
                <w:lang w:val="es-CL"/>
              </w:rPr>
              <w:t xml:space="preserve">Rev </w:t>
            </w:r>
            <w:r w:rsidR="007A439A" w:rsidRPr="001C42AC">
              <w:rPr>
                <w:rFonts w:cs="Arial"/>
                <w:sz w:val="20"/>
                <w:szCs w:val="20"/>
                <w:lang w:val="es-CL"/>
              </w:rPr>
              <w:t>D</w:t>
            </w:r>
          </w:p>
        </w:tc>
        <w:tc>
          <w:tcPr>
            <w:tcW w:w="1638" w:type="dxa"/>
          </w:tcPr>
          <w:p w14:paraId="407B5DA3" w14:textId="77777777" w:rsidR="002443F6" w:rsidRPr="001C42AC" w:rsidRDefault="00511207" w:rsidP="00511207">
            <w:pPr>
              <w:ind w:left="69"/>
              <w:rPr>
                <w:rFonts w:cs="Arial"/>
                <w:sz w:val="20"/>
                <w:szCs w:val="20"/>
                <w:lang w:val="es-CL"/>
              </w:rPr>
            </w:pPr>
            <w:r w:rsidRPr="001C42AC">
              <w:rPr>
                <w:rFonts w:cs="Arial"/>
                <w:sz w:val="20"/>
                <w:szCs w:val="20"/>
                <w:lang w:val="es-CL"/>
              </w:rPr>
              <w:t>15</w:t>
            </w:r>
            <w:r w:rsidR="00453231" w:rsidRPr="001C42AC">
              <w:rPr>
                <w:rFonts w:cs="Arial"/>
                <w:sz w:val="20"/>
                <w:szCs w:val="20"/>
                <w:lang w:val="es-CL"/>
              </w:rPr>
              <w:t xml:space="preserve"> </w:t>
            </w:r>
            <w:r w:rsidRPr="001C42AC">
              <w:rPr>
                <w:rFonts w:cs="Arial"/>
                <w:sz w:val="20"/>
                <w:szCs w:val="20"/>
                <w:lang w:val="es-CL"/>
              </w:rPr>
              <w:t>Ene</w:t>
            </w:r>
            <w:r w:rsidR="00453231" w:rsidRPr="001C42AC">
              <w:rPr>
                <w:rFonts w:cs="Arial"/>
                <w:sz w:val="20"/>
                <w:szCs w:val="20"/>
                <w:lang w:val="es-CL"/>
              </w:rPr>
              <w:t>. 201</w:t>
            </w:r>
            <w:r w:rsidRPr="001C42AC">
              <w:rPr>
                <w:rFonts w:cs="Arial"/>
                <w:sz w:val="20"/>
                <w:szCs w:val="20"/>
                <w:lang w:val="es-CL"/>
              </w:rPr>
              <w:t>6</w:t>
            </w:r>
          </w:p>
        </w:tc>
        <w:tc>
          <w:tcPr>
            <w:tcW w:w="5341" w:type="dxa"/>
          </w:tcPr>
          <w:p w14:paraId="57C3FF45" w14:textId="77777777" w:rsidR="002443F6" w:rsidRPr="001C42AC" w:rsidRDefault="00453231" w:rsidP="00697E54">
            <w:pPr>
              <w:rPr>
                <w:rFonts w:cs="Arial"/>
                <w:sz w:val="20"/>
                <w:szCs w:val="20"/>
                <w:lang w:val="es-CL"/>
              </w:rPr>
            </w:pPr>
            <w:r w:rsidRPr="001C42AC">
              <w:rPr>
                <w:rFonts w:cs="Arial"/>
                <w:sz w:val="20"/>
                <w:szCs w:val="20"/>
                <w:lang w:val="es-CL"/>
              </w:rPr>
              <w:t>Revisión seguido a comentarios del MOP (Ord 170/15)</w:t>
            </w:r>
          </w:p>
        </w:tc>
      </w:tr>
      <w:tr w:rsidR="007A439A" w:rsidRPr="001C42AC" w14:paraId="254281C8" w14:textId="77777777" w:rsidTr="00EE39FE">
        <w:tc>
          <w:tcPr>
            <w:tcW w:w="1804" w:type="dxa"/>
            <w:shd w:val="clear" w:color="auto" w:fill="B8CCE4" w:themeFill="accent1" w:themeFillTint="66"/>
          </w:tcPr>
          <w:p w14:paraId="4174D65C" w14:textId="77777777" w:rsidR="007A439A" w:rsidRPr="001C42AC" w:rsidRDefault="007A439A" w:rsidP="00A96022">
            <w:pPr>
              <w:rPr>
                <w:rFonts w:cs="Arial"/>
                <w:bCs/>
                <w:kern w:val="32"/>
                <w:sz w:val="20"/>
                <w:szCs w:val="20"/>
                <w:lang w:val="es-CL"/>
              </w:rPr>
            </w:pPr>
          </w:p>
        </w:tc>
        <w:tc>
          <w:tcPr>
            <w:tcW w:w="284" w:type="dxa"/>
          </w:tcPr>
          <w:p w14:paraId="3A504E74" w14:textId="77777777" w:rsidR="007A439A" w:rsidRPr="001C42AC" w:rsidRDefault="007A439A" w:rsidP="00A96022">
            <w:pPr>
              <w:rPr>
                <w:rFonts w:cs="Arial"/>
                <w:bCs/>
                <w:kern w:val="32"/>
                <w:sz w:val="20"/>
                <w:szCs w:val="20"/>
                <w:lang w:val="es-CL"/>
              </w:rPr>
            </w:pPr>
          </w:p>
        </w:tc>
        <w:tc>
          <w:tcPr>
            <w:tcW w:w="1002" w:type="dxa"/>
          </w:tcPr>
          <w:p w14:paraId="35DE9979" w14:textId="77777777" w:rsidR="007A439A" w:rsidRPr="001C42AC" w:rsidRDefault="007A439A" w:rsidP="007A439A">
            <w:pPr>
              <w:jc w:val="left"/>
              <w:rPr>
                <w:rFonts w:cs="Arial"/>
                <w:sz w:val="20"/>
                <w:szCs w:val="20"/>
                <w:lang w:val="es-CL"/>
              </w:rPr>
            </w:pPr>
            <w:r w:rsidRPr="001C42AC">
              <w:rPr>
                <w:rFonts w:cs="Arial"/>
                <w:sz w:val="20"/>
                <w:szCs w:val="20"/>
                <w:lang w:val="es-CL"/>
              </w:rPr>
              <w:t>Rev E</w:t>
            </w:r>
          </w:p>
        </w:tc>
        <w:tc>
          <w:tcPr>
            <w:tcW w:w="1638" w:type="dxa"/>
          </w:tcPr>
          <w:p w14:paraId="37B28EEC" w14:textId="77777777" w:rsidR="007A439A" w:rsidRPr="001C42AC" w:rsidRDefault="007A439A" w:rsidP="00511207">
            <w:pPr>
              <w:ind w:left="69"/>
              <w:rPr>
                <w:rFonts w:cs="Arial"/>
                <w:sz w:val="20"/>
                <w:szCs w:val="20"/>
                <w:lang w:val="es-CL"/>
              </w:rPr>
            </w:pPr>
            <w:r w:rsidRPr="001C42AC">
              <w:rPr>
                <w:rFonts w:cs="Arial"/>
                <w:sz w:val="20"/>
                <w:szCs w:val="20"/>
                <w:lang w:val="es-CL"/>
              </w:rPr>
              <w:t>05 Feb. 2016</w:t>
            </w:r>
          </w:p>
        </w:tc>
        <w:tc>
          <w:tcPr>
            <w:tcW w:w="5341" w:type="dxa"/>
          </w:tcPr>
          <w:p w14:paraId="5821D703" w14:textId="77777777" w:rsidR="007A439A" w:rsidRPr="001C42AC" w:rsidRDefault="007A439A" w:rsidP="00697E54">
            <w:pPr>
              <w:rPr>
                <w:rFonts w:cs="Arial"/>
                <w:sz w:val="20"/>
                <w:szCs w:val="20"/>
                <w:lang w:val="es-CL"/>
              </w:rPr>
            </w:pPr>
          </w:p>
        </w:tc>
      </w:tr>
      <w:tr w:rsidR="00136CB6" w:rsidRPr="00AD4908" w14:paraId="07A634C6" w14:textId="77777777" w:rsidTr="00EE39FE">
        <w:tc>
          <w:tcPr>
            <w:tcW w:w="1804" w:type="dxa"/>
            <w:shd w:val="clear" w:color="auto" w:fill="B8CCE4" w:themeFill="accent1" w:themeFillTint="66"/>
          </w:tcPr>
          <w:p w14:paraId="5142F689" w14:textId="77777777" w:rsidR="00136CB6" w:rsidRPr="001C42AC" w:rsidRDefault="00136CB6" w:rsidP="00A96022">
            <w:pPr>
              <w:rPr>
                <w:rFonts w:cs="Arial"/>
                <w:bCs/>
                <w:kern w:val="32"/>
                <w:sz w:val="20"/>
                <w:szCs w:val="20"/>
                <w:lang w:val="es-CL"/>
              </w:rPr>
            </w:pPr>
          </w:p>
        </w:tc>
        <w:tc>
          <w:tcPr>
            <w:tcW w:w="284" w:type="dxa"/>
          </w:tcPr>
          <w:p w14:paraId="10F8D138" w14:textId="77777777" w:rsidR="00136CB6" w:rsidRPr="001C42AC" w:rsidRDefault="00136CB6" w:rsidP="00A96022">
            <w:pPr>
              <w:rPr>
                <w:rFonts w:cs="Arial"/>
                <w:bCs/>
                <w:kern w:val="32"/>
                <w:sz w:val="20"/>
                <w:szCs w:val="20"/>
                <w:lang w:val="es-CL"/>
              </w:rPr>
            </w:pPr>
          </w:p>
        </w:tc>
        <w:tc>
          <w:tcPr>
            <w:tcW w:w="1002" w:type="dxa"/>
          </w:tcPr>
          <w:p w14:paraId="347F16F4" w14:textId="2C299CD4" w:rsidR="00136CB6" w:rsidRPr="001C42AC" w:rsidRDefault="001C622F" w:rsidP="007A439A">
            <w:pPr>
              <w:jc w:val="left"/>
              <w:rPr>
                <w:rFonts w:cs="Arial"/>
                <w:sz w:val="20"/>
                <w:szCs w:val="20"/>
                <w:lang w:val="es-CL"/>
              </w:rPr>
            </w:pPr>
            <w:r w:rsidRPr="001C42AC">
              <w:rPr>
                <w:rFonts w:cs="Arial"/>
                <w:sz w:val="20"/>
                <w:szCs w:val="20"/>
                <w:lang w:val="es-CL"/>
              </w:rPr>
              <w:t xml:space="preserve">Rev </w:t>
            </w:r>
            <w:r w:rsidR="00CD0A94" w:rsidRPr="001C42AC">
              <w:rPr>
                <w:rFonts w:cs="Arial"/>
                <w:sz w:val="20"/>
                <w:szCs w:val="20"/>
                <w:lang w:val="es-CL"/>
              </w:rPr>
              <w:t>1</w:t>
            </w:r>
          </w:p>
        </w:tc>
        <w:tc>
          <w:tcPr>
            <w:tcW w:w="1638" w:type="dxa"/>
          </w:tcPr>
          <w:p w14:paraId="0AA05EAB" w14:textId="37E37142" w:rsidR="00136CB6" w:rsidRPr="001C42AC" w:rsidRDefault="00136CB6" w:rsidP="00511207">
            <w:pPr>
              <w:ind w:left="69"/>
              <w:rPr>
                <w:rFonts w:cs="Arial"/>
                <w:sz w:val="20"/>
                <w:szCs w:val="20"/>
                <w:lang w:val="es-CL"/>
              </w:rPr>
            </w:pPr>
            <w:r w:rsidRPr="001C42AC">
              <w:rPr>
                <w:rFonts w:cs="Arial"/>
                <w:sz w:val="20"/>
                <w:szCs w:val="20"/>
                <w:lang w:val="es-CL"/>
              </w:rPr>
              <w:t>08 Ago</w:t>
            </w:r>
            <w:r w:rsidR="001C622F" w:rsidRPr="001C42AC">
              <w:rPr>
                <w:rFonts w:cs="Arial"/>
                <w:sz w:val="20"/>
                <w:szCs w:val="20"/>
                <w:lang w:val="es-CL"/>
              </w:rPr>
              <w:t>s</w:t>
            </w:r>
            <w:r w:rsidRPr="001C42AC">
              <w:rPr>
                <w:rFonts w:cs="Arial"/>
                <w:sz w:val="20"/>
                <w:szCs w:val="20"/>
                <w:lang w:val="es-CL"/>
              </w:rPr>
              <w:t>. 2016</w:t>
            </w:r>
          </w:p>
        </w:tc>
        <w:tc>
          <w:tcPr>
            <w:tcW w:w="5341" w:type="dxa"/>
          </w:tcPr>
          <w:p w14:paraId="455C794C" w14:textId="0932A04C" w:rsidR="00136CB6" w:rsidRPr="001C42AC" w:rsidRDefault="001C622F" w:rsidP="001C622F">
            <w:pPr>
              <w:rPr>
                <w:rFonts w:cs="Arial"/>
                <w:sz w:val="20"/>
                <w:szCs w:val="20"/>
                <w:lang w:val="es-CL"/>
              </w:rPr>
            </w:pPr>
            <w:r w:rsidRPr="001C42AC">
              <w:rPr>
                <w:rFonts w:cs="Arial"/>
                <w:sz w:val="20"/>
                <w:szCs w:val="20"/>
                <w:lang w:val="es-CL"/>
              </w:rPr>
              <w:t>Cambio de formato y r</w:t>
            </w:r>
            <w:r w:rsidR="00136CB6" w:rsidRPr="001C42AC">
              <w:rPr>
                <w:rFonts w:cs="Arial"/>
                <w:sz w:val="20"/>
                <w:szCs w:val="20"/>
                <w:lang w:val="es-CL"/>
              </w:rPr>
              <w:t xml:space="preserve">evisión seguido a comentarios del MOP (Ord </w:t>
            </w:r>
            <w:r w:rsidRPr="001C42AC">
              <w:rPr>
                <w:rFonts w:cs="Arial"/>
                <w:sz w:val="20"/>
                <w:szCs w:val="20"/>
                <w:lang w:val="es-CL"/>
              </w:rPr>
              <w:t>667/16</w:t>
            </w:r>
            <w:r w:rsidR="00136CB6" w:rsidRPr="001C42AC">
              <w:rPr>
                <w:rFonts w:cs="Arial"/>
                <w:sz w:val="20"/>
                <w:szCs w:val="20"/>
                <w:lang w:val="es-CL"/>
              </w:rPr>
              <w:t>)</w:t>
            </w:r>
          </w:p>
        </w:tc>
      </w:tr>
      <w:tr w:rsidR="00EE39FE" w:rsidRPr="00AD4908" w14:paraId="5CC1D4F9" w14:textId="77777777" w:rsidTr="00EE39FE">
        <w:tc>
          <w:tcPr>
            <w:tcW w:w="1804" w:type="dxa"/>
            <w:shd w:val="clear" w:color="auto" w:fill="B8CCE4" w:themeFill="accent1" w:themeFillTint="66"/>
          </w:tcPr>
          <w:p w14:paraId="1FCC834D" w14:textId="77777777" w:rsidR="00EE39FE" w:rsidRPr="001C42AC" w:rsidRDefault="00EE39FE" w:rsidP="00A96022">
            <w:pPr>
              <w:rPr>
                <w:rFonts w:cs="Arial"/>
                <w:bCs/>
                <w:kern w:val="32"/>
                <w:sz w:val="20"/>
                <w:szCs w:val="20"/>
                <w:lang w:val="es-CL"/>
              </w:rPr>
            </w:pPr>
          </w:p>
        </w:tc>
        <w:tc>
          <w:tcPr>
            <w:tcW w:w="284" w:type="dxa"/>
          </w:tcPr>
          <w:p w14:paraId="03D5D760" w14:textId="77777777" w:rsidR="00EE39FE" w:rsidRPr="001C42AC" w:rsidRDefault="00EE39FE" w:rsidP="00A96022">
            <w:pPr>
              <w:rPr>
                <w:rFonts w:cs="Arial"/>
                <w:bCs/>
                <w:kern w:val="32"/>
                <w:sz w:val="20"/>
                <w:szCs w:val="20"/>
                <w:lang w:val="es-CL"/>
              </w:rPr>
            </w:pPr>
          </w:p>
        </w:tc>
        <w:tc>
          <w:tcPr>
            <w:tcW w:w="1002" w:type="dxa"/>
          </w:tcPr>
          <w:p w14:paraId="3DB42C68" w14:textId="4E265C18" w:rsidR="00EE39FE" w:rsidRPr="001C42AC" w:rsidRDefault="00EE39FE" w:rsidP="007A439A">
            <w:pPr>
              <w:jc w:val="left"/>
              <w:rPr>
                <w:rFonts w:cs="Arial"/>
                <w:sz w:val="20"/>
                <w:szCs w:val="20"/>
                <w:lang w:val="es-CL"/>
              </w:rPr>
            </w:pPr>
            <w:r>
              <w:rPr>
                <w:rFonts w:cs="Arial"/>
                <w:sz w:val="20"/>
                <w:szCs w:val="20"/>
                <w:lang w:val="es-CL"/>
              </w:rPr>
              <w:t>Rev 2</w:t>
            </w:r>
          </w:p>
        </w:tc>
        <w:tc>
          <w:tcPr>
            <w:tcW w:w="1638" w:type="dxa"/>
          </w:tcPr>
          <w:p w14:paraId="441863E7" w14:textId="5EC3A8C0" w:rsidR="00EE39FE" w:rsidRPr="001C42AC" w:rsidRDefault="00EE39FE" w:rsidP="00511207">
            <w:pPr>
              <w:ind w:left="69"/>
              <w:rPr>
                <w:rFonts w:cs="Arial"/>
                <w:sz w:val="20"/>
                <w:szCs w:val="20"/>
                <w:lang w:val="es-CL"/>
              </w:rPr>
            </w:pPr>
            <w:r>
              <w:rPr>
                <w:rFonts w:cs="Arial"/>
                <w:sz w:val="20"/>
                <w:szCs w:val="20"/>
                <w:lang w:val="es-CL"/>
              </w:rPr>
              <w:t xml:space="preserve">21 </w:t>
            </w:r>
            <w:r w:rsidR="006B5031">
              <w:rPr>
                <w:rFonts w:cs="Arial"/>
                <w:sz w:val="20"/>
                <w:szCs w:val="20"/>
                <w:lang w:val="es-CL"/>
              </w:rPr>
              <w:t>Dic.</w:t>
            </w:r>
            <w:r>
              <w:rPr>
                <w:rFonts w:cs="Arial"/>
                <w:sz w:val="20"/>
                <w:szCs w:val="20"/>
                <w:lang w:val="es-CL"/>
              </w:rPr>
              <w:t xml:space="preserve"> 2016</w:t>
            </w:r>
          </w:p>
        </w:tc>
        <w:tc>
          <w:tcPr>
            <w:tcW w:w="5341" w:type="dxa"/>
          </w:tcPr>
          <w:p w14:paraId="76BD71C0" w14:textId="6081A937" w:rsidR="00EE39FE" w:rsidRPr="001C42AC" w:rsidRDefault="00EE39FE" w:rsidP="001C622F">
            <w:pPr>
              <w:rPr>
                <w:rFonts w:cs="Arial"/>
                <w:sz w:val="20"/>
                <w:szCs w:val="20"/>
                <w:lang w:val="es-CL"/>
              </w:rPr>
            </w:pPr>
            <w:r>
              <w:rPr>
                <w:rFonts w:cs="Arial"/>
                <w:sz w:val="20"/>
                <w:szCs w:val="20"/>
                <w:lang w:val="es-CL"/>
              </w:rPr>
              <w:t>Cambio en sistema de CRSF.</w:t>
            </w:r>
          </w:p>
        </w:tc>
      </w:tr>
      <w:tr w:rsidR="00AF66CE" w:rsidRPr="001C42AC" w14:paraId="6C86B016" w14:textId="77777777" w:rsidTr="00EE39FE">
        <w:tc>
          <w:tcPr>
            <w:tcW w:w="1804" w:type="dxa"/>
            <w:shd w:val="clear" w:color="auto" w:fill="B8CCE4" w:themeFill="accent1" w:themeFillTint="66"/>
          </w:tcPr>
          <w:p w14:paraId="012BD790" w14:textId="77777777" w:rsidR="00AF66CE" w:rsidRPr="001C42AC" w:rsidRDefault="00AF66CE" w:rsidP="00A96022">
            <w:pPr>
              <w:rPr>
                <w:rFonts w:cs="Arial"/>
                <w:bCs/>
                <w:kern w:val="32"/>
                <w:sz w:val="20"/>
                <w:szCs w:val="20"/>
                <w:lang w:val="es-CL"/>
              </w:rPr>
            </w:pPr>
          </w:p>
        </w:tc>
        <w:tc>
          <w:tcPr>
            <w:tcW w:w="284" w:type="dxa"/>
          </w:tcPr>
          <w:p w14:paraId="09F96E68" w14:textId="77777777" w:rsidR="00AF66CE" w:rsidRPr="001C42AC" w:rsidRDefault="00AF66CE" w:rsidP="00A96022">
            <w:pPr>
              <w:rPr>
                <w:rFonts w:cs="Arial"/>
                <w:bCs/>
                <w:kern w:val="32"/>
                <w:sz w:val="20"/>
                <w:szCs w:val="20"/>
                <w:lang w:val="es-CL"/>
              </w:rPr>
            </w:pPr>
          </w:p>
        </w:tc>
        <w:tc>
          <w:tcPr>
            <w:tcW w:w="1002" w:type="dxa"/>
          </w:tcPr>
          <w:p w14:paraId="410D3D03" w14:textId="5FC73767" w:rsidR="00AF66CE" w:rsidRDefault="00AF66CE" w:rsidP="007A439A">
            <w:pPr>
              <w:jc w:val="left"/>
              <w:rPr>
                <w:rFonts w:cs="Arial"/>
                <w:sz w:val="20"/>
                <w:szCs w:val="20"/>
                <w:lang w:val="es-CL"/>
              </w:rPr>
            </w:pPr>
            <w:r>
              <w:rPr>
                <w:rFonts w:cs="Arial"/>
                <w:sz w:val="20"/>
                <w:szCs w:val="20"/>
                <w:lang w:val="es-CL"/>
              </w:rPr>
              <w:t>Rev 3</w:t>
            </w:r>
          </w:p>
        </w:tc>
        <w:tc>
          <w:tcPr>
            <w:tcW w:w="1638" w:type="dxa"/>
          </w:tcPr>
          <w:p w14:paraId="33EA6808" w14:textId="0A6352FC" w:rsidR="00AF66CE" w:rsidRDefault="00AF66CE" w:rsidP="00F7782D">
            <w:pPr>
              <w:ind w:left="69"/>
              <w:rPr>
                <w:rFonts w:cs="Arial"/>
                <w:sz w:val="20"/>
                <w:szCs w:val="20"/>
                <w:lang w:val="es-CL"/>
              </w:rPr>
            </w:pPr>
            <w:del w:id="0" w:author="Carla Araneda" w:date="2017-09-08T15:44:00Z">
              <w:r w:rsidDel="00D13D25">
                <w:rPr>
                  <w:rFonts w:cs="Arial"/>
                  <w:sz w:val="20"/>
                  <w:szCs w:val="20"/>
                  <w:lang w:val="es-CL"/>
                </w:rPr>
                <w:delText>05</w:delText>
              </w:r>
            </w:del>
            <w:ins w:id="1" w:author="Carla Araneda" w:date="2017-09-08T15:44:00Z">
              <w:r w:rsidR="00D13D25">
                <w:rPr>
                  <w:rFonts w:cs="Arial"/>
                  <w:sz w:val="20"/>
                  <w:szCs w:val="20"/>
                  <w:lang w:val="es-CL"/>
                </w:rPr>
                <w:t>31</w:t>
              </w:r>
            </w:ins>
            <w:r w:rsidR="00F7782D">
              <w:rPr>
                <w:rFonts w:cs="Arial"/>
                <w:sz w:val="20"/>
                <w:szCs w:val="20"/>
                <w:lang w:val="es-CL"/>
              </w:rPr>
              <w:t xml:space="preserve"> </w:t>
            </w:r>
            <w:del w:id="2" w:author="Carla Araneda" w:date="2017-09-08T15:44:00Z">
              <w:r w:rsidR="00F7782D" w:rsidDel="00D13D25">
                <w:rPr>
                  <w:rFonts w:cs="Arial"/>
                  <w:sz w:val="20"/>
                  <w:szCs w:val="20"/>
                  <w:lang w:val="es-CL"/>
                </w:rPr>
                <w:delText>Jul</w:delText>
              </w:r>
            </w:del>
            <w:ins w:id="3" w:author="Carla Araneda" w:date="2017-09-08T15:44:00Z">
              <w:r w:rsidR="00D13D25">
                <w:rPr>
                  <w:rFonts w:cs="Arial"/>
                  <w:sz w:val="20"/>
                  <w:szCs w:val="20"/>
                  <w:lang w:val="es-CL"/>
                </w:rPr>
                <w:t>Ago</w:t>
              </w:r>
            </w:ins>
            <w:r w:rsidR="00F7782D">
              <w:rPr>
                <w:rFonts w:cs="Arial"/>
                <w:sz w:val="20"/>
                <w:szCs w:val="20"/>
                <w:lang w:val="es-CL"/>
              </w:rPr>
              <w:t xml:space="preserve">. </w:t>
            </w:r>
            <w:r>
              <w:rPr>
                <w:rFonts w:cs="Arial"/>
                <w:sz w:val="20"/>
                <w:szCs w:val="20"/>
                <w:lang w:val="es-CL"/>
              </w:rPr>
              <w:t>2017</w:t>
            </w:r>
          </w:p>
        </w:tc>
        <w:tc>
          <w:tcPr>
            <w:tcW w:w="5341" w:type="dxa"/>
          </w:tcPr>
          <w:p w14:paraId="42A5C516" w14:textId="6E9DC406" w:rsidR="00AF66CE" w:rsidRDefault="00566216" w:rsidP="001C622F">
            <w:pPr>
              <w:rPr>
                <w:rFonts w:cs="Arial"/>
                <w:sz w:val="20"/>
                <w:szCs w:val="20"/>
                <w:lang w:val="es-CL"/>
              </w:rPr>
            </w:pPr>
            <w:r w:rsidRPr="000E60B7">
              <w:rPr>
                <w:sz w:val="20"/>
                <w:szCs w:val="20"/>
                <w:lang w:val="es-CL"/>
              </w:rPr>
              <w:t>Revisión y actualización anual</w:t>
            </w:r>
            <w:r>
              <w:rPr>
                <w:sz w:val="20"/>
                <w:szCs w:val="20"/>
                <w:lang w:val="es-CL"/>
              </w:rPr>
              <w:t>.</w:t>
            </w:r>
          </w:p>
        </w:tc>
      </w:tr>
    </w:tbl>
    <w:p w14:paraId="03799A85" w14:textId="77777777" w:rsidR="0003730F" w:rsidRPr="001C42AC" w:rsidRDefault="0003730F">
      <w:pPr>
        <w:rPr>
          <w:rFonts w:cs="Arial"/>
          <w:sz w:val="20"/>
          <w:szCs w:val="20"/>
          <w:lang w:val="es-CL"/>
        </w:rPr>
      </w:pPr>
    </w:p>
    <w:p w14:paraId="6B299104" w14:textId="77777777" w:rsidR="00825E55" w:rsidRPr="001C42AC" w:rsidRDefault="00825E55">
      <w:pPr>
        <w:rPr>
          <w:rFonts w:cs="Arial"/>
          <w:sz w:val="20"/>
          <w:szCs w:val="20"/>
          <w:lang w:val="es-CL"/>
        </w:rPr>
      </w:pPr>
    </w:p>
    <w:p w14:paraId="34AD4934" w14:textId="77777777" w:rsidR="00FD569F" w:rsidRPr="001C42AC" w:rsidRDefault="00FD569F" w:rsidP="00361A6E">
      <w:pPr>
        <w:rPr>
          <w:rFonts w:cs="Arial"/>
          <w:sz w:val="20"/>
          <w:szCs w:val="20"/>
          <w:lang w:val="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684088" w:rsidRPr="00AD4908" w14:paraId="26E1809B" w14:textId="77777777" w:rsidTr="00684088">
        <w:tc>
          <w:tcPr>
            <w:tcW w:w="1804" w:type="dxa"/>
            <w:shd w:val="clear" w:color="auto" w:fill="B8CCE4" w:themeFill="accent1" w:themeFillTint="66"/>
          </w:tcPr>
          <w:p w14:paraId="76DE2861" w14:textId="77777777" w:rsidR="00684088" w:rsidRPr="001C42AC" w:rsidRDefault="00684088" w:rsidP="00684088">
            <w:pPr>
              <w:rPr>
                <w:rFonts w:cs="Arial"/>
                <w:bCs/>
                <w:kern w:val="32"/>
                <w:sz w:val="20"/>
                <w:szCs w:val="20"/>
                <w:lang w:val="es-CL"/>
              </w:rPr>
            </w:pPr>
            <w:r w:rsidRPr="001C42AC">
              <w:rPr>
                <w:rFonts w:cs="Arial"/>
                <w:bCs/>
                <w:kern w:val="32"/>
                <w:sz w:val="20"/>
                <w:szCs w:val="20"/>
                <w:lang w:val="es-CL"/>
              </w:rPr>
              <w:t>Referencias</w:t>
            </w:r>
          </w:p>
        </w:tc>
        <w:tc>
          <w:tcPr>
            <w:tcW w:w="284" w:type="dxa"/>
          </w:tcPr>
          <w:p w14:paraId="43BFFEEF" w14:textId="77777777" w:rsidR="00684088" w:rsidRPr="001C42AC" w:rsidRDefault="00684088" w:rsidP="00684088">
            <w:pPr>
              <w:rPr>
                <w:rFonts w:cs="Arial"/>
                <w:bCs/>
                <w:kern w:val="32"/>
                <w:sz w:val="20"/>
                <w:szCs w:val="20"/>
                <w:lang w:val="es-CL"/>
              </w:rPr>
            </w:pPr>
          </w:p>
        </w:tc>
        <w:tc>
          <w:tcPr>
            <w:tcW w:w="7981" w:type="dxa"/>
          </w:tcPr>
          <w:p w14:paraId="37A3EDAB" w14:textId="77777777" w:rsidR="00684088" w:rsidRPr="001C42AC" w:rsidRDefault="00684088" w:rsidP="00684088">
            <w:pPr>
              <w:rPr>
                <w:rFonts w:cs="Arial"/>
                <w:sz w:val="20"/>
                <w:szCs w:val="20"/>
                <w:lang w:val="es-CL"/>
              </w:rPr>
            </w:pPr>
            <w:r w:rsidRPr="001C42AC">
              <w:rPr>
                <w:rFonts w:cs="Arial"/>
                <w:sz w:val="20"/>
                <w:szCs w:val="20"/>
                <w:lang w:val="es-CL"/>
              </w:rPr>
              <w:t>Secciones 1.10.4 y 2.9.3 de las BALI</w:t>
            </w:r>
          </w:p>
        </w:tc>
      </w:tr>
      <w:tr w:rsidR="00684088" w:rsidRPr="00AD4908" w14:paraId="32702622" w14:textId="77777777" w:rsidTr="00684088">
        <w:tc>
          <w:tcPr>
            <w:tcW w:w="1804" w:type="dxa"/>
            <w:shd w:val="clear" w:color="auto" w:fill="B8CCE4" w:themeFill="accent1" w:themeFillTint="66"/>
          </w:tcPr>
          <w:p w14:paraId="340F78BA" w14:textId="77777777" w:rsidR="00684088" w:rsidRPr="001C42AC" w:rsidRDefault="00684088" w:rsidP="00684088">
            <w:pPr>
              <w:rPr>
                <w:rFonts w:cs="Arial"/>
                <w:bCs/>
                <w:kern w:val="32"/>
                <w:sz w:val="20"/>
                <w:szCs w:val="20"/>
                <w:lang w:val="es-CL"/>
              </w:rPr>
            </w:pPr>
          </w:p>
        </w:tc>
        <w:tc>
          <w:tcPr>
            <w:tcW w:w="284" w:type="dxa"/>
          </w:tcPr>
          <w:p w14:paraId="509736CF" w14:textId="77777777" w:rsidR="00684088" w:rsidRPr="001C42AC" w:rsidRDefault="00684088" w:rsidP="00684088">
            <w:pPr>
              <w:rPr>
                <w:rFonts w:cs="Arial"/>
                <w:bCs/>
                <w:kern w:val="32"/>
                <w:sz w:val="20"/>
                <w:szCs w:val="20"/>
                <w:lang w:val="es-CL"/>
              </w:rPr>
            </w:pPr>
          </w:p>
        </w:tc>
        <w:tc>
          <w:tcPr>
            <w:tcW w:w="7981" w:type="dxa"/>
          </w:tcPr>
          <w:p w14:paraId="541E88BA" w14:textId="77777777" w:rsidR="00684088" w:rsidRPr="001C42AC" w:rsidRDefault="00684088" w:rsidP="00684088">
            <w:pPr>
              <w:spacing w:before="120"/>
              <w:rPr>
                <w:rFonts w:cs="Arial"/>
                <w:sz w:val="20"/>
                <w:szCs w:val="20"/>
                <w:lang w:val="es-CL"/>
              </w:rPr>
            </w:pPr>
            <w:r w:rsidRPr="001C42AC">
              <w:rPr>
                <w:rFonts w:cs="Arial"/>
                <w:sz w:val="20"/>
                <w:szCs w:val="20"/>
                <w:lang w:val="es-CL"/>
              </w:rPr>
              <w:t>“Aspectos Mínimos a Considerar en la Elaboración del Reglamento de Servicio de la Obra y Manual de Operaciones para la Concesión” (MOP / Feb 2014)</w:t>
            </w:r>
          </w:p>
        </w:tc>
      </w:tr>
    </w:tbl>
    <w:p w14:paraId="1373A2AC" w14:textId="77777777" w:rsidR="00684088" w:rsidRPr="001E01A7" w:rsidRDefault="00684088" w:rsidP="00684088">
      <w:pPr>
        <w:rPr>
          <w:lang w:val="es-CL"/>
        </w:rPr>
      </w:pPr>
    </w:p>
    <w:p w14:paraId="56345C6D" w14:textId="77777777" w:rsidR="00684088" w:rsidRPr="001E01A7" w:rsidRDefault="00684088" w:rsidP="00361A6E">
      <w:pPr>
        <w:rPr>
          <w:rFonts w:cs="Arial"/>
          <w:sz w:val="22"/>
          <w:szCs w:val="22"/>
          <w:lang w:val="es-CL"/>
        </w:rPr>
      </w:pPr>
    </w:p>
    <w:p w14:paraId="31CAA76D" w14:textId="77777777" w:rsidR="00684088" w:rsidRPr="001E01A7" w:rsidRDefault="00684088" w:rsidP="00361A6E">
      <w:pPr>
        <w:rPr>
          <w:rFonts w:cs="Arial"/>
          <w:sz w:val="22"/>
          <w:szCs w:val="22"/>
          <w:lang w:val="es-CL"/>
        </w:rPr>
      </w:pPr>
      <w:bookmarkStart w:id="4" w:name="_GoBack"/>
      <w:bookmarkEnd w:id="4"/>
    </w:p>
    <w:tbl>
      <w:tblPr>
        <w:tblpPr w:leftFromText="141" w:rightFromText="141" w:vertAnchor="text" w:horzAnchor="margin" w:tblpY="6828"/>
        <w:tblW w:w="4916" w:type="pct"/>
        <w:tblBorders>
          <w:insideH w:val="single" w:sz="2" w:space="0" w:color="365F91" w:themeColor="accent1" w:themeShade="BF"/>
        </w:tblBorders>
        <w:tblLook w:val="01E0" w:firstRow="1" w:lastRow="1" w:firstColumn="1" w:lastColumn="1" w:noHBand="0" w:noVBand="0"/>
      </w:tblPr>
      <w:tblGrid>
        <w:gridCol w:w="1772"/>
        <w:gridCol w:w="2081"/>
        <w:gridCol w:w="2775"/>
        <w:gridCol w:w="1164"/>
        <w:gridCol w:w="2119"/>
      </w:tblGrid>
      <w:tr w:rsidR="002F4A6B" w:rsidRPr="0023119F" w14:paraId="3FE98723" w14:textId="77777777" w:rsidTr="001C42AC">
        <w:trPr>
          <w:trHeight w:val="397"/>
        </w:trPr>
        <w:tc>
          <w:tcPr>
            <w:tcW w:w="894" w:type="pct"/>
            <w:shd w:val="clear" w:color="auto" w:fill="B8CCE4" w:themeFill="accent1" w:themeFillTint="66"/>
            <w:vAlign w:val="center"/>
          </w:tcPr>
          <w:p w14:paraId="786D79A0" w14:textId="77777777" w:rsidR="002F4A6B" w:rsidRPr="0023119F" w:rsidRDefault="002F4A6B" w:rsidP="002F4A6B">
            <w:pPr>
              <w:rPr>
                <w:rFonts w:cs="Arial"/>
                <w:color w:val="000000" w:themeColor="text1"/>
                <w:szCs w:val="18"/>
              </w:rPr>
            </w:pPr>
            <w:r w:rsidRPr="0023119F">
              <w:rPr>
                <w:rFonts w:cs="Arial"/>
                <w:color w:val="000000" w:themeColor="text1"/>
                <w:szCs w:val="18"/>
              </w:rPr>
              <w:t>Elaborado por</w:t>
            </w:r>
          </w:p>
        </w:tc>
        <w:tc>
          <w:tcPr>
            <w:tcW w:w="1050" w:type="pct"/>
            <w:vAlign w:val="center"/>
          </w:tcPr>
          <w:p w14:paraId="1ADFD87A" w14:textId="6B355CE9" w:rsidR="002F4A6B" w:rsidRPr="0023119F" w:rsidRDefault="002F4A6B" w:rsidP="002F4A6B">
            <w:pPr>
              <w:ind w:left="100"/>
              <w:rPr>
                <w:rFonts w:cs="Arial"/>
                <w:sz w:val="20"/>
                <w:szCs w:val="20"/>
              </w:rPr>
            </w:pPr>
            <w:r w:rsidRPr="0023119F">
              <w:rPr>
                <w:rFonts w:cs="Arial"/>
                <w:sz w:val="20"/>
                <w:szCs w:val="20"/>
              </w:rPr>
              <w:t>Antonio</w:t>
            </w:r>
            <w:del w:id="5" w:author="John Rathkamp Swnburn" w:date="2017-09-06T13:31:00Z">
              <w:r w:rsidRPr="0023119F" w:rsidDel="00F117B9">
                <w:rPr>
                  <w:rFonts w:cs="Arial"/>
                  <w:sz w:val="20"/>
                  <w:szCs w:val="20"/>
                </w:rPr>
                <w:delText>n</w:delText>
              </w:r>
            </w:del>
            <w:r w:rsidRPr="0023119F">
              <w:rPr>
                <w:rFonts w:cs="Arial"/>
                <w:sz w:val="20"/>
                <w:szCs w:val="20"/>
              </w:rPr>
              <w:t xml:space="preserve"> MENDES</w:t>
            </w:r>
          </w:p>
        </w:tc>
        <w:tc>
          <w:tcPr>
            <w:tcW w:w="1400" w:type="pct"/>
            <w:vAlign w:val="center"/>
          </w:tcPr>
          <w:p w14:paraId="188082C9" w14:textId="4B53F4E9" w:rsidR="002F4A6B" w:rsidRPr="0023119F" w:rsidRDefault="002F4A6B" w:rsidP="002F4A6B">
            <w:pPr>
              <w:rPr>
                <w:rFonts w:cs="Arial"/>
                <w:sz w:val="20"/>
                <w:szCs w:val="20"/>
              </w:rPr>
            </w:pPr>
            <w:r w:rsidRPr="0023119F">
              <w:rPr>
                <w:rFonts w:cs="Arial"/>
                <w:color w:val="000000" w:themeColor="text1"/>
                <w:sz w:val="20"/>
                <w:szCs w:val="20"/>
                <w:lang w:val="es-AR"/>
              </w:rPr>
              <w:t>SCNP / Gerente O&amp;M</w:t>
            </w:r>
          </w:p>
        </w:tc>
        <w:tc>
          <w:tcPr>
            <w:tcW w:w="587" w:type="pct"/>
            <w:vAlign w:val="center"/>
          </w:tcPr>
          <w:p w14:paraId="152610EB" w14:textId="77777777" w:rsidR="002F4A6B" w:rsidRPr="0023119F" w:rsidRDefault="002F4A6B" w:rsidP="002F4A6B">
            <w:pPr>
              <w:jc w:val="center"/>
              <w:rPr>
                <w:rFonts w:cs="Arial"/>
                <w:sz w:val="20"/>
                <w:szCs w:val="20"/>
              </w:rPr>
            </w:pPr>
          </w:p>
        </w:tc>
        <w:tc>
          <w:tcPr>
            <w:tcW w:w="1069" w:type="pct"/>
            <w:vAlign w:val="center"/>
          </w:tcPr>
          <w:p w14:paraId="7063CE2D" w14:textId="60E8DD8F" w:rsidR="002F4A6B" w:rsidRPr="0023119F" w:rsidRDefault="002F4A6B" w:rsidP="002F4A6B">
            <w:pPr>
              <w:jc w:val="center"/>
              <w:rPr>
                <w:rFonts w:cs="Arial"/>
                <w:sz w:val="20"/>
                <w:szCs w:val="20"/>
              </w:rPr>
            </w:pPr>
          </w:p>
        </w:tc>
      </w:tr>
      <w:tr w:rsidR="001C42AC" w:rsidRPr="0023119F" w14:paraId="20F2C8AA" w14:textId="77777777" w:rsidTr="001C42AC">
        <w:trPr>
          <w:trHeight w:val="397"/>
        </w:trPr>
        <w:tc>
          <w:tcPr>
            <w:tcW w:w="894" w:type="pct"/>
            <w:shd w:val="clear" w:color="auto" w:fill="B8CCE4" w:themeFill="accent1" w:themeFillTint="66"/>
            <w:vAlign w:val="center"/>
          </w:tcPr>
          <w:p w14:paraId="7CF22E0A" w14:textId="77777777" w:rsidR="001C42AC" w:rsidRPr="0023119F" w:rsidRDefault="001C42AC" w:rsidP="001C42AC">
            <w:pPr>
              <w:rPr>
                <w:rFonts w:cs="Arial"/>
                <w:color w:val="000000" w:themeColor="text1"/>
                <w:szCs w:val="18"/>
              </w:rPr>
            </w:pPr>
            <w:r w:rsidRPr="0023119F">
              <w:rPr>
                <w:rFonts w:cs="Arial"/>
                <w:color w:val="000000" w:themeColor="text1"/>
                <w:szCs w:val="18"/>
              </w:rPr>
              <w:t>Revisado por</w:t>
            </w:r>
          </w:p>
        </w:tc>
        <w:tc>
          <w:tcPr>
            <w:tcW w:w="1050" w:type="pct"/>
            <w:vAlign w:val="center"/>
          </w:tcPr>
          <w:p w14:paraId="71DD3E26" w14:textId="10767535" w:rsidR="001C42AC" w:rsidRPr="0023119F" w:rsidRDefault="00F7782D" w:rsidP="001C42AC">
            <w:pPr>
              <w:ind w:left="100"/>
              <w:rPr>
                <w:rFonts w:cs="Arial"/>
                <w:sz w:val="20"/>
                <w:szCs w:val="20"/>
              </w:rPr>
            </w:pPr>
            <w:r>
              <w:rPr>
                <w:rFonts w:cs="Arial"/>
                <w:sz w:val="20"/>
                <w:szCs w:val="20"/>
              </w:rPr>
              <w:t>Nicolas CLAUDE</w:t>
            </w:r>
          </w:p>
        </w:tc>
        <w:tc>
          <w:tcPr>
            <w:tcW w:w="1400" w:type="pct"/>
            <w:vAlign w:val="center"/>
          </w:tcPr>
          <w:p w14:paraId="4FA63635" w14:textId="31779050" w:rsidR="001C42AC" w:rsidRPr="0023119F" w:rsidRDefault="00F7782D" w:rsidP="001C42AC">
            <w:pPr>
              <w:rPr>
                <w:rFonts w:cs="Arial"/>
                <w:color w:val="000000" w:themeColor="text1"/>
                <w:sz w:val="20"/>
                <w:szCs w:val="20"/>
                <w:lang w:val="es-AR"/>
              </w:rPr>
            </w:pPr>
            <w:r>
              <w:rPr>
                <w:rFonts w:cs="Arial"/>
                <w:color w:val="000000" w:themeColor="text1"/>
                <w:sz w:val="20"/>
                <w:szCs w:val="20"/>
                <w:lang w:val="es-AR"/>
              </w:rPr>
              <w:t>SCNP / Gerente General</w:t>
            </w:r>
          </w:p>
        </w:tc>
        <w:tc>
          <w:tcPr>
            <w:tcW w:w="587" w:type="pct"/>
            <w:vAlign w:val="center"/>
          </w:tcPr>
          <w:p w14:paraId="367A7994" w14:textId="77777777" w:rsidR="001C42AC" w:rsidRPr="0023119F" w:rsidRDefault="001C42AC" w:rsidP="001C42AC">
            <w:pPr>
              <w:jc w:val="center"/>
              <w:rPr>
                <w:rFonts w:cs="Arial"/>
                <w:sz w:val="20"/>
                <w:szCs w:val="20"/>
              </w:rPr>
            </w:pPr>
          </w:p>
        </w:tc>
        <w:tc>
          <w:tcPr>
            <w:tcW w:w="1069" w:type="pct"/>
            <w:vAlign w:val="center"/>
          </w:tcPr>
          <w:p w14:paraId="1396F2F1" w14:textId="77777777" w:rsidR="001C42AC" w:rsidRPr="0023119F" w:rsidRDefault="001C42AC" w:rsidP="001C42AC">
            <w:pPr>
              <w:rPr>
                <w:rFonts w:cs="Arial"/>
                <w:sz w:val="20"/>
                <w:szCs w:val="20"/>
                <w:lang w:val="en-US"/>
              </w:rPr>
            </w:pPr>
          </w:p>
        </w:tc>
      </w:tr>
      <w:tr w:rsidR="002F4A6B" w:rsidRPr="0023119F" w14:paraId="37704BC5" w14:textId="77777777" w:rsidTr="00EF080C">
        <w:trPr>
          <w:trHeight w:val="397"/>
        </w:trPr>
        <w:tc>
          <w:tcPr>
            <w:tcW w:w="894" w:type="pct"/>
            <w:shd w:val="clear" w:color="auto" w:fill="B8CCE4" w:themeFill="accent1" w:themeFillTint="66"/>
            <w:vAlign w:val="center"/>
          </w:tcPr>
          <w:p w14:paraId="1D08F5AE" w14:textId="77777777" w:rsidR="002F4A6B" w:rsidRPr="0023119F" w:rsidRDefault="002F4A6B" w:rsidP="002F4A6B">
            <w:pPr>
              <w:rPr>
                <w:rFonts w:cs="Arial"/>
                <w:color w:val="000000" w:themeColor="text1"/>
                <w:szCs w:val="18"/>
              </w:rPr>
            </w:pPr>
            <w:r w:rsidRPr="0023119F">
              <w:rPr>
                <w:rFonts w:cs="Arial"/>
                <w:color w:val="000000" w:themeColor="text1"/>
                <w:szCs w:val="18"/>
              </w:rPr>
              <w:lastRenderedPageBreak/>
              <w:t>Aprobado por</w:t>
            </w:r>
          </w:p>
        </w:tc>
        <w:tc>
          <w:tcPr>
            <w:tcW w:w="1050" w:type="pct"/>
          </w:tcPr>
          <w:p w14:paraId="7BC5D878" w14:textId="771EF6CA" w:rsidR="002F4A6B" w:rsidRPr="0023119F" w:rsidRDefault="002F4A6B" w:rsidP="002F4A6B">
            <w:pPr>
              <w:ind w:left="100"/>
              <w:rPr>
                <w:rFonts w:cs="Arial"/>
                <w:sz w:val="20"/>
                <w:szCs w:val="20"/>
              </w:rPr>
            </w:pPr>
          </w:p>
        </w:tc>
        <w:tc>
          <w:tcPr>
            <w:tcW w:w="1400" w:type="pct"/>
          </w:tcPr>
          <w:p w14:paraId="700E5FA3" w14:textId="65724330" w:rsidR="002F4A6B" w:rsidRPr="0023119F" w:rsidRDefault="002F4A6B" w:rsidP="002F4A6B">
            <w:pPr>
              <w:rPr>
                <w:rFonts w:cs="Arial"/>
                <w:sz w:val="20"/>
                <w:szCs w:val="20"/>
              </w:rPr>
            </w:pPr>
            <w:r w:rsidRPr="002F4A6B">
              <w:rPr>
                <w:rFonts w:cs="Arial"/>
                <w:sz w:val="20"/>
                <w:szCs w:val="20"/>
              </w:rPr>
              <w:t>Inspector Fiscal MOP</w:t>
            </w:r>
          </w:p>
        </w:tc>
        <w:tc>
          <w:tcPr>
            <w:tcW w:w="587" w:type="pct"/>
            <w:vAlign w:val="center"/>
          </w:tcPr>
          <w:p w14:paraId="7277EDB8" w14:textId="77777777" w:rsidR="002F4A6B" w:rsidRPr="0023119F" w:rsidRDefault="002F4A6B" w:rsidP="002F4A6B">
            <w:pPr>
              <w:jc w:val="center"/>
              <w:rPr>
                <w:rFonts w:cs="Arial"/>
                <w:sz w:val="20"/>
                <w:szCs w:val="20"/>
                <w:lang w:val="en-US"/>
              </w:rPr>
            </w:pPr>
          </w:p>
        </w:tc>
        <w:tc>
          <w:tcPr>
            <w:tcW w:w="1069" w:type="pct"/>
            <w:vAlign w:val="center"/>
          </w:tcPr>
          <w:p w14:paraId="7DE78F45" w14:textId="77777777" w:rsidR="002F4A6B" w:rsidRPr="0023119F" w:rsidRDefault="002F4A6B" w:rsidP="002F4A6B">
            <w:pPr>
              <w:rPr>
                <w:rFonts w:cs="Arial"/>
                <w:sz w:val="20"/>
                <w:szCs w:val="20"/>
                <w:lang w:val="en-US"/>
              </w:rPr>
            </w:pPr>
          </w:p>
        </w:tc>
      </w:tr>
    </w:tbl>
    <w:p w14:paraId="173C7652" w14:textId="113325D8" w:rsidR="009051CC" w:rsidRPr="001E01A7" w:rsidRDefault="00FD569F">
      <w:pPr>
        <w:spacing w:after="200" w:line="276" w:lineRule="auto"/>
        <w:jc w:val="left"/>
        <w:rPr>
          <w:rFonts w:cs="Arial"/>
          <w:sz w:val="22"/>
          <w:szCs w:val="22"/>
          <w:lang w:val="es-CL"/>
        </w:rPr>
      </w:pPr>
      <w:r w:rsidRPr="001E01A7">
        <w:rPr>
          <w:rFonts w:cs="Arial"/>
          <w:sz w:val="22"/>
          <w:szCs w:val="22"/>
          <w:lang w:val="es-CL"/>
        </w:rPr>
        <w:br w:type="page"/>
      </w:r>
    </w:p>
    <w:p w14:paraId="0593E53C" w14:textId="77777777" w:rsidR="00B72E14" w:rsidRPr="001E01A7" w:rsidRDefault="00B72E14" w:rsidP="00162FDC">
      <w:pPr>
        <w:jc w:val="left"/>
        <w:rPr>
          <w:rFonts w:cs="Arial"/>
          <w:sz w:val="22"/>
          <w:szCs w:val="22"/>
          <w:lang w:val="es-CL"/>
        </w:rPr>
      </w:pPr>
    </w:p>
    <w:p w14:paraId="15CDE02D" w14:textId="77777777" w:rsidR="00B72E14" w:rsidRPr="001C42AC" w:rsidRDefault="00162FDC" w:rsidP="001C42AC">
      <w:pPr>
        <w:ind w:left="392"/>
        <w:jc w:val="center"/>
        <w:rPr>
          <w:rFonts w:cs="Arial"/>
          <w:color w:val="002060"/>
          <w:sz w:val="28"/>
          <w:szCs w:val="28"/>
          <w:lang w:val="es-CL"/>
        </w:rPr>
      </w:pPr>
      <w:r w:rsidRPr="001C42AC">
        <w:rPr>
          <w:rFonts w:cs="Arial"/>
          <w:caps/>
          <w:color w:val="002060"/>
          <w:sz w:val="28"/>
          <w:szCs w:val="28"/>
          <w:lang w:val="es-CL"/>
        </w:rPr>
        <w:t>í</w:t>
      </w:r>
      <w:r w:rsidRPr="001C42AC">
        <w:rPr>
          <w:rFonts w:cs="Arial"/>
          <w:color w:val="002060"/>
          <w:sz w:val="28"/>
          <w:szCs w:val="28"/>
          <w:lang w:val="es-CL"/>
        </w:rPr>
        <w:t>NDICE</w:t>
      </w:r>
    </w:p>
    <w:p w14:paraId="161DECBA" w14:textId="77777777" w:rsidR="00692436" w:rsidRPr="001E01A7" w:rsidRDefault="00692436" w:rsidP="00162FDC">
      <w:pPr>
        <w:jc w:val="left"/>
        <w:rPr>
          <w:rFonts w:ascii="Arial Narrow" w:hAnsi="Arial Narrow" w:cs="Arial"/>
          <w:sz w:val="20"/>
          <w:szCs w:val="20"/>
          <w:lang w:val="es-CL"/>
        </w:rPr>
      </w:pPr>
    </w:p>
    <w:p w14:paraId="150F4EE6" w14:textId="580D7509" w:rsidR="00517000" w:rsidRPr="001E01A7" w:rsidRDefault="008E57FA">
      <w:pPr>
        <w:pStyle w:val="TDC1"/>
        <w:tabs>
          <w:tab w:val="right" w:pos="10070"/>
        </w:tabs>
        <w:rPr>
          <w:rFonts w:ascii="Arial Narrow" w:eastAsiaTheme="minorEastAsia" w:hAnsi="Arial Narrow" w:cstheme="minorBidi"/>
          <w:b w:val="0"/>
          <w:bCs w:val="0"/>
          <w:caps w:val="0"/>
          <w:noProof/>
          <w:sz w:val="20"/>
          <w:szCs w:val="20"/>
          <w:u w:val="none"/>
          <w:lang w:val="es-CL"/>
        </w:rPr>
      </w:pPr>
      <w:r w:rsidRPr="001E01A7">
        <w:rPr>
          <w:rFonts w:ascii="Arial Narrow" w:hAnsi="Arial Narrow" w:cs="Arial"/>
          <w:sz w:val="20"/>
          <w:szCs w:val="20"/>
          <w:lang w:val="es-CL"/>
        </w:rPr>
        <w:fldChar w:fldCharType="begin"/>
      </w:r>
      <w:r w:rsidRPr="001E01A7">
        <w:rPr>
          <w:rFonts w:ascii="Arial Narrow" w:hAnsi="Arial Narrow" w:cs="Arial"/>
          <w:sz w:val="20"/>
          <w:szCs w:val="20"/>
          <w:lang w:val="es-CL"/>
        </w:rPr>
        <w:instrText xml:space="preserve"> TOC \h \z \t "FC - Titre 1;1;FC - Titre 2;2;FC - Titre 3;3" </w:instrText>
      </w:r>
      <w:r w:rsidRPr="001E01A7">
        <w:rPr>
          <w:rFonts w:ascii="Arial Narrow" w:hAnsi="Arial Narrow" w:cs="Arial"/>
          <w:sz w:val="20"/>
          <w:szCs w:val="20"/>
          <w:lang w:val="es-CL"/>
        </w:rPr>
        <w:fldChar w:fldCharType="separate"/>
      </w:r>
      <w:hyperlink w:anchor="_Toc425146244" w:history="1">
        <w:r w:rsidR="00517000" w:rsidRPr="001E01A7">
          <w:rPr>
            <w:rStyle w:val="Hipervnculo"/>
            <w:rFonts w:ascii="Arial Narrow" w:hAnsi="Arial Narrow"/>
            <w:noProof/>
            <w:sz w:val="20"/>
            <w:szCs w:val="20"/>
            <w:lang w:val="es-CL"/>
          </w:rPr>
          <w:t>GLOSARIO DE TÉRMINOS Y DEFINICIONES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7</w:t>
        </w:r>
        <w:r w:rsidR="00517000" w:rsidRPr="001E01A7">
          <w:rPr>
            <w:rFonts w:ascii="Arial Narrow" w:hAnsi="Arial Narrow"/>
            <w:noProof/>
            <w:webHidden/>
            <w:sz w:val="20"/>
            <w:szCs w:val="20"/>
            <w:lang w:val="es-CL"/>
          </w:rPr>
          <w:fldChar w:fldCharType="end"/>
        </w:r>
      </w:hyperlink>
    </w:p>
    <w:p w14:paraId="0752914B" w14:textId="67A0A923" w:rsidR="00517000" w:rsidRPr="001E01A7" w:rsidRDefault="00D13D25">
      <w:pPr>
        <w:pStyle w:val="TDC1"/>
        <w:tabs>
          <w:tab w:val="right" w:pos="10070"/>
        </w:tabs>
        <w:rPr>
          <w:rFonts w:ascii="Arial Narrow" w:eastAsiaTheme="minorEastAsia" w:hAnsi="Arial Narrow" w:cstheme="minorBidi"/>
          <w:b w:val="0"/>
          <w:bCs w:val="0"/>
          <w:caps w:val="0"/>
          <w:noProof/>
          <w:sz w:val="20"/>
          <w:szCs w:val="20"/>
          <w:u w:val="none"/>
          <w:lang w:val="es-CL"/>
        </w:rPr>
      </w:pPr>
      <w:hyperlink w:anchor="_Toc425146245" w:history="1">
        <w:r w:rsidR="00517000" w:rsidRPr="001E01A7">
          <w:rPr>
            <w:rStyle w:val="Hipervnculo"/>
            <w:rFonts w:ascii="Arial Narrow" w:hAnsi="Arial Narrow"/>
            <w:noProof/>
            <w:sz w:val="20"/>
            <w:szCs w:val="20"/>
            <w:lang w:val="es-CL"/>
          </w:rPr>
          <w:t>ABREVIATURAS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12</w:t>
        </w:r>
        <w:r w:rsidR="00517000" w:rsidRPr="001E01A7">
          <w:rPr>
            <w:rFonts w:ascii="Arial Narrow" w:hAnsi="Arial Narrow"/>
            <w:noProof/>
            <w:webHidden/>
            <w:sz w:val="20"/>
            <w:szCs w:val="20"/>
            <w:lang w:val="es-CL"/>
          </w:rPr>
          <w:fldChar w:fldCharType="end"/>
        </w:r>
      </w:hyperlink>
    </w:p>
    <w:p w14:paraId="059CA585" w14:textId="318A7E1F" w:rsidR="00517000" w:rsidRPr="001E01A7" w:rsidRDefault="00D13D25">
      <w:pPr>
        <w:pStyle w:val="TDC1"/>
        <w:tabs>
          <w:tab w:val="right" w:pos="10070"/>
        </w:tabs>
        <w:rPr>
          <w:rFonts w:ascii="Arial Narrow" w:eastAsiaTheme="minorEastAsia" w:hAnsi="Arial Narrow" w:cstheme="minorBidi"/>
          <w:b w:val="0"/>
          <w:bCs w:val="0"/>
          <w:caps w:val="0"/>
          <w:noProof/>
          <w:sz w:val="20"/>
          <w:szCs w:val="20"/>
          <w:u w:val="none"/>
          <w:lang w:val="es-CL"/>
        </w:rPr>
      </w:pPr>
      <w:hyperlink w:anchor="_Toc425146246" w:history="1">
        <w:r w:rsidR="00517000" w:rsidRPr="001E01A7">
          <w:rPr>
            <w:rStyle w:val="Hipervnculo"/>
            <w:rFonts w:ascii="Arial Narrow" w:eastAsia="Tahoma" w:hAnsi="Arial Narrow"/>
            <w:noProof/>
            <w:sz w:val="20"/>
            <w:szCs w:val="20"/>
            <w:lang w:val="es-CL"/>
          </w:rPr>
          <w:t>1. INTRODUCCIÓN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14</w:t>
        </w:r>
        <w:r w:rsidR="00517000" w:rsidRPr="001E01A7">
          <w:rPr>
            <w:rFonts w:ascii="Arial Narrow" w:hAnsi="Arial Narrow"/>
            <w:noProof/>
            <w:webHidden/>
            <w:sz w:val="20"/>
            <w:szCs w:val="20"/>
            <w:lang w:val="es-CL"/>
          </w:rPr>
          <w:fldChar w:fldCharType="end"/>
        </w:r>
      </w:hyperlink>
    </w:p>
    <w:p w14:paraId="6586866D" w14:textId="2D73A5DD" w:rsidR="00517000" w:rsidRPr="001E01A7" w:rsidRDefault="00D13D25">
      <w:pPr>
        <w:pStyle w:val="TDC1"/>
        <w:tabs>
          <w:tab w:val="right" w:pos="10070"/>
        </w:tabs>
        <w:rPr>
          <w:rFonts w:ascii="Arial Narrow" w:eastAsiaTheme="minorEastAsia" w:hAnsi="Arial Narrow" w:cstheme="minorBidi"/>
          <w:b w:val="0"/>
          <w:bCs w:val="0"/>
          <w:caps w:val="0"/>
          <w:noProof/>
          <w:sz w:val="20"/>
          <w:szCs w:val="20"/>
          <w:u w:val="none"/>
          <w:lang w:val="es-CL"/>
        </w:rPr>
      </w:pPr>
      <w:hyperlink w:anchor="_Toc425146247" w:history="1">
        <w:r w:rsidR="00517000" w:rsidRPr="001E01A7">
          <w:rPr>
            <w:rStyle w:val="Hipervnculo"/>
            <w:rFonts w:ascii="Arial Narrow" w:eastAsia="Arial" w:hAnsi="Arial Narrow"/>
            <w:noProof/>
            <w:sz w:val="20"/>
            <w:szCs w:val="20"/>
            <w:lang w:val="es-CL"/>
          </w:rPr>
          <w:t>2. AN</w:t>
        </w:r>
        <w:r w:rsidR="00517000" w:rsidRPr="001E01A7">
          <w:rPr>
            <w:rStyle w:val="Hipervnculo"/>
            <w:rFonts w:ascii="Arial Narrow" w:eastAsia="Arial" w:hAnsi="Arial Narrow"/>
            <w:noProof/>
            <w:spacing w:val="4"/>
            <w:sz w:val="20"/>
            <w:szCs w:val="20"/>
            <w:lang w:val="es-CL"/>
          </w:rPr>
          <w:t>T</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pacing w:val="-1"/>
            <w:sz w:val="20"/>
            <w:szCs w:val="20"/>
            <w:lang w:val="es-CL"/>
          </w:rPr>
          <w:t>C</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pacing w:val="-1"/>
            <w:sz w:val="20"/>
            <w:szCs w:val="20"/>
            <w:lang w:val="es-CL"/>
          </w:rPr>
          <w:t>D</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z w:val="20"/>
            <w:szCs w:val="20"/>
            <w:lang w:val="es-CL"/>
          </w:rPr>
          <w:t>N</w:t>
        </w:r>
        <w:r w:rsidR="00517000" w:rsidRPr="001E01A7">
          <w:rPr>
            <w:rStyle w:val="Hipervnculo"/>
            <w:rFonts w:ascii="Arial Narrow" w:eastAsia="Arial" w:hAnsi="Arial Narrow"/>
            <w:noProof/>
            <w:spacing w:val="4"/>
            <w:sz w:val="20"/>
            <w:szCs w:val="20"/>
            <w:lang w:val="es-CL"/>
          </w:rPr>
          <w:t>T</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4"/>
            <w:sz w:val="20"/>
            <w:szCs w:val="20"/>
            <w:lang w:val="es-CL"/>
          </w:rPr>
          <w:t>G</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z w:val="20"/>
            <w:szCs w:val="20"/>
            <w:lang w:val="es-CL"/>
          </w:rPr>
          <w:t>N</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pacing w:val="4"/>
            <w:sz w:val="20"/>
            <w:szCs w:val="20"/>
            <w:lang w:val="es-CL"/>
          </w:rPr>
          <w:t>R</w:t>
        </w:r>
        <w:r w:rsidR="00517000" w:rsidRPr="001E01A7">
          <w:rPr>
            <w:rStyle w:val="Hipervnculo"/>
            <w:rFonts w:ascii="Arial Narrow" w:eastAsia="Arial" w:hAnsi="Arial Narrow"/>
            <w:noProof/>
            <w:spacing w:val="-11"/>
            <w:sz w:val="20"/>
            <w:szCs w:val="20"/>
            <w:lang w:val="es-CL"/>
          </w:rPr>
          <w:t>A</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15</w:t>
        </w:r>
        <w:r w:rsidR="00517000" w:rsidRPr="001E01A7">
          <w:rPr>
            <w:rFonts w:ascii="Arial Narrow" w:hAnsi="Arial Narrow"/>
            <w:noProof/>
            <w:webHidden/>
            <w:sz w:val="20"/>
            <w:szCs w:val="20"/>
            <w:lang w:val="es-CL"/>
          </w:rPr>
          <w:fldChar w:fldCharType="end"/>
        </w:r>
      </w:hyperlink>
    </w:p>
    <w:p w14:paraId="74DFFCC1" w14:textId="7771D678"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48" w:history="1">
        <w:r w:rsidR="00517000" w:rsidRPr="001E01A7">
          <w:rPr>
            <w:rStyle w:val="Hipervnculo"/>
            <w:rFonts w:ascii="Arial Narrow" w:hAnsi="Arial Narrow"/>
            <w:noProof/>
            <w:sz w:val="20"/>
            <w:szCs w:val="20"/>
            <w:lang w:val="es-CL"/>
          </w:rPr>
          <w:t>2.1 CONTENIDOS DEL REGLAMENTO DE SERVICIO DE LA OBRA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16</w:t>
        </w:r>
        <w:r w:rsidR="00517000" w:rsidRPr="001E01A7">
          <w:rPr>
            <w:rFonts w:ascii="Arial Narrow" w:hAnsi="Arial Narrow"/>
            <w:noProof/>
            <w:webHidden/>
            <w:sz w:val="20"/>
            <w:szCs w:val="20"/>
            <w:lang w:val="es-CL"/>
          </w:rPr>
          <w:fldChar w:fldCharType="end"/>
        </w:r>
      </w:hyperlink>
    </w:p>
    <w:p w14:paraId="4FF06D4D" w14:textId="0A97E9AC"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49" w:history="1">
        <w:r w:rsidR="00517000" w:rsidRPr="001E01A7">
          <w:rPr>
            <w:rStyle w:val="Hipervnculo"/>
            <w:rFonts w:ascii="Arial Narrow" w:hAnsi="Arial Narrow"/>
            <w:noProof/>
            <w:sz w:val="20"/>
            <w:szCs w:val="20"/>
            <w:lang w:val="es-CL"/>
          </w:rPr>
          <w:t>2.2 POLITICA GENERAL DE LA OPERACIÓN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16</w:t>
        </w:r>
        <w:r w:rsidR="00517000" w:rsidRPr="001E01A7">
          <w:rPr>
            <w:rFonts w:ascii="Arial Narrow" w:hAnsi="Arial Narrow"/>
            <w:noProof/>
            <w:webHidden/>
            <w:sz w:val="20"/>
            <w:szCs w:val="20"/>
            <w:lang w:val="es-CL"/>
          </w:rPr>
          <w:fldChar w:fldCharType="end"/>
        </w:r>
      </w:hyperlink>
    </w:p>
    <w:p w14:paraId="559E001C" w14:textId="7E32EC1D"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0" w:history="1">
        <w:r w:rsidR="00517000" w:rsidRPr="001E01A7">
          <w:rPr>
            <w:rStyle w:val="Hipervnculo"/>
            <w:rFonts w:ascii="Arial Narrow" w:hAnsi="Arial Narrow"/>
            <w:noProof/>
            <w:sz w:val="20"/>
            <w:szCs w:val="20"/>
            <w:lang w:val="es-CL"/>
          </w:rPr>
          <w:t>2.3 OBJETIVOS DEL REGLAMENTO DE SERVICIO DE LA OBRA (RSO)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17</w:t>
        </w:r>
        <w:r w:rsidR="00517000" w:rsidRPr="001E01A7">
          <w:rPr>
            <w:rFonts w:ascii="Arial Narrow" w:hAnsi="Arial Narrow"/>
            <w:noProof/>
            <w:webHidden/>
            <w:sz w:val="20"/>
            <w:szCs w:val="20"/>
            <w:lang w:val="es-CL"/>
          </w:rPr>
          <w:fldChar w:fldCharType="end"/>
        </w:r>
      </w:hyperlink>
    </w:p>
    <w:p w14:paraId="2977038C" w14:textId="434DAFEF"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1" w:history="1">
        <w:r w:rsidR="00517000" w:rsidRPr="001E01A7">
          <w:rPr>
            <w:rStyle w:val="Hipervnculo"/>
            <w:rFonts w:ascii="Arial Narrow" w:hAnsi="Arial Narrow"/>
            <w:noProof/>
            <w:sz w:val="20"/>
            <w:szCs w:val="20"/>
            <w:lang w:val="es-CL"/>
          </w:rPr>
          <w:t xml:space="preserve">2.4 </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3"/>
            <w:sz w:val="20"/>
            <w:szCs w:val="20"/>
            <w:lang w:val="es-CL"/>
          </w:rPr>
          <w:t>C</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Y</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V</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G</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18</w:t>
        </w:r>
        <w:r w:rsidR="00517000" w:rsidRPr="001E01A7">
          <w:rPr>
            <w:rFonts w:ascii="Arial Narrow" w:hAnsi="Arial Narrow"/>
            <w:noProof/>
            <w:webHidden/>
            <w:sz w:val="20"/>
            <w:szCs w:val="20"/>
            <w:lang w:val="es-CL"/>
          </w:rPr>
          <w:fldChar w:fldCharType="end"/>
        </w:r>
      </w:hyperlink>
    </w:p>
    <w:p w14:paraId="55CFCF60" w14:textId="79D11974"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2" w:history="1">
        <w:r w:rsidR="00517000" w:rsidRPr="001E01A7">
          <w:rPr>
            <w:rStyle w:val="Hipervnculo"/>
            <w:rFonts w:ascii="Arial Narrow" w:hAnsi="Arial Narrow"/>
            <w:noProof/>
            <w:sz w:val="20"/>
            <w:szCs w:val="20"/>
            <w:lang w:val="es-CL"/>
          </w:rPr>
          <w:t xml:space="preserve">2.5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EV</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Ó</w:t>
        </w:r>
        <w:r w:rsidR="00517000" w:rsidRPr="001E01A7">
          <w:rPr>
            <w:rStyle w:val="Hipervnculo"/>
            <w:rFonts w:ascii="Arial Narrow" w:eastAsia="Arial" w:hAnsi="Arial Narrow"/>
            <w:noProof/>
            <w:sz w:val="20"/>
            <w:szCs w:val="20"/>
            <w:lang w:val="es-CL"/>
          </w:rPr>
          <w:t xml:space="preserve">N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z w:val="20"/>
            <w:szCs w:val="20"/>
            <w:lang w:val="es-CL"/>
          </w:rPr>
          <w:t xml:space="preserve">L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3"/>
            <w:sz w:val="20"/>
            <w:szCs w:val="20"/>
            <w:lang w:val="es-CL"/>
          </w:rPr>
          <w:t>G</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ME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z w:val="20"/>
            <w:szCs w:val="20"/>
            <w:lang w:val="es-CL"/>
          </w:rPr>
          <w:t xml:space="preserve">O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 SE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5"/>
            <w:sz w:val="20"/>
            <w:szCs w:val="20"/>
            <w:lang w:val="es-CL"/>
          </w:rPr>
          <w:t>V</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z w:val="20"/>
            <w:szCs w:val="20"/>
            <w:lang w:val="es-CL"/>
          </w:rPr>
          <w:t xml:space="preserve">O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 xml:space="preserve">E </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z w:val="20"/>
            <w:szCs w:val="20"/>
            <w:lang w:val="es-CL"/>
          </w:rPr>
          <w:t xml:space="preserve">A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BR</w:t>
        </w:r>
        <w:r w:rsidR="00517000" w:rsidRPr="001E01A7">
          <w:rPr>
            <w:rStyle w:val="Hipervnculo"/>
            <w:rFonts w:ascii="Arial Narrow" w:eastAsia="Arial" w:hAnsi="Arial Narrow"/>
            <w:noProof/>
            <w:sz w:val="20"/>
            <w:szCs w:val="20"/>
            <w:lang w:val="es-CL"/>
          </w:rPr>
          <w:t xml:space="preserve">A Y </w:t>
        </w:r>
        <w:r w:rsidR="00517000" w:rsidRPr="001E01A7">
          <w:rPr>
            <w:rStyle w:val="Hipervnculo"/>
            <w:rFonts w:ascii="Arial Narrow" w:eastAsia="Arial" w:hAnsi="Arial Narrow"/>
            <w:noProof/>
            <w:spacing w:val="5"/>
            <w:sz w:val="20"/>
            <w:szCs w:val="20"/>
            <w:lang w:val="es-CL"/>
          </w:rPr>
          <w:t>M</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pacing w:val="3"/>
            <w:sz w:val="20"/>
            <w:szCs w:val="20"/>
            <w:lang w:val="es-CL"/>
          </w:rPr>
          <w:t>U</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 xml:space="preserve">L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 xml:space="preserve">E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PE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IO</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z w:val="20"/>
            <w:szCs w:val="20"/>
            <w:lang w:val="es-CL"/>
          </w:rPr>
          <w:t>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18</w:t>
        </w:r>
        <w:r w:rsidR="00517000" w:rsidRPr="001E01A7">
          <w:rPr>
            <w:rFonts w:ascii="Arial Narrow" w:hAnsi="Arial Narrow"/>
            <w:noProof/>
            <w:webHidden/>
            <w:sz w:val="20"/>
            <w:szCs w:val="20"/>
            <w:lang w:val="es-CL"/>
          </w:rPr>
          <w:fldChar w:fldCharType="end"/>
        </w:r>
      </w:hyperlink>
    </w:p>
    <w:p w14:paraId="20537496" w14:textId="2248C89E"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3" w:history="1">
        <w:r w:rsidR="00517000" w:rsidRPr="001E01A7">
          <w:rPr>
            <w:rStyle w:val="Hipervnculo"/>
            <w:rFonts w:ascii="Arial Narrow" w:hAnsi="Arial Narrow"/>
            <w:noProof/>
            <w:sz w:val="20"/>
            <w:szCs w:val="20"/>
            <w:lang w:val="es-CL"/>
          </w:rPr>
          <w:t xml:space="preserve">2.6 </w:t>
        </w:r>
        <w:r w:rsidR="00517000" w:rsidRPr="001E01A7">
          <w:rPr>
            <w:rStyle w:val="Hipervnculo"/>
            <w:rFonts w:ascii="Arial Narrow" w:eastAsia="Arial" w:hAnsi="Arial Narrow"/>
            <w:noProof/>
            <w:sz w:val="20"/>
            <w:szCs w:val="20"/>
            <w:lang w:val="es-CL"/>
          </w:rPr>
          <w:t>P</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5"/>
            <w:sz w:val="20"/>
            <w:szCs w:val="20"/>
            <w:lang w:val="es-CL"/>
          </w:rPr>
          <w:t>M</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1"/>
            <w:sz w:val="20"/>
            <w:szCs w:val="20"/>
            <w:lang w:val="es-CL"/>
          </w:rPr>
          <w:t>T</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M</w:t>
        </w:r>
        <w:r w:rsidR="00517000" w:rsidRPr="001E01A7">
          <w:rPr>
            <w:rStyle w:val="Hipervnculo"/>
            <w:rFonts w:ascii="Arial Narrow" w:eastAsia="Arial" w:hAnsi="Arial Narrow"/>
            <w:noProof/>
            <w:spacing w:val="-1"/>
            <w:sz w:val="20"/>
            <w:szCs w:val="20"/>
            <w:lang w:val="es-CL"/>
          </w:rPr>
          <w:t>B</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3"/>
            <w:sz w:val="20"/>
            <w:szCs w:val="20"/>
            <w:lang w:val="es-CL"/>
          </w:rPr>
          <w:t>G</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ME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6"/>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SE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5"/>
            <w:sz w:val="20"/>
            <w:szCs w:val="20"/>
            <w:lang w:val="es-CL"/>
          </w:rPr>
          <w:t>V</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BR</w:t>
        </w:r>
        <w:r w:rsidR="00517000" w:rsidRPr="001E01A7">
          <w:rPr>
            <w:rStyle w:val="Hipervnculo"/>
            <w:rFonts w:ascii="Arial Narrow" w:eastAsia="Arial" w:hAnsi="Arial Narrow"/>
            <w:noProof/>
            <w:sz w:val="20"/>
            <w:szCs w:val="20"/>
            <w:lang w:val="es-CL"/>
          </w:rPr>
          <w:t>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18</w:t>
        </w:r>
        <w:r w:rsidR="00517000" w:rsidRPr="001E01A7">
          <w:rPr>
            <w:rFonts w:ascii="Arial Narrow" w:hAnsi="Arial Narrow"/>
            <w:noProof/>
            <w:webHidden/>
            <w:sz w:val="20"/>
            <w:szCs w:val="20"/>
            <w:lang w:val="es-CL"/>
          </w:rPr>
          <w:fldChar w:fldCharType="end"/>
        </w:r>
      </w:hyperlink>
    </w:p>
    <w:p w14:paraId="3CAC68BF" w14:textId="3CBFE78E"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4" w:history="1">
        <w:r w:rsidR="00517000" w:rsidRPr="001E01A7">
          <w:rPr>
            <w:rStyle w:val="Hipervnculo"/>
            <w:rFonts w:ascii="Arial Narrow" w:hAnsi="Arial Narrow"/>
            <w:noProof/>
            <w:sz w:val="20"/>
            <w:szCs w:val="20"/>
            <w:lang w:val="es-CL"/>
          </w:rPr>
          <w:t xml:space="preserve">2.7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CU</w:t>
        </w:r>
        <w:r w:rsidR="00517000" w:rsidRPr="001E01A7">
          <w:rPr>
            <w:rStyle w:val="Hipervnculo"/>
            <w:rFonts w:ascii="Arial Narrow" w:eastAsia="Arial" w:hAnsi="Arial Narrow"/>
            <w:noProof/>
            <w:sz w:val="20"/>
            <w:szCs w:val="20"/>
            <w:lang w:val="es-CL"/>
          </w:rPr>
          <w:t>ME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1"/>
            <w:sz w:val="20"/>
            <w:szCs w:val="20"/>
            <w:lang w:val="es-CL"/>
          </w:rPr>
          <w:t>TO</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5"/>
            <w:sz w:val="20"/>
            <w:szCs w:val="20"/>
            <w:lang w:val="es-CL"/>
          </w:rPr>
          <w:t>M</w:t>
        </w:r>
        <w:r w:rsidR="00517000" w:rsidRPr="001E01A7">
          <w:rPr>
            <w:rStyle w:val="Hipervnculo"/>
            <w:rFonts w:ascii="Arial Narrow" w:eastAsia="Arial" w:hAnsi="Arial Narrow"/>
            <w:noProof/>
            <w:sz w:val="20"/>
            <w:szCs w:val="20"/>
            <w:lang w:val="es-CL"/>
          </w:rPr>
          <w:t>P</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z w:val="20"/>
            <w:szCs w:val="20"/>
            <w:lang w:val="es-CL"/>
          </w:rPr>
          <w:t>ME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IO</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19</w:t>
        </w:r>
        <w:r w:rsidR="00517000" w:rsidRPr="001E01A7">
          <w:rPr>
            <w:rFonts w:ascii="Arial Narrow" w:hAnsi="Arial Narrow"/>
            <w:noProof/>
            <w:webHidden/>
            <w:sz w:val="20"/>
            <w:szCs w:val="20"/>
            <w:lang w:val="es-CL"/>
          </w:rPr>
          <w:fldChar w:fldCharType="end"/>
        </w:r>
      </w:hyperlink>
    </w:p>
    <w:p w14:paraId="3D3B4173" w14:textId="4121DD73" w:rsidR="00517000" w:rsidRPr="001E01A7" w:rsidRDefault="00D13D25">
      <w:pPr>
        <w:pStyle w:val="TDC2"/>
        <w:tabs>
          <w:tab w:val="left" w:pos="502"/>
          <w:tab w:val="right" w:pos="10070"/>
        </w:tabs>
        <w:rPr>
          <w:rFonts w:ascii="Arial Narrow" w:eastAsiaTheme="minorEastAsia" w:hAnsi="Arial Narrow" w:cstheme="minorBidi"/>
          <w:b w:val="0"/>
          <w:bCs w:val="0"/>
          <w:smallCaps w:val="0"/>
          <w:noProof/>
          <w:sz w:val="20"/>
          <w:szCs w:val="20"/>
          <w:lang w:val="es-CL"/>
        </w:rPr>
      </w:pPr>
      <w:hyperlink w:anchor="_Toc425146255" w:history="1">
        <w:r w:rsidR="00517000" w:rsidRPr="001E01A7">
          <w:rPr>
            <w:rStyle w:val="Hipervnculo"/>
            <w:rFonts w:ascii="Arial Narrow" w:hAnsi="Arial Narrow"/>
            <w:noProof/>
            <w:sz w:val="20"/>
            <w:szCs w:val="20"/>
            <w:lang w:val="es-CL"/>
          </w:rPr>
          <w:t>2.8</w:t>
        </w:r>
        <w:r w:rsidR="00517000" w:rsidRPr="001E01A7">
          <w:rPr>
            <w:rFonts w:ascii="Arial Narrow" w:eastAsiaTheme="minorEastAsia" w:hAnsi="Arial Narrow" w:cstheme="minorBidi"/>
            <w:b w:val="0"/>
            <w:bCs w:val="0"/>
            <w:smallCaps w:val="0"/>
            <w:noProof/>
            <w:sz w:val="20"/>
            <w:szCs w:val="20"/>
            <w:lang w:val="es-CL"/>
          </w:rPr>
          <w:tab/>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pacing w:val="1"/>
            <w:sz w:val="20"/>
            <w:szCs w:val="20"/>
            <w:lang w:val="es-CL"/>
          </w:rPr>
          <w:t>FO</w:t>
        </w:r>
        <w:r w:rsidR="00517000" w:rsidRPr="001E01A7">
          <w:rPr>
            <w:rStyle w:val="Hipervnculo"/>
            <w:rFonts w:ascii="Arial Narrow" w:eastAsia="Arial" w:hAnsi="Arial Narrow"/>
            <w:noProof/>
            <w:spacing w:val="-6"/>
            <w:sz w:val="20"/>
            <w:szCs w:val="20"/>
            <w:lang w:val="es-CL"/>
          </w:rPr>
          <w:t>R</w:t>
        </w:r>
        <w:r w:rsidR="00517000" w:rsidRPr="001E01A7">
          <w:rPr>
            <w:rStyle w:val="Hipervnculo"/>
            <w:rFonts w:ascii="Arial Narrow" w:eastAsia="Arial" w:hAnsi="Arial Narrow"/>
            <w:noProof/>
            <w:sz w:val="20"/>
            <w:szCs w:val="20"/>
            <w:lang w:val="es-CL"/>
          </w:rPr>
          <w:t>M</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z w:val="20"/>
            <w:szCs w:val="20"/>
            <w:lang w:val="es-CL"/>
          </w:rPr>
          <w:t>N Y</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1"/>
            <w:sz w:val="20"/>
            <w:szCs w:val="20"/>
            <w:lang w:val="es-CL"/>
          </w:rPr>
          <w:t>TO</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5"/>
            <w:sz w:val="20"/>
            <w:szCs w:val="20"/>
            <w:lang w:val="es-CL"/>
          </w:rPr>
          <w:t>ES</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pacing w:val="1"/>
            <w:sz w:val="20"/>
            <w:szCs w:val="20"/>
            <w:lang w:val="es-CL"/>
          </w:rPr>
          <w:t>TI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19</w:t>
        </w:r>
        <w:r w:rsidR="00517000" w:rsidRPr="001E01A7">
          <w:rPr>
            <w:rFonts w:ascii="Arial Narrow" w:hAnsi="Arial Narrow"/>
            <w:noProof/>
            <w:webHidden/>
            <w:sz w:val="20"/>
            <w:szCs w:val="20"/>
            <w:lang w:val="es-CL"/>
          </w:rPr>
          <w:fldChar w:fldCharType="end"/>
        </w:r>
      </w:hyperlink>
    </w:p>
    <w:p w14:paraId="254ABF5B" w14:textId="73D2BADA" w:rsidR="00517000" w:rsidRPr="001E01A7" w:rsidRDefault="00D13D25">
      <w:pPr>
        <w:pStyle w:val="TDC3"/>
        <w:rPr>
          <w:rFonts w:ascii="Arial Narrow" w:eastAsiaTheme="minorEastAsia" w:hAnsi="Arial Narrow" w:cstheme="minorBidi"/>
          <w:smallCaps w:val="0"/>
          <w:noProof/>
          <w:sz w:val="20"/>
          <w:szCs w:val="20"/>
          <w:lang w:val="es-CL"/>
        </w:rPr>
      </w:pPr>
      <w:hyperlink w:anchor="_Toc425146256" w:history="1">
        <w:r w:rsidR="00517000" w:rsidRPr="001E01A7">
          <w:rPr>
            <w:rStyle w:val="Hipervnculo"/>
            <w:rFonts w:ascii="Arial Narrow" w:eastAsia="Arial" w:hAnsi="Arial Narrow"/>
            <w:noProof/>
            <w:spacing w:val="2"/>
            <w:sz w:val="20"/>
            <w:szCs w:val="20"/>
            <w:lang w:val="es-CL"/>
          </w:rPr>
          <w:t xml:space="preserve">2.8.1 </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s</w:t>
        </w:r>
        <w:r w:rsidR="00517000" w:rsidRPr="001E01A7">
          <w:rPr>
            <w:rStyle w:val="Hipervnculo"/>
            <w:rFonts w:ascii="Arial Narrow" w:eastAsia="Arial" w:hAnsi="Arial Narrow"/>
            <w:noProof/>
            <w:sz w:val="20"/>
            <w:szCs w:val="20"/>
            <w:lang w:val="es-CL"/>
          </w:rPr>
          <w:t>t</w:t>
        </w:r>
        <w:r w:rsidR="00517000" w:rsidRPr="001E01A7">
          <w:rPr>
            <w:rStyle w:val="Hipervnculo"/>
            <w:rFonts w:ascii="Arial Narrow" w:eastAsia="Arial" w:hAnsi="Arial Narrow"/>
            <w:noProof/>
            <w:spacing w:val="-2"/>
            <w:sz w:val="20"/>
            <w:szCs w:val="20"/>
            <w:lang w:val="es-CL"/>
          </w:rPr>
          <w:t>em</w:t>
        </w:r>
        <w:r w:rsidR="00517000" w:rsidRPr="001E01A7">
          <w:rPr>
            <w:rStyle w:val="Hipervnculo"/>
            <w:rFonts w:ascii="Arial Narrow" w:eastAsia="Arial" w:hAnsi="Arial Narrow"/>
            <w:noProof/>
            <w:sz w:val="20"/>
            <w:szCs w:val="20"/>
            <w:lang w:val="es-CL"/>
          </w:rPr>
          <w:t xml:space="preserve">a </w:t>
        </w:r>
        <w:r w:rsidR="00517000" w:rsidRPr="001E01A7">
          <w:rPr>
            <w:rStyle w:val="Hipervnculo"/>
            <w:rFonts w:ascii="Arial Narrow" w:eastAsia="Arial" w:hAnsi="Arial Narrow"/>
            <w:noProof/>
            <w:spacing w:val="1"/>
            <w:sz w:val="20"/>
            <w:szCs w:val="20"/>
            <w:lang w:val="es-CL"/>
          </w:rPr>
          <w:t>d</w:t>
        </w:r>
        <w:r w:rsidR="00517000" w:rsidRPr="001E01A7">
          <w:rPr>
            <w:rStyle w:val="Hipervnculo"/>
            <w:rFonts w:ascii="Arial Narrow" w:eastAsia="Arial" w:hAnsi="Arial Narrow"/>
            <w:noProof/>
            <w:sz w:val="20"/>
            <w:szCs w:val="20"/>
            <w:lang w:val="es-CL"/>
          </w:rPr>
          <w:t xml:space="preserve">e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6"/>
            <w:sz w:val="20"/>
            <w:szCs w:val="20"/>
            <w:lang w:val="es-CL"/>
          </w:rPr>
          <w:t>e</w:t>
        </w:r>
        <w:r w:rsidR="00517000" w:rsidRPr="001E01A7">
          <w:rPr>
            <w:rStyle w:val="Hipervnculo"/>
            <w:rFonts w:ascii="Arial Narrow" w:eastAsia="Arial" w:hAnsi="Arial Narrow"/>
            <w:noProof/>
            <w:spacing w:val="1"/>
            <w:sz w:val="20"/>
            <w:szCs w:val="20"/>
            <w:lang w:val="es-CL"/>
          </w:rPr>
          <w:t>gi</w:t>
        </w:r>
        <w:r w:rsidR="00517000" w:rsidRPr="001E01A7">
          <w:rPr>
            <w:rStyle w:val="Hipervnculo"/>
            <w:rFonts w:ascii="Arial Narrow" w:eastAsia="Arial" w:hAnsi="Arial Narrow"/>
            <w:noProof/>
            <w:spacing w:val="-2"/>
            <w:sz w:val="20"/>
            <w:szCs w:val="20"/>
            <w:lang w:val="es-CL"/>
          </w:rPr>
          <w:t>s</w:t>
        </w:r>
        <w:r w:rsidR="00517000" w:rsidRPr="001E01A7">
          <w:rPr>
            <w:rStyle w:val="Hipervnculo"/>
            <w:rFonts w:ascii="Arial Narrow" w:eastAsia="Arial" w:hAnsi="Arial Narrow"/>
            <w:noProof/>
            <w:sz w:val="20"/>
            <w:szCs w:val="20"/>
            <w:lang w:val="es-CL"/>
          </w:rPr>
          <w:t>t</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1"/>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n</w:t>
        </w:r>
        <w:r w:rsidR="00517000" w:rsidRPr="001E01A7">
          <w:rPr>
            <w:rStyle w:val="Hipervnculo"/>
            <w:rFonts w:ascii="Arial Narrow" w:eastAsia="Arial" w:hAnsi="Arial Narrow"/>
            <w:noProof/>
            <w:sz w:val="20"/>
            <w:szCs w:val="20"/>
            <w:lang w:val="es-CL"/>
          </w:rPr>
          <w:t>f</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rmac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ó</w:t>
        </w:r>
        <w:r w:rsidR="00517000" w:rsidRPr="001E01A7">
          <w:rPr>
            <w:rStyle w:val="Hipervnculo"/>
            <w:rFonts w:ascii="Arial Narrow" w:eastAsia="Arial" w:hAnsi="Arial Narrow"/>
            <w:noProof/>
            <w:sz w:val="20"/>
            <w:szCs w:val="20"/>
            <w:lang w:val="es-CL"/>
          </w:rPr>
          <w:t>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19</w:t>
        </w:r>
        <w:r w:rsidR="00517000" w:rsidRPr="001E01A7">
          <w:rPr>
            <w:rFonts w:ascii="Arial Narrow" w:hAnsi="Arial Narrow"/>
            <w:noProof/>
            <w:webHidden/>
            <w:sz w:val="20"/>
            <w:szCs w:val="20"/>
            <w:lang w:val="es-CL"/>
          </w:rPr>
          <w:fldChar w:fldCharType="end"/>
        </w:r>
      </w:hyperlink>
    </w:p>
    <w:p w14:paraId="3F9BD316" w14:textId="08FE44B5" w:rsidR="00517000" w:rsidRPr="001E01A7" w:rsidRDefault="00D13D25">
      <w:pPr>
        <w:pStyle w:val="TDC3"/>
        <w:rPr>
          <w:rFonts w:ascii="Arial Narrow" w:eastAsiaTheme="minorEastAsia" w:hAnsi="Arial Narrow" w:cstheme="minorBidi"/>
          <w:smallCaps w:val="0"/>
          <w:noProof/>
          <w:sz w:val="20"/>
          <w:szCs w:val="20"/>
          <w:lang w:val="es-CL"/>
        </w:rPr>
      </w:pPr>
      <w:hyperlink w:anchor="_Toc425146257" w:history="1">
        <w:r w:rsidR="00517000" w:rsidRPr="001E01A7">
          <w:rPr>
            <w:rStyle w:val="Hipervnculo"/>
            <w:rFonts w:ascii="Arial Narrow" w:eastAsia="Arial" w:hAnsi="Arial Narrow"/>
            <w:noProof/>
            <w:sz w:val="20"/>
            <w:szCs w:val="20"/>
            <w:lang w:val="es-CL"/>
          </w:rPr>
          <w:t>2.8.2 Información y Formularios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19</w:t>
        </w:r>
        <w:r w:rsidR="00517000" w:rsidRPr="001E01A7">
          <w:rPr>
            <w:rFonts w:ascii="Arial Narrow" w:hAnsi="Arial Narrow"/>
            <w:noProof/>
            <w:webHidden/>
            <w:sz w:val="20"/>
            <w:szCs w:val="20"/>
            <w:lang w:val="es-CL"/>
          </w:rPr>
          <w:fldChar w:fldCharType="end"/>
        </w:r>
      </w:hyperlink>
    </w:p>
    <w:p w14:paraId="57FDC257" w14:textId="67EA1AC1" w:rsidR="00517000" w:rsidRPr="001E01A7" w:rsidRDefault="00D13D25">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58" w:history="1">
        <w:r w:rsidR="00517000" w:rsidRPr="001E01A7">
          <w:rPr>
            <w:rStyle w:val="Hipervnculo"/>
            <w:rFonts w:ascii="Arial Narrow" w:eastAsia="Arial" w:hAnsi="Arial Narrow"/>
            <w:noProof/>
            <w:sz w:val="20"/>
            <w:szCs w:val="20"/>
            <w:lang w:val="es-CL"/>
          </w:rPr>
          <w:t>3.</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D</w:t>
        </w:r>
        <w:r w:rsidR="00517000" w:rsidRPr="001E01A7">
          <w:rPr>
            <w:rStyle w:val="Hipervnculo"/>
            <w:rFonts w:ascii="Arial Narrow" w:eastAsia="Arial" w:hAnsi="Arial Narrow"/>
            <w:noProof/>
            <w:sz w:val="20"/>
            <w:szCs w:val="20"/>
            <w:lang w:val="es-CL"/>
          </w:rPr>
          <w:t xml:space="preserve">EL </w:t>
        </w:r>
        <w:r w:rsidR="00517000" w:rsidRPr="001E01A7">
          <w:rPr>
            <w:rStyle w:val="Hipervnculo"/>
            <w:rFonts w:ascii="Arial Narrow" w:eastAsia="Arial" w:hAnsi="Arial Narrow"/>
            <w:noProof/>
            <w:spacing w:val="-5"/>
            <w:sz w:val="20"/>
            <w:szCs w:val="20"/>
            <w:lang w:val="es-CL"/>
          </w:rPr>
          <w:t>A</w:t>
        </w:r>
        <w:r w:rsidR="00517000" w:rsidRPr="001E01A7">
          <w:rPr>
            <w:rStyle w:val="Hipervnculo"/>
            <w:rFonts w:ascii="Arial Narrow" w:eastAsia="Arial" w:hAnsi="Arial Narrow"/>
            <w:noProof/>
            <w:spacing w:val="-1"/>
            <w:sz w:val="20"/>
            <w:szCs w:val="20"/>
            <w:lang w:val="es-CL"/>
          </w:rPr>
          <w:t>R</w:t>
        </w:r>
        <w:r w:rsidR="00517000" w:rsidRPr="001E01A7">
          <w:rPr>
            <w:rStyle w:val="Hipervnculo"/>
            <w:rFonts w:ascii="Arial Narrow" w:eastAsia="Arial" w:hAnsi="Arial Narrow"/>
            <w:noProof/>
            <w:spacing w:val="6"/>
            <w:sz w:val="20"/>
            <w:szCs w:val="20"/>
            <w:lang w:val="es-CL"/>
          </w:rPr>
          <w:t>E</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9"/>
            <w:sz w:val="20"/>
            <w:szCs w:val="20"/>
            <w:lang w:val="es-CL"/>
          </w:rPr>
          <w:t xml:space="preserve"> </w:t>
        </w:r>
        <w:r w:rsidR="00517000" w:rsidRPr="001E01A7">
          <w:rPr>
            <w:rStyle w:val="Hipervnculo"/>
            <w:rFonts w:ascii="Arial Narrow" w:eastAsia="Arial" w:hAnsi="Arial Narrow"/>
            <w:noProof/>
            <w:spacing w:val="-1"/>
            <w:sz w:val="20"/>
            <w:szCs w:val="20"/>
            <w:lang w:val="es-CL"/>
          </w:rPr>
          <w:t>C</w:t>
        </w:r>
        <w:r w:rsidR="00517000" w:rsidRPr="001E01A7">
          <w:rPr>
            <w:rStyle w:val="Hipervnculo"/>
            <w:rFonts w:ascii="Arial Narrow" w:eastAsia="Arial" w:hAnsi="Arial Narrow"/>
            <w:noProof/>
            <w:spacing w:val="6"/>
            <w:sz w:val="20"/>
            <w:szCs w:val="20"/>
            <w:lang w:val="es-CL"/>
          </w:rPr>
          <w:t>O</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1"/>
            <w:sz w:val="20"/>
            <w:szCs w:val="20"/>
            <w:lang w:val="es-CL"/>
          </w:rPr>
          <w:t>C</w:t>
        </w:r>
        <w:r w:rsidR="00517000" w:rsidRPr="001E01A7">
          <w:rPr>
            <w:rStyle w:val="Hipervnculo"/>
            <w:rFonts w:ascii="Arial Narrow" w:eastAsia="Arial" w:hAnsi="Arial Narrow"/>
            <w:noProof/>
            <w:sz w:val="20"/>
            <w:szCs w:val="20"/>
            <w:lang w:val="es-CL"/>
          </w:rPr>
          <w:t>ES</w:t>
        </w:r>
        <w:r w:rsidR="00517000" w:rsidRPr="001E01A7">
          <w:rPr>
            <w:rStyle w:val="Hipervnculo"/>
            <w:rFonts w:ascii="Arial Narrow" w:eastAsia="Arial" w:hAnsi="Arial Narrow"/>
            <w:noProof/>
            <w:spacing w:val="-4"/>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4"/>
            <w:sz w:val="20"/>
            <w:szCs w:val="20"/>
            <w:lang w:val="es-CL"/>
          </w:rPr>
          <w:t>N</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4"/>
            <w:sz w:val="20"/>
            <w:szCs w:val="20"/>
            <w:lang w:val="es-CL"/>
          </w:rPr>
          <w:t>D</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I</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z w:val="20"/>
            <w:szCs w:val="20"/>
            <w:lang w:val="es-CL"/>
          </w:rPr>
          <w:t>VE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9"/>
            <w:sz w:val="20"/>
            <w:szCs w:val="20"/>
            <w:lang w:val="es-CL"/>
          </w:rPr>
          <w:t>T</w:t>
        </w:r>
        <w:r w:rsidR="00517000" w:rsidRPr="001E01A7">
          <w:rPr>
            <w:rStyle w:val="Hipervnculo"/>
            <w:rFonts w:ascii="Arial Narrow" w:eastAsia="Arial" w:hAnsi="Arial Narrow"/>
            <w:noProof/>
            <w:spacing w:val="-11"/>
            <w:sz w:val="20"/>
            <w:szCs w:val="20"/>
            <w:lang w:val="es-CL"/>
          </w:rPr>
          <w:t>A</w:t>
        </w:r>
        <w:r w:rsidR="00517000" w:rsidRPr="001E01A7">
          <w:rPr>
            <w:rStyle w:val="Hipervnculo"/>
            <w:rFonts w:ascii="Arial Narrow" w:eastAsia="Arial" w:hAnsi="Arial Narrow"/>
            <w:noProof/>
            <w:spacing w:val="4"/>
            <w:sz w:val="20"/>
            <w:szCs w:val="20"/>
            <w:lang w:val="es-CL"/>
          </w:rPr>
          <w:t>R</w:t>
        </w:r>
        <w:r w:rsidR="00517000" w:rsidRPr="001E01A7">
          <w:rPr>
            <w:rStyle w:val="Hipervnculo"/>
            <w:rFonts w:ascii="Arial Narrow" w:eastAsia="Arial" w:hAnsi="Arial Narrow"/>
            <w:noProof/>
            <w:spacing w:val="-4"/>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21</w:t>
        </w:r>
        <w:r w:rsidR="00517000" w:rsidRPr="001E01A7">
          <w:rPr>
            <w:rFonts w:ascii="Arial Narrow" w:hAnsi="Arial Narrow"/>
            <w:noProof/>
            <w:webHidden/>
            <w:sz w:val="20"/>
            <w:szCs w:val="20"/>
            <w:lang w:val="es-CL"/>
          </w:rPr>
          <w:fldChar w:fldCharType="end"/>
        </w:r>
      </w:hyperlink>
    </w:p>
    <w:p w14:paraId="3D156B28" w14:textId="03FA5F80"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9" w:history="1">
        <w:r w:rsidR="00517000" w:rsidRPr="001E01A7">
          <w:rPr>
            <w:rStyle w:val="Hipervnculo"/>
            <w:rFonts w:ascii="Arial Narrow" w:eastAsia="Arial" w:hAnsi="Arial Narrow"/>
            <w:noProof/>
            <w:sz w:val="20"/>
            <w:szCs w:val="20"/>
            <w:lang w:val="es-CL"/>
          </w:rPr>
          <w:t>3.1 P</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EL</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6"/>
            <w:sz w:val="20"/>
            <w:szCs w:val="20"/>
            <w:lang w:val="es-CL"/>
          </w:rPr>
          <w:t>Á</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z w:val="20"/>
            <w:szCs w:val="20"/>
            <w:lang w:val="es-CL"/>
          </w:rPr>
          <w:t>ES</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z w:val="20"/>
            <w:szCs w:val="20"/>
            <w:lang w:val="es-CL"/>
          </w:rPr>
          <w:t>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21</w:t>
        </w:r>
        <w:r w:rsidR="00517000" w:rsidRPr="001E01A7">
          <w:rPr>
            <w:rFonts w:ascii="Arial Narrow" w:hAnsi="Arial Narrow"/>
            <w:noProof/>
            <w:webHidden/>
            <w:sz w:val="20"/>
            <w:szCs w:val="20"/>
            <w:lang w:val="es-CL"/>
          </w:rPr>
          <w:fldChar w:fldCharType="end"/>
        </w:r>
      </w:hyperlink>
    </w:p>
    <w:p w14:paraId="79BCB86B" w14:textId="07D3B44B"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60" w:history="1">
        <w:r w:rsidR="00517000" w:rsidRPr="001E01A7">
          <w:rPr>
            <w:rStyle w:val="Hipervnculo"/>
            <w:rFonts w:ascii="Arial Narrow" w:eastAsia="Arial" w:hAnsi="Arial Narrow"/>
            <w:noProof/>
            <w:spacing w:val="-2"/>
            <w:sz w:val="20"/>
            <w:szCs w:val="20"/>
            <w:lang w:val="es-CL"/>
          </w:rPr>
          <w:t>3.2 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BR</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pacing w:val="1"/>
            <w:sz w:val="20"/>
            <w:szCs w:val="20"/>
            <w:lang w:val="es-CL"/>
          </w:rPr>
          <w:t>G</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3"/>
            <w:sz w:val="20"/>
            <w:szCs w:val="20"/>
            <w:lang w:val="es-CL"/>
          </w:rPr>
          <w:t>D</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z w:val="20"/>
            <w:szCs w:val="20"/>
            <w:lang w:val="es-CL"/>
          </w:rPr>
          <w:t xml:space="preserve">EN </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z w:val="20"/>
            <w:szCs w:val="20"/>
            <w:lang w:val="es-CL"/>
          </w:rPr>
          <w:t>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21</w:t>
        </w:r>
        <w:r w:rsidR="00517000" w:rsidRPr="001E01A7">
          <w:rPr>
            <w:rFonts w:ascii="Arial Narrow" w:hAnsi="Arial Narrow"/>
            <w:noProof/>
            <w:webHidden/>
            <w:sz w:val="20"/>
            <w:szCs w:val="20"/>
            <w:lang w:val="es-CL"/>
          </w:rPr>
          <w:fldChar w:fldCharType="end"/>
        </w:r>
      </w:hyperlink>
    </w:p>
    <w:p w14:paraId="57FBC75F" w14:textId="3C2CDF2D" w:rsidR="00517000" w:rsidRPr="001E01A7" w:rsidRDefault="00D13D25">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61" w:history="1">
        <w:r w:rsidR="00517000" w:rsidRPr="001E01A7">
          <w:rPr>
            <w:rStyle w:val="Hipervnculo"/>
            <w:rFonts w:ascii="Arial Narrow" w:eastAsia="Arial" w:hAnsi="Arial Narrow"/>
            <w:noProof/>
            <w:sz w:val="20"/>
            <w:szCs w:val="20"/>
            <w:lang w:val="es-CL"/>
          </w:rPr>
          <w:t>4.</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INFORMACI</w:t>
        </w:r>
        <w:r w:rsidR="00517000" w:rsidRPr="001E01A7">
          <w:rPr>
            <w:rStyle w:val="Hipervnculo"/>
            <w:rFonts w:ascii="Arial Narrow" w:eastAsia="Arial" w:hAnsi="Arial Narrow" w:cs="Arial"/>
            <w:noProof/>
            <w:spacing w:val="-1"/>
            <w:sz w:val="20"/>
            <w:szCs w:val="20"/>
            <w:lang w:val="es-CL"/>
          </w:rPr>
          <w:t>Ó</w:t>
        </w:r>
        <w:r w:rsidR="00517000" w:rsidRPr="001E01A7">
          <w:rPr>
            <w:rStyle w:val="Hipervnculo"/>
            <w:rFonts w:ascii="Arial Narrow" w:eastAsia="Arial" w:hAnsi="Arial Narrow"/>
            <w:noProof/>
            <w:spacing w:val="-1"/>
            <w:sz w:val="20"/>
            <w:szCs w:val="20"/>
            <w:lang w:val="es-CL"/>
          </w:rPr>
          <w:t>N DE LA SOCIEDAD CONCESIONARIA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22</w:t>
        </w:r>
        <w:r w:rsidR="00517000" w:rsidRPr="001E01A7">
          <w:rPr>
            <w:rFonts w:ascii="Arial Narrow" w:hAnsi="Arial Narrow"/>
            <w:noProof/>
            <w:webHidden/>
            <w:sz w:val="20"/>
            <w:szCs w:val="20"/>
            <w:lang w:val="es-CL"/>
          </w:rPr>
          <w:fldChar w:fldCharType="end"/>
        </w:r>
      </w:hyperlink>
    </w:p>
    <w:p w14:paraId="711C73EE" w14:textId="17E2F1AB"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62" w:history="1">
        <w:r w:rsidR="00517000" w:rsidRPr="001E01A7">
          <w:rPr>
            <w:rStyle w:val="Hipervnculo"/>
            <w:rFonts w:ascii="Arial Narrow" w:eastAsia="Arial" w:hAnsi="Arial Narrow"/>
            <w:noProof/>
            <w:sz w:val="20"/>
            <w:szCs w:val="20"/>
            <w:lang w:val="es-CL"/>
          </w:rPr>
          <w:t>4.1 DE LA SOCIEDAD CONCESIONARIA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22</w:t>
        </w:r>
        <w:r w:rsidR="00517000" w:rsidRPr="001E01A7">
          <w:rPr>
            <w:rFonts w:ascii="Arial Narrow" w:hAnsi="Arial Narrow"/>
            <w:noProof/>
            <w:webHidden/>
            <w:sz w:val="20"/>
            <w:szCs w:val="20"/>
            <w:lang w:val="es-CL"/>
          </w:rPr>
          <w:fldChar w:fldCharType="end"/>
        </w:r>
      </w:hyperlink>
    </w:p>
    <w:p w14:paraId="6B986B4B" w14:textId="45A35210"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63" w:history="1">
        <w:r w:rsidR="00517000" w:rsidRPr="001E01A7">
          <w:rPr>
            <w:rStyle w:val="Hipervnculo"/>
            <w:rFonts w:ascii="Arial Narrow" w:eastAsia="Arial" w:hAnsi="Arial Narrow"/>
            <w:noProof/>
            <w:sz w:val="20"/>
            <w:szCs w:val="20"/>
            <w:lang w:val="es-CL"/>
          </w:rPr>
          <w:t>4.2 ASPECTOS GENERALES DE ORGANIZACIÓN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23</w:t>
        </w:r>
        <w:r w:rsidR="00517000" w:rsidRPr="001E01A7">
          <w:rPr>
            <w:rFonts w:ascii="Arial Narrow" w:hAnsi="Arial Narrow"/>
            <w:noProof/>
            <w:webHidden/>
            <w:sz w:val="20"/>
            <w:szCs w:val="20"/>
            <w:lang w:val="es-CL"/>
          </w:rPr>
          <w:fldChar w:fldCharType="end"/>
        </w:r>
      </w:hyperlink>
    </w:p>
    <w:p w14:paraId="51590392" w14:textId="21FD1B46" w:rsidR="00517000" w:rsidRPr="001E01A7" w:rsidRDefault="00D13D25">
      <w:pPr>
        <w:pStyle w:val="TDC3"/>
        <w:rPr>
          <w:rFonts w:ascii="Arial Narrow" w:eastAsiaTheme="minorEastAsia" w:hAnsi="Arial Narrow" w:cstheme="minorBidi"/>
          <w:smallCaps w:val="0"/>
          <w:noProof/>
          <w:sz w:val="20"/>
          <w:szCs w:val="20"/>
          <w:lang w:val="es-CL"/>
        </w:rPr>
      </w:pPr>
      <w:hyperlink w:anchor="_Toc425146264" w:history="1">
        <w:r w:rsidR="00517000" w:rsidRPr="001E01A7">
          <w:rPr>
            <w:rStyle w:val="Hipervnculo"/>
            <w:rFonts w:ascii="Arial Narrow" w:eastAsia="Arial" w:hAnsi="Arial Narrow"/>
            <w:noProof/>
            <w:sz w:val="20"/>
            <w:szCs w:val="20"/>
            <w:lang w:val="es-CL"/>
          </w:rPr>
          <w:t>4.2.1 ADMINISTRACION DE SC NUEVO PUDAHUEL</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23</w:t>
        </w:r>
        <w:r w:rsidR="00517000" w:rsidRPr="001E01A7">
          <w:rPr>
            <w:rFonts w:ascii="Arial Narrow" w:hAnsi="Arial Narrow"/>
            <w:noProof/>
            <w:webHidden/>
            <w:sz w:val="20"/>
            <w:szCs w:val="20"/>
            <w:lang w:val="es-CL"/>
          </w:rPr>
          <w:fldChar w:fldCharType="end"/>
        </w:r>
      </w:hyperlink>
    </w:p>
    <w:p w14:paraId="5EEAE475" w14:textId="16F1E71C" w:rsidR="00517000" w:rsidRPr="001E01A7" w:rsidRDefault="00D13D25">
      <w:pPr>
        <w:pStyle w:val="TDC3"/>
        <w:rPr>
          <w:rFonts w:ascii="Arial Narrow" w:eastAsiaTheme="minorEastAsia" w:hAnsi="Arial Narrow" w:cstheme="minorBidi"/>
          <w:smallCaps w:val="0"/>
          <w:noProof/>
          <w:sz w:val="20"/>
          <w:szCs w:val="20"/>
          <w:lang w:val="es-CL"/>
        </w:rPr>
      </w:pPr>
      <w:hyperlink w:anchor="_Toc425146265" w:history="1">
        <w:r w:rsidR="00517000" w:rsidRPr="001E01A7">
          <w:rPr>
            <w:rStyle w:val="Hipervnculo"/>
            <w:rFonts w:ascii="Arial Narrow" w:hAnsi="Arial Narrow"/>
            <w:noProof/>
            <w:sz w:val="20"/>
            <w:szCs w:val="20"/>
            <w:lang w:val="es-CL"/>
          </w:rPr>
          <w:t>4.2.2 FUNCIONES Y REQUISITOS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25</w:t>
        </w:r>
        <w:r w:rsidR="00517000" w:rsidRPr="001E01A7">
          <w:rPr>
            <w:rFonts w:ascii="Arial Narrow" w:hAnsi="Arial Narrow"/>
            <w:noProof/>
            <w:webHidden/>
            <w:sz w:val="20"/>
            <w:szCs w:val="20"/>
            <w:lang w:val="es-CL"/>
          </w:rPr>
          <w:fldChar w:fldCharType="end"/>
        </w:r>
      </w:hyperlink>
    </w:p>
    <w:p w14:paraId="744B5656" w14:textId="67B1B71C" w:rsidR="00517000" w:rsidRPr="001E01A7" w:rsidRDefault="00D13D25">
      <w:pPr>
        <w:pStyle w:val="TDC3"/>
        <w:rPr>
          <w:rFonts w:ascii="Arial Narrow" w:eastAsiaTheme="minorEastAsia" w:hAnsi="Arial Narrow" w:cstheme="minorBidi"/>
          <w:smallCaps w:val="0"/>
          <w:noProof/>
          <w:sz w:val="20"/>
          <w:szCs w:val="20"/>
          <w:lang w:val="es-CL"/>
        </w:rPr>
      </w:pPr>
      <w:hyperlink w:anchor="_Toc425146266" w:history="1">
        <w:r w:rsidR="00517000" w:rsidRPr="001E01A7">
          <w:rPr>
            <w:rStyle w:val="Hipervnculo"/>
            <w:rFonts w:ascii="Arial Narrow" w:hAnsi="Arial Narrow"/>
            <w:noProof/>
            <w:sz w:val="20"/>
            <w:szCs w:val="20"/>
            <w:lang w:val="es-CL"/>
          </w:rPr>
          <w:t>4.2.3 ORGANIGRAMA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34</w:t>
        </w:r>
        <w:r w:rsidR="00517000" w:rsidRPr="001E01A7">
          <w:rPr>
            <w:rFonts w:ascii="Arial Narrow" w:hAnsi="Arial Narrow"/>
            <w:noProof/>
            <w:webHidden/>
            <w:sz w:val="20"/>
            <w:szCs w:val="20"/>
            <w:lang w:val="es-CL"/>
          </w:rPr>
          <w:fldChar w:fldCharType="end"/>
        </w:r>
      </w:hyperlink>
    </w:p>
    <w:p w14:paraId="093C086C" w14:textId="27CAAC07" w:rsidR="00517000" w:rsidRPr="001E01A7" w:rsidRDefault="00F826C7">
      <w:pPr>
        <w:pStyle w:val="TDC3"/>
        <w:rPr>
          <w:rFonts w:ascii="Arial Narrow" w:eastAsiaTheme="minorEastAsia" w:hAnsi="Arial Narrow" w:cstheme="minorBidi"/>
          <w:smallCaps w:val="0"/>
          <w:noProof/>
          <w:sz w:val="20"/>
          <w:szCs w:val="20"/>
          <w:lang w:val="es-CL"/>
        </w:rPr>
      </w:pPr>
      <w:r>
        <w:rPr>
          <w:noProof/>
        </w:rPr>
        <w:fldChar w:fldCharType="begin"/>
      </w:r>
      <w:r>
        <w:rPr>
          <w:noProof/>
        </w:rPr>
        <w:instrText xml:space="preserve"> HYPERLINK \l "_Toc425146267" </w:instrText>
      </w:r>
      <w:r>
        <w:rPr>
          <w:noProof/>
        </w:rPr>
        <w:fldChar w:fldCharType="separate"/>
      </w:r>
      <w:r w:rsidR="00517000" w:rsidRPr="001E01A7">
        <w:rPr>
          <w:rStyle w:val="Hipervnculo"/>
          <w:rFonts w:ascii="Arial Narrow" w:hAnsi="Arial Narrow"/>
          <w:noProof/>
          <w:sz w:val="20"/>
          <w:szCs w:val="20"/>
          <w:lang w:val="es-CL"/>
        </w:rPr>
        <w:t>4.2.4 EMPRESAS QUE PARTICIPAN EN SC NUEVO PUDAHUEL</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ins w:id="6" w:author="John Rathkamp Swnburn" w:date="2017-09-06T14:04:00Z">
        <w:r w:rsidR="00425464">
          <w:rPr>
            <w:rFonts w:ascii="Arial Narrow" w:hAnsi="Arial Narrow"/>
            <w:noProof/>
            <w:webHidden/>
            <w:sz w:val="20"/>
            <w:szCs w:val="20"/>
            <w:lang w:val="es-CL"/>
          </w:rPr>
          <w:t>36</w:t>
        </w:r>
      </w:ins>
      <w:del w:id="7" w:author="John Rathkamp Swnburn" w:date="2017-09-06T14:04:00Z">
        <w:r w:rsidDel="00425464">
          <w:rPr>
            <w:rFonts w:ascii="Arial Narrow" w:hAnsi="Arial Narrow"/>
            <w:noProof/>
            <w:webHidden/>
            <w:sz w:val="20"/>
            <w:szCs w:val="20"/>
            <w:lang w:val="es-CL"/>
          </w:rPr>
          <w:delText>37</w:delText>
        </w:r>
      </w:del>
      <w:r w:rsidR="00517000" w:rsidRPr="001E01A7">
        <w:rPr>
          <w:rFonts w:ascii="Arial Narrow" w:hAnsi="Arial Narrow"/>
          <w:noProof/>
          <w:webHidden/>
          <w:sz w:val="20"/>
          <w:szCs w:val="20"/>
          <w:lang w:val="es-CL"/>
        </w:rPr>
        <w:fldChar w:fldCharType="end"/>
      </w:r>
      <w:r>
        <w:rPr>
          <w:rFonts w:ascii="Arial Narrow" w:hAnsi="Arial Narrow"/>
          <w:noProof/>
          <w:sz w:val="20"/>
          <w:szCs w:val="20"/>
          <w:lang w:val="es-CL"/>
        </w:rPr>
        <w:fldChar w:fldCharType="end"/>
      </w:r>
    </w:p>
    <w:p w14:paraId="5F1BCF5B" w14:textId="2FA31B38" w:rsidR="00517000" w:rsidRPr="001E01A7" w:rsidRDefault="00D13D25">
      <w:pPr>
        <w:pStyle w:val="TDC3"/>
        <w:rPr>
          <w:rFonts w:ascii="Arial Narrow" w:eastAsiaTheme="minorEastAsia" w:hAnsi="Arial Narrow" w:cstheme="minorBidi"/>
          <w:smallCaps w:val="0"/>
          <w:noProof/>
          <w:sz w:val="20"/>
          <w:szCs w:val="20"/>
          <w:lang w:val="es-CL"/>
        </w:rPr>
      </w:pPr>
      <w:hyperlink w:anchor="_Toc425146268" w:history="1">
        <w:r w:rsidR="00517000" w:rsidRPr="001E01A7">
          <w:rPr>
            <w:rStyle w:val="Hipervnculo"/>
            <w:rFonts w:ascii="Arial Narrow" w:hAnsi="Arial Narrow"/>
            <w:noProof/>
            <w:sz w:val="20"/>
            <w:szCs w:val="20"/>
            <w:lang w:val="es-CL"/>
          </w:rPr>
          <w:t>4.2.5 EMPRESAS SUBCONTRATISTAS (VIGENTE JULIO 2015)</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37</w:t>
        </w:r>
        <w:r w:rsidR="00517000" w:rsidRPr="001E01A7">
          <w:rPr>
            <w:rFonts w:ascii="Arial Narrow" w:hAnsi="Arial Narrow"/>
            <w:noProof/>
            <w:webHidden/>
            <w:sz w:val="20"/>
            <w:szCs w:val="20"/>
            <w:lang w:val="es-CL"/>
          </w:rPr>
          <w:fldChar w:fldCharType="end"/>
        </w:r>
      </w:hyperlink>
    </w:p>
    <w:p w14:paraId="48EEB1C5" w14:textId="0D3E556F" w:rsidR="00517000" w:rsidRPr="001E01A7" w:rsidRDefault="00D13D25">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69" w:history="1">
        <w:r w:rsidR="00517000" w:rsidRPr="001E01A7">
          <w:rPr>
            <w:rStyle w:val="Hipervnculo"/>
            <w:rFonts w:ascii="Arial Narrow" w:eastAsia="Arial" w:hAnsi="Arial Narrow"/>
            <w:noProof/>
            <w:sz w:val="20"/>
            <w:szCs w:val="20"/>
            <w:lang w:val="es-CL"/>
          </w:rPr>
          <w:t>5.</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DEL MARCO JURIDICO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37</w:t>
        </w:r>
        <w:r w:rsidR="00517000" w:rsidRPr="001E01A7">
          <w:rPr>
            <w:rFonts w:ascii="Arial Narrow" w:hAnsi="Arial Narrow"/>
            <w:noProof/>
            <w:webHidden/>
            <w:sz w:val="20"/>
            <w:szCs w:val="20"/>
            <w:lang w:val="es-CL"/>
          </w:rPr>
          <w:fldChar w:fldCharType="end"/>
        </w:r>
      </w:hyperlink>
    </w:p>
    <w:p w14:paraId="0826B8FF" w14:textId="26E673D8" w:rsidR="00517000" w:rsidRPr="001E01A7" w:rsidRDefault="00D13D25">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70" w:history="1">
        <w:r w:rsidR="00517000" w:rsidRPr="001E01A7">
          <w:rPr>
            <w:rStyle w:val="Hipervnculo"/>
            <w:rFonts w:ascii="Arial Narrow" w:eastAsia="Arial" w:hAnsi="Arial Narrow"/>
            <w:noProof/>
            <w:sz w:val="20"/>
            <w:szCs w:val="20"/>
            <w:lang w:val="es-CL"/>
          </w:rPr>
          <w:t>6.</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DEL SERVICIO AL USUARIO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38</w:t>
        </w:r>
        <w:r w:rsidR="00517000" w:rsidRPr="001E01A7">
          <w:rPr>
            <w:rFonts w:ascii="Arial Narrow" w:hAnsi="Arial Narrow"/>
            <w:noProof/>
            <w:webHidden/>
            <w:sz w:val="20"/>
            <w:szCs w:val="20"/>
            <w:lang w:val="es-CL"/>
          </w:rPr>
          <w:fldChar w:fldCharType="end"/>
        </w:r>
      </w:hyperlink>
    </w:p>
    <w:p w14:paraId="5093CDBA" w14:textId="26A2A571"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1" w:history="1">
        <w:r w:rsidR="00517000" w:rsidRPr="001E01A7">
          <w:rPr>
            <w:rStyle w:val="Hipervnculo"/>
            <w:rFonts w:ascii="Arial Narrow" w:eastAsia="Arial" w:hAnsi="Arial Narrow"/>
            <w:noProof/>
            <w:sz w:val="20"/>
            <w:szCs w:val="20"/>
            <w:lang w:val="es-CL"/>
          </w:rPr>
          <w:t>6.1 DERECH</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D</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6"/>
            <w:sz w:val="20"/>
            <w:szCs w:val="20"/>
            <w:lang w:val="es-CL"/>
          </w:rPr>
          <w:t>U</w:t>
        </w:r>
        <w:r w:rsidR="00517000" w:rsidRPr="001E01A7">
          <w:rPr>
            <w:rStyle w:val="Hipervnculo"/>
            <w:rFonts w:ascii="Arial Narrow" w:eastAsia="Arial" w:hAnsi="Arial Narrow"/>
            <w:noProof/>
            <w:sz w:val="20"/>
            <w:szCs w:val="20"/>
            <w:lang w:val="es-CL"/>
          </w:rPr>
          <w:t>SU</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R</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38</w:t>
        </w:r>
        <w:r w:rsidR="00517000" w:rsidRPr="001E01A7">
          <w:rPr>
            <w:rFonts w:ascii="Arial Narrow" w:hAnsi="Arial Narrow"/>
            <w:noProof/>
            <w:webHidden/>
            <w:sz w:val="20"/>
            <w:szCs w:val="20"/>
            <w:lang w:val="es-CL"/>
          </w:rPr>
          <w:fldChar w:fldCharType="end"/>
        </w:r>
      </w:hyperlink>
    </w:p>
    <w:p w14:paraId="51483029" w14:textId="60BD24F8"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2" w:history="1">
        <w:r w:rsidR="00517000" w:rsidRPr="001E01A7">
          <w:rPr>
            <w:rStyle w:val="Hipervnculo"/>
            <w:rFonts w:ascii="Arial Narrow" w:hAnsi="Arial Narrow"/>
            <w:noProof/>
            <w:sz w:val="20"/>
            <w:szCs w:val="20"/>
            <w:lang w:val="es-CL"/>
          </w:rPr>
          <w:t>6.2 OBLIGACIONES DEL USUARIO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39</w:t>
        </w:r>
        <w:r w:rsidR="00517000" w:rsidRPr="001E01A7">
          <w:rPr>
            <w:rFonts w:ascii="Arial Narrow" w:hAnsi="Arial Narrow"/>
            <w:noProof/>
            <w:webHidden/>
            <w:sz w:val="20"/>
            <w:szCs w:val="20"/>
            <w:lang w:val="es-CL"/>
          </w:rPr>
          <w:fldChar w:fldCharType="end"/>
        </w:r>
      </w:hyperlink>
    </w:p>
    <w:p w14:paraId="596C7BB2" w14:textId="53403468" w:rsidR="00517000" w:rsidRPr="001E01A7" w:rsidRDefault="00F826C7">
      <w:pPr>
        <w:pStyle w:val="TDC2"/>
        <w:tabs>
          <w:tab w:val="right" w:pos="10070"/>
        </w:tabs>
        <w:rPr>
          <w:rFonts w:ascii="Arial Narrow" w:eastAsiaTheme="minorEastAsia" w:hAnsi="Arial Narrow" w:cstheme="minorBidi"/>
          <w:b w:val="0"/>
          <w:bCs w:val="0"/>
          <w:smallCaps w:val="0"/>
          <w:noProof/>
          <w:sz w:val="20"/>
          <w:szCs w:val="20"/>
          <w:lang w:val="es-CL"/>
        </w:rPr>
      </w:pPr>
      <w:r>
        <w:rPr>
          <w:noProof/>
        </w:rPr>
        <w:fldChar w:fldCharType="begin"/>
      </w:r>
      <w:r>
        <w:rPr>
          <w:noProof/>
        </w:rPr>
        <w:instrText xml:space="preserve"> HYPERLINK \l "_Toc425146273" </w:instrText>
      </w:r>
      <w:r>
        <w:rPr>
          <w:noProof/>
        </w:rPr>
        <w:fldChar w:fldCharType="separate"/>
      </w:r>
      <w:r w:rsidR="00517000" w:rsidRPr="001E01A7">
        <w:rPr>
          <w:rStyle w:val="Hipervnculo"/>
          <w:rFonts w:ascii="Arial Narrow" w:eastAsia="Arial" w:hAnsi="Arial Narrow"/>
          <w:noProof/>
          <w:sz w:val="20"/>
          <w:szCs w:val="20"/>
          <w:lang w:val="es-CL"/>
        </w:rPr>
        <w:t>6.3 P</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5"/>
          <w:sz w:val="20"/>
          <w:szCs w:val="20"/>
          <w:lang w:val="es-CL"/>
        </w:rPr>
        <w:t>M</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1"/>
          <w:sz w:val="20"/>
          <w:szCs w:val="20"/>
          <w:lang w:val="es-CL"/>
        </w:rPr>
        <w:t>T</w:t>
      </w:r>
      <w:r w:rsidR="00517000" w:rsidRPr="001E01A7">
        <w:rPr>
          <w:rStyle w:val="Hipervnculo"/>
          <w:rFonts w:ascii="Arial Narrow" w:eastAsia="Arial" w:hAnsi="Arial Narrow"/>
          <w:noProof/>
          <w:sz w:val="20"/>
          <w:szCs w:val="20"/>
          <w:lang w:val="es-CL"/>
        </w:rPr>
        <w:t>O P</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33"/>
          <w:sz w:val="20"/>
          <w:szCs w:val="20"/>
          <w:lang w:val="es-CL"/>
        </w:rPr>
        <w:t xml:space="preserve"> </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1"/>
          <w:sz w:val="20"/>
          <w:szCs w:val="20"/>
          <w:lang w:val="es-CL"/>
        </w:rPr>
        <w:t>OLI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 xml:space="preserve">R </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3"/>
          <w:sz w:val="20"/>
          <w:szCs w:val="20"/>
          <w:lang w:val="es-CL"/>
        </w:rPr>
        <w:t>F</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M</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z w:val="20"/>
          <w:szCs w:val="20"/>
          <w:lang w:val="es-CL"/>
        </w:rPr>
        <w:t xml:space="preserve">, </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pacing w:val="1"/>
          <w:sz w:val="20"/>
          <w:szCs w:val="20"/>
          <w:lang w:val="es-CL"/>
        </w:rPr>
        <w:t>F</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6"/>
          <w:sz w:val="20"/>
          <w:szCs w:val="20"/>
          <w:lang w:val="es-CL"/>
        </w:rPr>
        <w:t>C</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2"/>
          <w:sz w:val="20"/>
          <w:szCs w:val="20"/>
          <w:lang w:val="es-CL"/>
        </w:rPr>
        <w:t>U</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 xml:space="preserve">R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M</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S Y S</w:t>
      </w:r>
      <w:r w:rsidR="00517000" w:rsidRPr="001E01A7">
        <w:rPr>
          <w:rStyle w:val="Hipervnculo"/>
          <w:rFonts w:ascii="Arial Narrow" w:eastAsia="Arial" w:hAnsi="Arial Narrow"/>
          <w:noProof/>
          <w:spacing w:val="-2"/>
          <w:sz w:val="20"/>
          <w:szCs w:val="20"/>
          <w:lang w:val="es-CL"/>
        </w:rPr>
        <w:t>U</w:t>
      </w:r>
      <w:r w:rsidR="00517000" w:rsidRPr="001E01A7">
        <w:rPr>
          <w:rStyle w:val="Hipervnculo"/>
          <w:rFonts w:ascii="Arial Narrow" w:eastAsia="Arial" w:hAnsi="Arial Narrow"/>
          <w:noProof/>
          <w:spacing w:val="1"/>
          <w:sz w:val="20"/>
          <w:szCs w:val="20"/>
          <w:lang w:val="es-CL"/>
        </w:rPr>
        <w:t>G</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ins w:id="8" w:author="John Rathkamp Swnburn" w:date="2017-09-06T14:04:00Z">
        <w:r w:rsidR="00425464">
          <w:rPr>
            <w:rFonts w:ascii="Arial Narrow" w:hAnsi="Arial Narrow"/>
            <w:noProof/>
            <w:webHidden/>
            <w:sz w:val="20"/>
            <w:szCs w:val="20"/>
            <w:lang w:val="es-CL"/>
          </w:rPr>
          <w:t>40</w:t>
        </w:r>
      </w:ins>
      <w:del w:id="9" w:author="John Rathkamp Swnburn" w:date="2017-09-06T14:04:00Z">
        <w:r w:rsidDel="00425464">
          <w:rPr>
            <w:rFonts w:ascii="Arial Narrow" w:hAnsi="Arial Narrow"/>
            <w:noProof/>
            <w:webHidden/>
            <w:sz w:val="20"/>
            <w:szCs w:val="20"/>
            <w:lang w:val="es-CL"/>
          </w:rPr>
          <w:delText>41</w:delText>
        </w:r>
      </w:del>
      <w:r w:rsidR="00517000" w:rsidRPr="001E01A7">
        <w:rPr>
          <w:rFonts w:ascii="Arial Narrow" w:hAnsi="Arial Narrow"/>
          <w:noProof/>
          <w:webHidden/>
          <w:sz w:val="20"/>
          <w:szCs w:val="20"/>
          <w:lang w:val="es-CL"/>
        </w:rPr>
        <w:fldChar w:fldCharType="end"/>
      </w:r>
      <w:r>
        <w:rPr>
          <w:rFonts w:ascii="Arial Narrow" w:hAnsi="Arial Narrow"/>
          <w:noProof/>
          <w:sz w:val="20"/>
          <w:szCs w:val="20"/>
          <w:lang w:val="es-CL"/>
        </w:rPr>
        <w:fldChar w:fldCharType="end"/>
      </w:r>
    </w:p>
    <w:p w14:paraId="31D23D99" w14:textId="3BA8F8FB"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4" w:history="1">
        <w:r w:rsidR="00517000" w:rsidRPr="001E01A7">
          <w:rPr>
            <w:rStyle w:val="Hipervnculo"/>
            <w:rFonts w:ascii="Arial Narrow" w:eastAsia="Arial" w:hAnsi="Arial Narrow"/>
            <w:noProof/>
            <w:spacing w:val="-6"/>
            <w:sz w:val="20"/>
            <w:szCs w:val="20"/>
            <w:lang w:val="es-CL"/>
          </w:rPr>
          <w:t>6.4 A</w:t>
        </w:r>
        <w:r w:rsidR="00517000" w:rsidRPr="001E01A7">
          <w:rPr>
            <w:rStyle w:val="Hipervnculo"/>
            <w:rFonts w:ascii="Arial Narrow" w:eastAsia="Arial" w:hAnsi="Arial Narrow"/>
            <w:noProof/>
            <w:sz w:val="20"/>
            <w:szCs w:val="20"/>
            <w:lang w:val="es-CL"/>
          </w:rPr>
          <w:t>P</w:t>
        </w:r>
        <w:r w:rsidR="00517000" w:rsidRPr="001E01A7">
          <w:rPr>
            <w:rStyle w:val="Hipervnculo"/>
            <w:rFonts w:ascii="Arial Narrow" w:eastAsia="Arial" w:hAnsi="Arial Narrow"/>
            <w:noProof/>
            <w:spacing w:val="1"/>
            <w:sz w:val="20"/>
            <w:szCs w:val="20"/>
            <w:lang w:val="es-CL"/>
          </w:rPr>
          <w:t>LI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z w:val="20"/>
            <w:szCs w:val="20"/>
            <w:lang w:val="es-CL"/>
          </w:rPr>
          <w:t xml:space="preserve">N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NCU</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42</w:t>
        </w:r>
        <w:r w:rsidR="00517000" w:rsidRPr="001E01A7">
          <w:rPr>
            <w:rFonts w:ascii="Arial Narrow" w:hAnsi="Arial Narrow"/>
            <w:noProof/>
            <w:webHidden/>
            <w:sz w:val="20"/>
            <w:szCs w:val="20"/>
            <w:lang w:val="es-CL"/>
          </w:rPr>
          <w:fldChar w:fldCharType="end"/>
        </w:r>
      </w:hyperlink>
    </w:p>
    <w:p w14:paraId="6991D991" w14:textId="1568B20A"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5" w:history="1">
        <w:r w:rsidR="00517000" w:rsidRPr="001E01A7">
          <w:rPr>
            <w:rStyle w:val="Hipervnculo"/>
            <w:rFonts w:ascii="Arial Narrow" w:eastAsia="Arial" w:hAnsi="Arial Narrow"/>
            <w:noProof/>
            <w:sz w:val="20"/>
            <w:szCs w:val="20"/>
            <w:lang w:val="es-CL"/>
          </w:rPr>
          <w:t>6.5 ME</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 xml:space="preserve">N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V</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6"/>
            <w:sz w:val="20"/>
            <w:szCs w:val="20"/>
            <w:lang w:val="es-CL"/>
          </w:rPr>
          <w:t>C</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U</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U</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44</w:t>
        </w:r>
        <w:r w:rsidR="00517000" w:rsidRPr="001E01A7">
          <w:rPr>
            <w:rFonts w:ascii="Arial Narrow" w:hAnsi="Arial Narrow"/>
            <w:noProof/>
            <w:webHidden/>
            <w:sz w:val="20"/>
            <w:szCs w:val="20"/>
            <w:lang w:val="es-CL"/>
          </w:rPr>
          <w:fldChar w:fldCharType="end"/>
        </w:r>
      </w:hyperlink>
    </w:p>
    <w:p w14:paraId="1B54785A" w14:textId="767FC947" w:rsidR="00517000" w:rsidRPr="001E01A7" w:rsidRDefault="00D13D25">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76" w:history="1">
        <w:r w:rsidR="00517000" w:rsidRPr="001E01A7">
          <w:rPr>
            <w:rStyle w:val="Hipervnculo"/>
            <w:rFonts w:ascii="Arial Narrow" w:eastAsia="Arial" w:hAnsi="Arial Narrow"/>
            <w:noProof/>
            <w:sz w:val="20"/>
            <w:szCs w:val="20"/>
            <w:lang w:val="es-CL"/>
          </w:rPr>
          <w:t>7.</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DEL CONCESIONARIO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44</w:t>
        </w:r>
        <w:r w:rsidR="00517000" w:rsidRPr="001E01A7">
          <w:rPr>
            <w:rFonts w:ascii="Arial Narrow" w:hAnsi="Arial Narrow"/>
            <w:noProof/>
            <w:webHidden/>
            <w:sz w:val="20"/>
            <w:szCs w:val="20"/>
            <w:lang w:val="es-CL"/>
          </w:rPr>
          <w:fldChar w:fldCharType="end"/>
        </w:r>
      </w:hyperlink>
    </w:p>
    <w:p w14:paraId="1299E506" w14:textId="4A8A74DA"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7" w:history="1">
        <w:r w:rsidR="00517000" w:rsidRPr="001E01A7">
          <w:rPr>
            <w:rStyle w:val="Hipervnculo"/>
            <w:rFonts w:ascii="Arial Narrow" w:hAnsi="Arial Narrow"/>
            <w:noProof/>
            <w:sz w:val="20"/>
            <w:szCs w:val="20"/>
            <w:lang w:val="es-CL"/>
          </w:rPr>
          <w:t>7.1 OBLIGACIONES DEL CONCESIONARIO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44</w:t>
        </w:r>
        <w:r w:rsidR="00517000" w:rsidRPr="001E01A7">
          <w:rPr>
            <w:rFonts w:ascii="Arial Narrow" w:hAnsi="Arial Narrow"/>
            <w:noProof/>
            <w:webHidden/>
            <w:sz w:val="20"/>
            <w:szCs w:val="20"/>
            <w:lang w:val="es-CL"/>
          </w:rPr>
          <w:fldChar w:fldCharType="end"/>
        </w:r>
      </w:hyperlink>
    </w:p>
    <w:p w14:paraId="34F3BFDE" w14:textId="0957D14B"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8" w:history="1">
        <w:r w:rsidR="00517000" w:rsidRPr="001E01A7">
          <w:rPr>
            <w:rStyle w:val="Hipervnculo"/>
            <w:rFonts w:ascii="Arial Narrow" w:hAnsi="Arial Narrow"/>
            <w:noProof/>
            <w:sz w:val="20"/>
            <w:szCs w:val="20"/>
            <w:lang w:val="es-CL"/>
          </w:rPr>
          <w:t xml:space="preserve">7.2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CH</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5"/>
            <w:sz w:val="20"/>
            <w:szCs w:val="20"/>
            <w:lang w:val="es-CL"/>
          </w:rPr>
          <w:t>SC NUEVO PUDAHUEL</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z w:val="20"/>
            <w:szCs w:val="20"/>
            <w:lang w:val="es-CL"/>
          </w:rPr>
          <w:t>Y</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B</w:t>
        </w:r>
        <w:r w:rsidR="00517000" w:rsidRPr="001E01A7">
          <w:rPr>
            <w:rStyle w:val="Hipervnculo"/>
            <w:rFonts w:ascii="Arial Narrow" w:eastAsia="Arial" w:hAnsi="Arial Narrow"/>
            <w:noProof/>
            <w:spacing w:val="-3"/>
            <w:sz w:val="20"/>
            <w:szCs w:val="20"/>
            <w:lang w:val="es-CL"/>
          </w:rPr>
          <w:t>L</w:t>
        </w:r>
        <w:r w:rsidR="00517000" w:rsidRPr="001E01A7">
          <w:rPr>
            <w:rStyle w:val="Hipervnculo"/>
            <w:rFonts w:ascii="Arial Narrow" w:eastAsia="Arial" w:hAnsi="Arial Narrow"/>
            <w:noProof/>
            <w:spacing w:val="1"/>
            <w:sz w:val="20"/>
            <w:szCs w:val="20"/>
            <w:lang w:val="es-CL"/>
          </w:rPr>
          <w:t>IG</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IO</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z w:val="20"/>
            <w:szCs w:val="20"/>
            <w:lang w:val="es-CL"/>
          </w:rPr>
          <w:t>ES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EN</w:t>
        </w:r>
        <w:r w:rsidR="00517000" w:rsidRPr="001E01A7">
          <w:rPr>
            <w:rStyle w:val="Hipervnculo"/>
            <w:rFonts w:ascii="Arial Narrow" w:eastAsia="Arial" w:hAnsi="Arial Narrow"/>
            <w:noProof/>
            <w:spacing w:val="-4"/>
            <w:sz w:val="20"/>
            <w:szCs w:val="20"/>
            <w:lang w:val="es-CL"/>
          </w:rPr>
          <w:t xml:space="preserve"> </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1"/>
            <w:sz w:val="20"/>
            <w:szCs w:val="20"/>
            <w:lang w:val="es-CL"/>
          </w:rPr>
          <w:t>G</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pacing w:val="1"/>
            <w:sz w:val="20"/>
            <w:szCs w:val="20"/>
            <w:lang w:val="es-CL"/>
          </w:rPr>
          <w:t>T</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N</w:t>
        </w:r>
        <w:r w:rsidR="00517000" w:rsidRPr="001E01A7">
          <w:rPr>
            <w:rStyle w:val="Hipervnculo"/>
            <w:rFonts w:ascii="Arial Narrow" w:eastAsia="Arial" w:hAnsi="Arial Narrow"/>
            <w:noProof/>
            <w:spacing w:val="-4"/>
            <w:sz w:val="20"/>
            <w:szCs w:val="20"/>
            <w:lang w:val="es-CL"/>
          </w:rPr>
          <w:t xml:space="preserve"> </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F</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45</w:t>
        </w:r>
        <w:r w:rsidR="00517000" w:rsidRPr="001E01A7">
          <w:rPr>
            <w:rFonts w:ascii="Arial Narrow" w:hAnsi="Arial Narrow"/>
            <w:noProof/>
            <w:webHidden/>
            <w:sz w:val="20"/>
            <w:szCs w:val="20"/>
            <w:lang w:val="es-CL"/>
          </w:rPr>
          <w:fldChar w:fldCharType="end"/>
        </w:r>
      </w:hyperlink>
    </w:p>
    <w:p w14:paraId="06147354" w14:textId="1DC5D0D5" w:rsidR="00517000" w:rsidRPr="001E01A7" w:rsidRDefault="00D13D25">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79" w:history="1">
        <w:r w:rsidR="00517000" w:rsidRPr="001E01A7">
          <w:rPr>
            <w:rStyle w:val="Hipervnculo"/>
            <w:rFonts w:ascii="Arial Narrow" w:eastAsia="Arial" w:hAnsi="Arial Narrow"/>
            <w:noProof/>
            <w:sz w:val="20"/>
            <w:szCs w:val="20"/>
            <w:lang w:val="es-CL"/>
          </w:rPr>
          <w:t>8.</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MANUAL DE OPERACI</w:t>
        </w:r>
        <w:r w:rsidR="00517000" w:rsidRPr="001E01A7">
          <w:rPr>
            <w:rStyle w:val="Hipervnculo"/>
            <w:rFonts w:ascii="Arial Narrow" w:eastAsia="Arial" w:hAnsi="Arial Narrow" w:cs="Arial"/>
            <w:noProof/>
            <w:spacing w:val="-1"/>
            <w:sz w:val="20"/>
            <w:szCs w:val="20"/>
            <w:lang w:val="es-CL"/>
          </w:rPr>
          <w:t>Ó</w:t>
        </w:r>
        <w:r w:rsidR="00517000" w:rsidRPr="001E01A7">
          <w:rPr>
            <w:rStyle w:val="Hipervnculo"/>
            <w:rFonts w:ascii="Arial Narrow" w:eastAsia="Arial" w:hAnsi="Arial Narrow"/>
            <w:noProof/>
            <w:spacing w:val="-1"/>
            <w:sz w:val="20"/>
            <w:szCs w:val="20"/>
            <w:lang w:val="es-CL"/>
          </w:rPr>
          <w:t>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46</w:t>
        </w:r>
        <w:r w:rsidR="00517000" w:rsidRPr="001E01A7">
          <w:rPr>
            <w:rFonts w:ascii="Arial Narrow" w:hAnsi="Arial Narrow"/>
            <w:noProof/>
            <w:webHidden/>
            <w:sz w:val="20"/>
            <w:szCs w:val="20"/>
            <w:lang w:val="es-CL"/>
          </w:rPr>
          <w:fldChar w:fldCharType="end"/>
        </w:r>
      </w:hyperlink>
    </w:p>
    <w:p w14:paraId="59992286" w14:textId="39C1FF2A"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0" w:history="1">
        <w:r w:rsidR="00517000" w:rsidRPr="001E01A7">
          <w:rPr>
            <w:rStyle w:val="Hipervnculo"/>
            <w:rFonts w:ascii="Arial Narrow" w:hAnsi="Arial Narrow"/>
            <w:noProof/>
            <w:sz w:val="20"/>
            <w:szCs w:val="20"/>
            <w:lang w:val="es-CL"/>
          </w:rPr>
          <w:t>8.1.SERVICIOS AERONÁUTICOS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47</w:t>
        </w:r>
        <w:r w:rsidR="00517000" w:rsidRPr="001E01A7">
          <w:rPr>
            <w:rFonts w:ascii="Arial Narrow" w:hAnsi="Arial Narrow"/>
            <w:noProof/>
            <w:webHidden/>
            <w:sz w:val="20"/>
            <w:szCs w:val="20"/>
            <w:lang w:val="es-CL"/>
          </w:rPr>
          <w:fldChar w:fldCharType="end"/>
        </w:r>
      </w:hyperlink>
    </w:p>
    <w:p w14:paraId="62CE53AE" w14:textId="1AAFE8EC"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1" w:history="1">
        <w:r w:rsidR="00517000" w:rsidRPr="001E01A7">
          <w:rPr>
            <w:rStyle w:val="Hipervnculo"/>
            <w:rFonts w:ascii="Arial Narrow" w:hAnsi="Arial Narrow"/>
            <w:noProof/>
            <w:sz w:val="20"/>
            <w:szCs w:val="20"/>
            <w:lang w:val="es-CL"/>
          </w:rPr>
          <w:t>8.2.SERVICIOS NO AERONÁUTICOS NO COMERCIALES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52</w:t>
        </w:r>
        <w:r w:rsidR="00517000" w:rsidRPr="001E01A7">
          <w:rPr>
            <w:rFonts w:ascii="Arial Narrow" w:hAnsi="Arial Narrow"/>
            <w:noProof/>
            <w:webHidden/>
            <w:sz w:val="20"/>
            <w:szCs w:val="20"/>
            <w:lang w:val="es-CL"/>
          </w:rPr>
          <w:fldChar w:fldCharType="end"/>
        </w:r>
      </w:hyperlink>
    </w:p>
    <w:p w14:paraId="206D34B9" w14:textId="0ADA82BF"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2" w:history="1">
        <w:r w:rsidR="00517000" w:rsidRPr="001E01A7">
          <w:rPr>
            <w:rStyle w:val="Hipervnculo"/>
            <w:rFonts w:ascii="Arial Narrow" w:hAnsi="Arial Narrow"/>
            <w:noProof/>
            <w:sz w:val="20"/>
            <w:szCs w:val="20"/>
            <w:lang w:val="es-CL"/>
          </w:rPr>
          <w:t>8.3. SERVICIOS NO AERONÁUTICOS COMERCIALES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74</w:t>
        </w:r>
        <w:r w:rsidR="00517000" w:rsidRPr="001E01A7">
          <w:rPr>
            <w:rFonts w:ascii="Arial Narrow" w:hAnsi="Arial Narrow"/>
            <w:noProof/>
            <w:webHidden/>
            <w:sz w:val="20"/>
            <w:szCs w:val="20"/>
            <w:lang w:val="es-CL"/>
          </w:rPr>
          <w:fldChar w:fldCharType="end"/>
        </w:r>
      </w:hyperlink>
    </w:p>
    <w:p w14:paraId="188C5003" w14:textId="7184E4D7"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3" w:history="1">
        <w:r w:rsidR="00517000" w:rsidRPr="001E01A7">
          <w:rPr>
            <w:rStyle w:val="Hipervnculo"/>
            <w:rFonts w:ascii="Arial Narrow" w:hAnsi="Arial Narrow"/>
            <w:noProof/>
            <w:sz w:val="20"/>
            <w:szCs w:val="20"/>
            <w:lang w:val="es-CL"/>
          </w:rPr>
          <w:t>8.4.SERVICIOS NO AERONÁUTICOS COMERCIALES FACULTATIVOS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90</w:t>
        </w:r>
        <w:r w:rsidR="00517000" w:rsidRPr="001E01A7">
          <w:rPr>
            <w:rFonts w:ascii="Arial Narrow" w:hAnsi="Arial Narrow"/>
            <w:noProof/>
            <w:webHidden/>
            <w:sz w:val="20"/>
            <w:szCs w:val="20"/>
            <w:lang w:val="es-CL"/>
          </w:rPr>
          <w:fldChar w:fldCharType="end"/>
        </w:r>
      </w:hyperlink>
    </w:p>
    <w:p w14:paraId="59E63C69" w14:textId="0AF9BF05" w:rsidR="00517000" w:rsidRPr="001E01A7" w:rsidRDefault="00D13D25">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84" w:history="1">
        <w:r w:rsidR="00517000" w:rsidRPr="001E01A7">
          <w:rPr>
            <w:rStyle w:val="Hipervnculo"/>
            <w:rFonts w:ascii="Arial Narrow" w:eastAsia="Arial" w:hAnsi="Arial Narrow"/>
            <w:noProof/>
            <w:sz w:val="20"/>
            <w:szCs w:val="20"/>
            <w:lang w:val="es-CL"/>
          </w:rPr>
          <w:t>9.</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PLANES Y PROCEDIMIENTOS OPERATIVOS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97</w:t>
        </w:r>
        <w:r w:rsidR="00517000" w:rsidRPr="001E01A7">
          <w:rPr>
            <w:rFonts w:ascii="Arial Narrow" w:hAnsi="Arial Narrow"/>
            <w:noProof/>
            <w:webHidden/>
            <w:sz w:val="20"/>
            <w:szCs w:val="20"/>
            <w:lang w:val="es-CL"/>
          </w:rPr>
          <w:fldChar w:fldCharType="end"/>
        </w:r>
      </w:hyperlink>
    </w:p>
    <w:p w14:paraId="70A86042" w14:textId="6D2FC38C"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5" w:history="1">
        <w:r w:rsidR="00517000" w:rsidRPr="001E01A7">
          <w:rPr>
            <w:rStyle w:val="Hipervnculo"/>
            <w:rFonts w:ascii="Arial Narrow" w:hAnsi="Arial Narrow"/>
            <w:noProof/>
            <w:sz w:val="20"/>
            <w:szCs w:val="20"/>
            <w:lang w:val="es-CL"/>
          </w:rPr>
          <w:t>9.1 Mecanismos de Asignación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97</w:t>
        </w:r>
        <w:r w:rsidR="00517000" w:rsidRPr="001E01A7">
          <w:rPr>
            <w:rFonts w:ascii="Arial Narrow" w:hAnsi="Arial Narrow"/>
            <w:noProof/>
            <w:webHidden/>
            <w:sz w:val="20"/>
            <w:szCs w:val="20"/>
            <w:lang w:val="es-CL"/>
          </w:rPr>
          <w:fldChar w:fldCharType="end"/>
        </w:r>
      </w:hyperlink>
    </w:p>
    <w:p w14:paraId="0681B532" w14:textId="7AE72FBA"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6" w:history="1">
        <w:r w:rsidR="00517000" w:rsidRPr="001E01A7">
          <w:rPr>
            <w:rStyle w:val="Hipervnculo"/>
            <w:rFonts w:ascii="Arial Narrow" w:hAnsi="Arial Narrow"/>
            <w:noProof/>
            <w:sz w:val="20"/>
            <w:szCs w:val="20"/>
            <w:lang w:val="es-CL"/>
          </w:rPr>
          <w:t>9.2 Plan de seguridad y vigilancia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97</w:t>
        </w:r>
        <w:r w:rsidR="00517000" w:rsidRPr="001E01A7">
          <w:rPr>
            <w:rFonts w:ascii="Arial Narrow" w:hAnsi="Arial Narrow"/>
            <w:noProof/>
            <w:webHidden/>
            <w:sz w:val="20"/>
            <w:szCs w:val="20"/>
            <w:lang w:val="es-CL"/>
          </w:rPr>
          <w:fldChar w:fldCharType="end"/>
        </w:r>
      </w:hyperlink>
    </w:p>
    <w:p w14:paraId="39110453" w14:textId="48AD83BE"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7" w:history="1">
        <w:r w:rsidR="00517000" w:rsidRPr="001E01A7">
          <w:rPr>
            <w:rStyle w:val="Hipervnculo"/>
            <w:rFonts w:ascii="Arial Narrow" w:hAnsi="Arial Narrow"/>
            <w:noProof/>
            <w:sz w:val="20"/>
            <w:szCs w:val="20"/>
            <w:lang w:val="es-CL"/>
          </w:rPr>
          <w:t>9.3 Plan de prevención de riesgos, accidentes, incendios y otros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97</w:t>
        </w:r>
        <w:r w:rsidR="00517000" w:rsidRPr="001E01A7">
          <w:rPr>
            <w:rFonts w:ascii="Arial Narrow" w:hAnsi="Arial Narrow"/>
            <w:noProof/>
            <w:webHidden/>
            <w:sz w:val="20"/>
            <w:szCs w:val="20"/>
            <w:lang w:val="es-CL"/>
          </w:rPr>
          <w:fldChar w:fldCharType="end"/>
        </w:r>
      </w:hyperlink>
    </w:p>
    <w:p w14:paraId="5CDFB0BA" w14:textId="026F338A"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8" w:history="1">
        <w:r w:rsidR="00517000" w:rsidRPr="001E01A7">
          <w:rPr>
            <w:rStyle w:val="Hipervnculo"/>
            <w:rFonts w:ascii="Arial Narrow" w:hAnsi="Arial Narrow"/>
            <w:noProof/>
            <w:sz w:val="20"/>
            <w:szCs w:val="20"/>
            <w:lang w:val="es-CL"/>
          </w:rPr>
          <w:t>9.4 Plan de contingencias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98</w:t>
        </w:r>
        <w:r w:rsidR="00517000" w:rsidRPr="001E01A7">
          <w:rPr>
            <w:rFonts w:ascii="Arial Narrow" w:hAnsi="Arial Narrow"/>
            <w:noProof/>
            <w:webHidden/>
            <w:sz w:val="20"/>
            <w:szCs w:val="20"/>
            <w:lang w:val="es-CL"/>
          </w:rPr>
          <w:fldChar w:fldCharType="end"/>
        </w:r>
      </w:hyperlink>
    </w:p>
    <w:p w14:paraId="0C8BC1D7" w14:textId="7883E725"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9" w:history="1">
        <w:r w:rsidR="00517000" w:rsidRPr="001E01A7">
          <w:rPr>
            <w:rStyle w:val="Hipervnculo"/>
            <w:rFonts w:ascii="Arial Narrow" w:hAnsi="Arial Narrow"/>
            <w:noProof/>
            <w:sz w:val="20"/>
            <w:szCs w:val="20"/>
            <w:lang w:val="es-CL"/>
          </w:rPr>
          <w:t>9.5 Programas anuales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98</w:t>
        </w:r>
        <w:r w:rsidR="00517000" w:rsidRPr="001E01A7">
          <w:rPr>
            <w:rFonts w:ascii="Arial Narrow" w:hAnsi="Arial Narrow"/>
            <w:noProof/>
            <w:webHidden/>
            <w:sz w:val="20"/>
            <w:szCs w:val="20"/>
            <w:lang w:val="es-CL"/>
          </w:rPr>
          <w:fldChar w:fldCharType="end"/>
        </w:r>
      </w:hyperlink>
    </w:p>
    <w:p w14:paraId="689808A7" w14:textId="0CE71AF3"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0" w:history="1">
        <w:r w:rsidR="00517000" w:rsidRPr="001E01A7">
          <w:rPr>
            <w:rStyle w:val="Hipervnculo"/>
            <w:rFonts w:ascii="Arial Narrow" w:hAnsi="Arial Narrow"/>
            <w:noProof/>
            <w:sz w:val="20"/>
            <w:szCs w:val="20"/>
            <w:lang w:val="es-CL"/>
          </w:rPr>
          <w:t>9.6 Plan de gestión ambiental en el área concesionada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98</w:t>
        </w:r>
        <w:r w:rsidR="00517000" w:rsidRPr="001E01A7">
          <w:rPr>
            <w:rFonts w:ascii="Arial Narrow" w:hAnsi="Arial Narrow"/>
            <w:noProof/>
            <w:webHidden/>
            <w:sz w:val="20"/>
            <w:szCs w:val="20"/>
            <w:lang w:val="es-CL"/>
          </w:rPr>
          <w:fldChar w:fldCharType="end"/>
        </w:r>
      </w:hyperlink>
    </w:p>
    <w:p w14:paraId="2B90EDAC" w14:textId="6B8775B2"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1" w:history="1">
        <w:r w:rsidR="00517000" w:rsidRPr="001E01A7">
          <w:rPr>
            <w:rStyle w:val="Hipervnculo"/>
            <w:rFonts w:ascii="Arial Narrow" w:hAnsi="Arial Narrow"/>
            <w:noProof/>
            <w:sz w:val="20"/>
            <w:szCs w:val="20"/>
            <w:lang w:val="es-CL"/>
          </w:rPr>
          <w:t>9.7 Plan de facilitación o de coordinación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98</w:t>
        </w:r>
        <w:r w:rsidR="00517000" w:rsidRPr="001E01A7">
          <w:rPr>
            <w:rFonts w:ascii="Arial Narrow" w:hAnsi="Arial Narrow"/>
            <w:noProof/>
            <w:webHidden/>
            <w:sz w:val="20"/>
            <w:szCs w:val="20"/>
            <w:lang w:val="es-CL"/>
          </w:rPr>
          <w:fldChar w:fldCharType="end"/>
        </w:r>
      </w:hyperlink>
    </w:p>
    <w:p w14:paraId="71FAB4C0" w14:textId="1642EABE"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2" w:history="1">
        <w:r w:rsidR="00517000" w:rsidRPr="001E01A7">
          <w:rPr>
            <w:rStyle w:val="Hipervnculo"/>
            <w:rFonts w:ascii="Arial Narrow" w:hAnsi="Arial Narrow"/>
            <w:noProof/>
            <w:sz w:val="20"/>
            <w:szCs w:val="20"/>
            <w:lang w:val="es-CL"/>
          </w:rPr>
          <w:t>9.8 Sistema de Consultas, Reclamos y Sugerencias de los Usuarios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98</w:t>
        </w:r>
        <w:r w:rsidR="00517000" w:rsidRPr="001E01A7">
          <w:rPr>
            <w:rFonts w:ascii="Arial Narrow" w:hAnsi="Arial Narrow"/>
            <w:noProof/>
            <w:webHidden/>
            <w:sz w:val="20"/>
            <w:szCs w:val="20"/>
            <w:lang w:val="es-CL"/>
          </w:rPr>
          <w:fldChar w:fldCharType="end"/>
        </w:r>
      </w:hyperlink>
    </w:p>
    <w:p w14:paraId="39F51EB7" w14:textId="0EA64221"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3" w:history="1">
        <w:r w:rsidR="00517000" w:rsidRPr="001E01A7">
          <w:rPr>
            <w:rStyle w:val="Hipervnculo"/>
            <w:rFonts w:ascii="Arial Narrow" w:hAnsi="Arial Narrow"/>
            <w:noProof/>
            <w:sz w:val="20"/>
            <w:szCs w:val="20"/>
            <w:lang w:val="es-CL"/>
          </w:rPr>
          <w:t>9.9 Reglamento de uso de los Terminales de Carga Internacional y Doméstico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98</w:t>
        </w:r>
        <w:r w:rsidR="00517000" w:rsidRPr="001E01A7">
          <w:rPr>
            <w:rFonts w:ascii="Arial Narrow" w:hAnsi="Arial Narrow"/>
            <w:noProof/>
            <w:webHidden/>
            <w:sz w:val="20"/>
            <w:szCs w:val="20"/>
            <w:lang w:val="es-CL"/>
          </w:rPr>
          <w:fldChar w:fldCharType="end"/>
        </w:r>
      </w:hyperlink>
    </w:p>
    <w:p w14:paraId="0BA81ACA" w14:textId="0E3AB388"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4" w:history="1">
        <w:r w:rsidR="00517000" w:rsidRPr="001E01A7">
          <w:rPr>
            <w:rStyle w:val="Hipervnculo"/>
            <w:rFonts w:ascii="Arial Narrow" w:hAnsi="Arial Narrow"/>
            <w:noProof/>
            <w:sz w:val="20"/>
            <w:szCs w:val="20"/>
            <w:lang w:val="es-CL"/>
          </w:rPr>
          <w:t>9.10 Sistema de Registro de Denuncias de Fallas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99</w:t>
        </w:r>
        <w:r w:rsidR="00517000" w:rsidRPr="001E01A7">
          <w:rPr>
            <w:rFonts w:ascii="Arial Narrow" w:hAnsi="Arial Narrow"/>
            <w:noProof/>
            <w:webHidden/>
            <w:sz w:val="20"/>
            <w:szCs w:val="20"/>
            <w:lang w:val="es-CL"/>
          </w:rPr>
          <w:fldChar w:fldCharType="end"/>
        </w:r>
      </w:hyperlink>
    </w:p>
    <w:p w14:paraId="4B1875B9" w14:textId="70BB8400" w:rsidR="00517000" w:rsidRPr="001E01A7" w:rsidRDefault="00D13D25">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5" w:history="1">
        <w:r w:rsidR="00517000" w:rsidRPr="001E01A7">
          <w:rPr>
            <w:rStyle w:val="Hipervnculo"/>
            <w:rFonts w:ascii="Arial Narrow" w:hAnsi="Arial Narrow"/>
            <w:noProof/>
            <w:sz w:val="20"/>
            <w:szCs w:val="20"/>
            <w:lang w:val="es-CL"/>
          </w:rPr>
          <w:t>9.11 Otros documentos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425464">
          <w:rPr>
            <w:rFonts w:ascii="Arial Narrow" w:hAnsi="Arial Narrow"/>
            <w:noProof/>
            <w:webHidden/>
            <w:sz w:val="20"/>
            <w:szCs w:val="20"/>
            <w:lang w:val="es-CL"/>
          </w:rPr>
          <w:t>99</w:t>
        </w:r>
        <w:r w:rsidR="00517000" w:rsidRPr="001E01A7">
          <w:rPr>
            <w:rFonts w:ascii="Arial Narrow" w:hAnsi="Arial Narrow"/>
            <w:noProof/>
            <w:webHidden/>
            <w:sz w:val="20"/>
            <w:szCs w:val="20"/>
            <w:lang w:val="es-CL"/>
          </w:rPr>
          <w:fldChar w:fldCharType="end"/>
        </w:r>
      </w:hyperlink>
    </w:p>
    <w:p w14:paraId="046918D8" w14:textId="22CC2809" w:rsidR="00692436" w:rsidRPr="001E01A7" w:rsidRDefault="008E57FA" w:rsidP="00162FDC">
      <w:pPr>
        <w:jc w:val="left"/>
        <w:rPr>
          <w:rFonts w:ascii="Arial Narrow" w:hAnsi="Arial Narrow" w:cs="Arial"/>
          <w:sz w:val="20"/>
          <w:szCs w:val="20"/>
          <w:lang w:val="es-CL"/>
        </w:rPr>
      </w:pPr>
      <w:r w:rsidRPr="001E01A7">
        <w:rPr>
          <w:rFonts w:ascii="Arial Narrow" w:hAnsi="Arial Narrow" w:cs="Arial"/>
          <w:sz w:val="20"/>
          <w:szCs w:val="20"/>
          <w:lang w:val="es-CL"/>
        </w:rPr>
        <w:fldChar w:fldCharType="end"/>
      </w:r>
    </w:p>
    <w:p w14:paraId="4CE39138" w14:textId="0B90002B" w:rsidR="00240B6C" w:rsidRPr="001E01A7" w:rsidRDefault="00240B6C" w:rsidP="00240B6C">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p>
    <w:p w14:paraId="4EEAD9C1" w14:textId="77777777" w:rsidR="00B72E14" w:rsidRPr="001E01A7" w:rsidRDefault="00B72E14">
      <w:pPr>
        <w:spacing w:after="200" w:line="276" w:lineRule="auto"/>
        <w:jc w:val="left"/>
        <w:rPr>
          <w:rFonts w:cs="Arial"/>
          <w:sz w:val="22"/>
          <w:szCs w:val="22"/>
          <w:lang w:val="es-CL"/>
        </w:rPr>
      </w:pPr>
      <w:r w:rsidRPr="001E01A7">
        <w:rPr>
          <w:rFonts w:cs="Arial"/>
          <w:sz w:val="22"/>
          <w:szCs w:val="22"/>
          <w:lang w:val="es-CL"/>
        </w:rPr>
        <w:br w:type="page"/>
      </w:r>
    </w:p>
    <w:p w14:paraId="22B09F4D" w14:textId="77777777" w:rsidR="002115FA" w:rsidRPr="001E01A7" w:rsidRDefault="002115FA" w:rsidP="002115FA">
      <w:pPr>
        <w:jc w:val="left"/>
        <w:rPr>
          <w:rFonts w:cs="Arial"/>
          <w:sz w:val="22"/>
          <w:szCs w:val="22"/>
          <w:lang w:val="es-CL"/>
        </w:rPr>
      </w:pPr>
    </w:p>
    <w:p w14:paraId="6CDC0CCF" w14:textId="77777777" w:rsidR="002115FA" w:rsidRPr="001E01A7" w:rsidRDefault="002115FA" w:rsidP="002115FA">
      <w:pPr>
        <w:jc w:val="left"/>
        <w:rPr>
          <w:rFonts w:cs="Arial"/>
          <w:sz w:val="32"/>
          <w:szCs w:val="32"/>
          <w:lang w:val="es-CL"/>
        </w:rPr>
      </w:pPr>
      <w:r w:rsidRPr="001E01A7">
        <w:rPr>
          <w:rFonts w:cs="Arial"/>
          <w:sz w:val="32"/>
          <w:szCs w:val="32"/>
          <w:lang w:val="es-CL"/>
        </w:rPr>
        <w:t>ANEXOS</w:t>
      </w:r>
    </w:p>
    <w:p w14:paraId="50E4581C" w14:textId="77777777" w:rsidR="002115FA" w:rsidRPr="001E01A7" w:rsidRDefault="002115FA" w:rsidP="002115FA">
      <w:pPr>
        <w:jc w:val="left"/>
        <w:rPr>
          <w:rFonts w:cs="Arial"/>
          <w:sz w:val="22"/>
          <w:szCs w:val="22"/>
          <w:lang w:val="es-CL"/>
        </w:rPr>
      </w:pPr>
    </w:p>
    <w:p w14:paraId="63150E33" w14:textId="77777777" w:rsidR="002115FA" w:rsidRPr="001E01A7" w:rsidRDefault="002115FA" w:rsidP="002115FA">
      <w:pPr>
        <w:jc w:val="left"/>
        <w:rPr>
          <w:rFonts w:cs="Arial"/>
          <w:i/>
          <w:sz w:val="22"/>
          <w:szCs w:val="22"/>
          <w:lang w:val="es-CL"/>
        </w:rPr>
      </w:pPr>
      <w:r w:rsidRPr="001E01A7">
        <w:rPr>
          <w:rFonts w:cs="Arial"/>
          <w:i/>
          <w:sz w:val="22"/>
          <w:szCs w:val="22"/>
          <w:lang w:val="es-CL"/>
        </w:rPr>
        <w:t>Manual</w:t>
      </w:r>
      <w:r w:rsidR="00F81440" w:rsidRPr="001E01A7">
        <w:rPr>
          <w:rFonts w:cs="Arial"/>
          <w:i/>
          <w:sz w:val="22"/>
          <w:szCs w:val="22"/>
          <w:lang w:val="es-CL"/>
        </w:rPr>
        <w:t xml:space="preserve"> d</w:t>
      </w:r>
      <w:r w:rsidR="00C153B7" w:rsidRPr="001E01A7">
        <w:rPr>
          <w:rFonts w:cs="Arial"/>
          <w:i/>
          <w:sz w:val="22"/>
          <w:szCs w:val="22"/>
          <w:lang w:val="es-CL"/>
        </w:rPr>
        <w:t>edicado</w:t>
      </w:r>
    </w:p>
    <w:p w14:paraId="39CEA72D" w14:textId="77777777" w:rsidR="002115FA" w:rsidRPr="001E01A7" w:rsidRDefault="002115FA" w:rsidP="002115FA">
      <w:pPr>
        <w:jc w:val="left"/>
        <w:rPr>
          <w:rFonts w:cs="Arial"/>
          <w:sz w:val="22"/>
          <w:szCs w:val="22"/>
          <w:lang w:val="es-CL"/>
        </w:rPr>
      </w:pPr>
    </w:p>
    <w:tbl>
      <w:tblPr>
        <w:tblStyle w:val="Tablaconcuadrcul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770"/>
      </w:tblGrid>
      <w:tr w:rsidR="002115FA" w:rsidRPr="001E01A7" w14:paraId="486C3455" w14:textId="77777777" w:rsidTr="00F81440">
        <w:tc>
          <w:tcPr>
            <w:tcW w:w="1134" w:type="dxa"/>
            <w:shd w:val="clear" w:color="auto" w:fill="auto"/>
          </w:tcPr>
          <w:p w14:paraId="47F02B5C"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1</w:t>
            </w:r>
          </w:p>
        </w:tc>
        <w:tc>
          <w:tcPr>
            <w:tcW w:w="8770" w:type="dxa"/>
          </w:tcPr>
          <w:p w14:paraId="63BC433C" w14:textId="77777777" w:rsidR="002115FA" w:rsidRPr="001E01A7" w:rsidRDefault="002115FA" w:rsidP="00EC57EE">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 xml:space="preserve">PLANO DEL </w:t>
            </w:r>
            <w:r w:rsidR="00EC57EE" w:rsidRPr="001E01A7">
              <w:rPr>
                <w:rFonts w:ascii="Arial Narrow" w:hAnsi="Arial Narrow"/>
                <w:color w:val="244061" w:themeColor="accent1" w:themeShade="80"/>
                <w:sz w:val="20"/>
                <w:szCs w:val="20"/>
                <w:lang w:val="es-CL"/>
              </w:rPr>
              <w:t>Á</w:t>
            </w:r>
            <w:r w:rsidRPr="001E01A7">
              <w:rPr>
                <w:rFonts w:ascii="Arial Narrow" w:hAnsi="Arial Narrow"/>
                <w:color w:val="244061" w:themeColor="accent1" w:themeShade="80"/>
                <w:sz w:val="20"/>
                <w:szCs w:val="20"/>
                <w:lang w:val="es-CL"/>
              </w:rPr>
              <w:t>REA CONCESIONADA</w:t>
            </w:r>
          </w:p>
        </w:tc>
      </w:tr>
      <w:tr w:rsidR="002115FA" w:rsidRPr="00AD4908" w14:paraId="53BA4C45" w14:textId="77777777" w:rsidTr="002115FA">
        <w:tc>
          <w:tcPr>
            <w:tcW w:w="1134" w:type="dxa"/>
          </w:tcPr>
          <w:p w14:paraId="7A206B0E"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2</w:t>
            </w:r>
          </w:p>
        </w:tc>
        <w:tc>
          <w:tcPr>
            <w:tcW w:w="8770" w:type="dxa"/>
          </w:tcPr>
          <w:p w14:paraId="48B7F18B" w14:textId="77777777" w:rsidR="002115FA" w:rsidRPr="001E01A7" w:rsidRDefault="002115FA" w:rsidP="00DA0F3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olor w:val="244061" w:themeColor="accent1" w:themeShade="80"/>
                <w:sz w:val="20"/>
                <w:szCs w:val="20"/>
                <w:lang w:val="es-CL"/>
              </w:rPr>
              <w:t>REGISTRO DE BIENES Y DERECHOS</w:t>
            </w:r>
          </w:p>
        </w:tc>
      </w:tr>
      <w:tr w:rsidR="002115FA" w:rsidRPr="00AD4908" w14:paraId="506C621B" w14:textId="77777777" w:rsidTr="002115FA">
        <w:tc>
          <w:tcPr>
            <w:tcW w:w="1134" w:type="dxa"/>
          </w:tcPr>
          <w:p w14:paraId="2D0CC6B0"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p>
        </w:tc>
        <w:tc>
          <w:tcPr>
            <w:tcW w:w="8770" w:type="dxa"/>
          </w:tcPr>
          <w:p w14:paraId="5E2F1CB0" w14:textId="77777777" w:rsidR="002115FA" w:rsidRPr="001E01A7" w:rsidRDefault="002115FA" w:rsidP="00101385">
            <w:pPr>
              <w:spacing w:before="60" w:after="60"/>
              <w:jc w:val="left"/>
              <w:rPr>
                <w:rFonts w:ascii="Arial Narrow" w:hAnsi="Arial Narrow" w:cs="Arial"/>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sidDel="00CF3723">
              <w:rPr>
                <w:rFonts w:ascii="Arial Narrow" w:hAnsi="Arial Narrow" w:cs="Arial"/>
                <w:caps/>
                <w:color w:val="244061" w:themeColor="accent1" w:themeShade="80"/>
                <w:spacing w:val="-2"/>
                <w:sz w:val="20"/>
                <w:szCs w:val="20"/>
                <w:lang w:val="es-CL"/>
              </w:rPr>
              <w:t>Mecanismo de Asignaci</w:t>
            </w:r>
            <w:r w:rsidR="00101385" w:rsidRPr="001E01A7">
              <w:rPr>
                <w:rFonts w:ascii="Arial Narrow" w:hAnsi="Arial Narrow" w:cs="Arial"/>
                <w:caps/>
                <w:color w:val="244061" w:themeColor="accent1" w:themeShade="80"/>
                <w:spacing w:val="-2"/>
                <w:sz w:val="20"/>
                <w:szCs w:val="20"/>
                <w:lang w:val="es-CL"/>
              </w:rPr>
              <w:t>Ó</w:t>
            </w:r>
            <w:r w:rsidR="00DA0F30" w:rsidRPr="001E01A7" w:rsidDel="00CF3723">
              <w:rPr>
                <w:rFonts w:ascii="Arial Narrow" w:hAnsi="Arial Narrow" w:cs="Arial"/>
                <w:caps/>
                <w:color w:val="244061" w:themeColor="accent1" w:themeShade="80"/>
                <w:spacing w:val="-2"/>
                <w:sz w:val="20"/>
                <w:szCs w:val="20"/>
                <w:lang w:val="es-CL"/>
              </w:rPr>
              <w:t xml:space="preserve">n de </w:t>
            </w:r>
            <w:r w:rsidR="00DA0F30" w:rsidRPr="001E01A7">
              <w:rPr>
                <w:rFonts w:ascii="Arial Narrow" w:hAnsi="Arial Narrow" w:cs="Arial"/>
                <w:caps/>
                <w:color w:val="244061" w:themeColor="accent1" w:themeShade="80"/>
                <w:spacing w:val="-2"/>
                <w:sz w:val="20"/>
                <w:szCs w:val="20"/>
                <w:lang w:val="es-CL"/>
              </w:rPr>
              <w:t>Puentes de Embarque/Desembarque y de posiciones remotas</w:t>
            </w:r>
          </w:p>
        </w:tc>
      </w:tr>
      <w:tr w:rsidR="002115FA" w:rsidRPr="00AD4908" w14:paraId="2D38568E" w14:textId="77777777" w:rsidTr="002115FA">
        <w:tc>
          <w:tcPr>
            <w:tcW w:w="1134" w:type="dxa"/>
          </w:tcPr>
          <w:p w14:paraId="68FC7B4D"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4</w:t>
            </w:r>
          </w:p>
        </w:tc>
        <w:tc>
          <w:tcPr>
            <w:tcW w:w="8770" w:type="dxa"/>
          </w:tcPr>
          <w:p w14:paraId="39131C7A" w14:textId="77777777" w:rsidR="002115FA" w:rsidRPr="001E01A7" w:rsidRDefault="002115FA" w:rsidP="00101385">
            <w:pPr>
              <w:spacing w:before="60" w:after="60"/>
              <w:jc w:val="left"/>
              <w:rPr>
                <w:rFonts w:ascii="Arial Narrow" w:hAnsi="Arial Narrow" w:cs="Arial"/>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bookmarkStart w:id="10" w:name="_Hlk492474051"/>
            <w:r w:rsidR="00DA0F30" w:rsidRPr="001E01A7">
              <w:rPr>
                <w:rFonts w:ascii="Arial Narrow" w:hAnsi="Arial Narrow" w:cs="Arial"/>
                <w:caps/>
                <w:color w:val="244061" w:themeColor="accent1" w:themeShade="80"/>
                <w:sz w:val="20"/>
                <w:szCs w:val="20"/>
                <w:lang w:val="es-CL"/>
              </w:rPr>
              <w:t>Mecanismo de Asignaci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las Cintas para el Retiro de Equipaje</w:t>
            </w:r>
            <w:bookmarkEnd w:id="10"/>
          </w:p>
        </w:tc>
      </w:tr>
      <w:tr w:rsidR="002115FA" w:rsidRPr="00AD4908" w14:paraId="7E84E11B" w14:textId="77777777" w:rsidTr="002115FA">
        <w:tc>
          <w:tcPr>
            <w:tcW w:w="1134" w:type="dxa"/>
          </w:tcPr>
          <w:p w14:paraId="655D3E14"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5</w:t>
            </w:r>
          </w:p>
        </w:tc>
        <w:tc>
          <w:tcPr>
            <w:tcW w:w="8770" w:type="dxa"/>
          </w:tcPr>
          <w:p w14:paraId="452383D2" w14:textId="77777777" w:rsidR="002115FA" w:rsidRPr="001E01A7" w:rsidRDefault="002115FA" w:rsidP="00101385">
            <w:pPr>
              <w:spacing w:before="60" w:after="60"/>
              <w:jc w:val="left"/>
              <w:rPr>
                <w:rFonts w:ascii="Arial Narrow" w:hAnsi="Arial Narrow" w:cs="Arial"/>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Asignaci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Áreas para Servicios en Plataforma</w:t>
            </w:r>
          </w:p>
        </w:tc>
      </w:tr>
      <w:tr w:rsidR="002115FA" w:rsidRPr="00AD4908" w14:paraId="7637EB6B" w14:textId="77777777" w:rsidTr="002115FA">
        <w:tc>
          <w:tcPr>
            <w:tcW w:w="1134" w:type="dxa"/>
          </w:tcPr>
          <w:p w14:paraId="4ABCD67F"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6</w:t>
            </w:r>
          </w:p>
        </w:tc>
        <w:tc>
          <w:tcPr>
            <w:tcW w:w="8770" w:type="dxa"/>
          </w:tcPr>
          <w:p w14:paraId="497DB28F" w14:textId="77777777" w:rsidR="002115FA" w:rsidRPr="001E01A7" w:rsidRDefault="002115FA"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Asignaci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Estacionamientos para Vehículos en Arriendo</w:t>
            </w:r>
          </w:p>
        </w:tc>
      </w:tr>
      <w:tr w:rsidR="002115FA" w:rsidRPr="00AD4908" w14:paraId="0355032F" w14:textId="77777777" w:rsidTr="002115FA">
        <w:tc>
          <w:tcPr>
            <w:tcW w:w="1134" w:type="dxa"/>
          </w:tcPr>
          <w:p w14:paraId="5A4F4F0C"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7</w:t>
            </w:r>
          </w:p>
        </w:tc>
        <w:tc>
          <w:tcPr>
            <w:tcW w:w="8770" w:type="dxa"/>
          </w:tcPr>
          <w:p w14:paraId="2F985DD8" w14:textId="258CB493" w:rsidR="002115FA" w:rsidRPr="00AD4908" w:rsidRDefault="002115FA"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3"/>
                <w:sz w:val="20"/>
                <w:szCs w:val="20"/>
                <w:lang w:val="es-CL"/>
              </w:rPr>
              <w:t>Mecanismo de Asignaci</w:t>
            </w:r>
            <w:r w:rsidR="00101385" w:rsidRPr="001E01A7">
              <w:rPr>
                <w:rFonts w:ascii="Arial Narrow" w:hAnsi="Arial Narrow" w:cs="Arial"/>
                <w:caps/>
                <w:color w:val="244061" w:themeColor="accent1" w:themeShade="80"/>
                <w:spacing w:val="-3"/>
                <w:sz w:val="20"/>
                <w:szCs w:val="20"/>
                <w:lang w:val="es-CL"/>
              </w:rPr>
              <w:t>Ó</w:t>
            </w:r>
            <w:r w:rsidR="00DA0F30" w:rsidRPr="001E01A7">
              <w:rPr>
                <w:rFonts w:ascii="Arial Narrow" w:hAnsi="Arial Narrow" w:cs="Arial"/>
                <w:caps/>
                <w:color w:val="244061" w:themeColor="accent1" w:themeShade="80"/>
                <w:spacing w:val="-3"/>
                <w:sz w:val="20"/>
                <w:szCs w:val="20"/>
                <w:lang w:val="es-CL"/>
              </w:rPr>
              <w:t xml:space="preserve">n de </w:t>
            </w:r>
            <w:r w:rsidR="00DA0F30" w:rsidRPr="007E39E3">
              <w:rPr>
                <w:rFonts w:ascii="Arial Narrow" w:hAnsi="Arial Narrow" w:cs="Arial"/>
                <w:caps/>
                <w:color w:val="244061" w:themeColor="accent1" w:themeShade="80"/>
                <w:spacing w:val="-3"/>
                <w:sz w:val="20"/>
                <w:szCs w:val="20"/>
                <w:lang w:val="es-CL"/>
                <w:rPrChange w:id="11" w:author="John Rathkamp Swnburn" w:date="2017-09-06T15:13:00Z">
                  <w:rPr>
                    <w:rFonts w:ascii="Arial Narrow" w:hAnsi="Arial Narrow" w:cs="Arial"/>
                    <w:i/>
                    <w:caps/>
                    <w:color w:val="244061" w:themeColor="accent1" w:themeShade="80"/>
                    <w:spacing w:val="-3"/>
                    <w:sz w:val="20"/>
                    <w:szCs w:val="20"/>
                    <w:lang w:val="es-CL"/>
                  </w:rPr>
                </w:rPrChange>
              </w:rPr>
              <w:t>Counters</w:t>
            </w:r>
            <w:r w:rsidR="00AD4908" w:rsidRPr="007E39E3">
              <w:rPr>
                <w:rFonts w:ascii="Arial Narrow" w:hAnsi="Arial Narrow" w:cs="Arial"/>
                <w:caps/>
                <w:color w:val="244061" w:themeColor="accent1" w:themeShade="80"/>
                <w:spacing w:val="-3"/>
                <w:sz w:val="20"/>
                <w:szCs w:val="20"/>
                <w:lang w:val="es-CL"/>
              </w:rPr>
              <w:t xml:space="preserve"> </w:t>
            </w:r>
            <w:r w:rsidR="00AD4908">
              <w:rPr>
                <w:rFonts w:ascii="Arial Narrow" w:hAnsi="Arial Narrow" w:cs="Arial"/>
                <w:caps/>
                <w:color w:val="244061" w:themeColor="accent1" w:themeShade="80"/>
                <w:spacing w:val="-3"/>
                <w:sz w:val="20"/>
                <w:szCs w:val="20"/>
                <w:lang w:val="es-CL"/>
              </w:rPr>
              <w:t>Y CARRUSELES DE SALIDA DEL</w:t>
            </w:r>
            <w:ins w:id="12" w:author="Carla Araneda" w:date="2017-09-07T12:15:00Z">
              <w:r w:rsidR="000A6151">
                <w:rPr>
                  <w:rFonts w:ascii="Arial Narrow" w:hAnsi="Arial Narrow" w:cs="Arial"/>
                  <w:caps/>
                  <w:color w:val="244061" w:themeColor="accent1" w:themeShade="80"/>
                  <w:spacing w:val="-3"/>
                  <w:sz w:val="20"/>
                  <w:szCs w:val="20"/>
                  <w:lang w:val="es-CL"/>
                </w:rPr>
                <w:t xml:space="preserve"> Sistema</w:t>
              </w:r>
            </w:ins>
            <w:r w:rsidR="00AD4908">
              <w:rPr>
                <w:rFonts w:ascii="Arial Narrow" w:hAnsi="Arial Narrow" w:cs="Arial"/>
                <w:caps/>
                <w:color w:val="244061" w:themeColor="accent1" w:themeShade="80"/>
                <w:spacing w:val="-3"/>
                <w:sz w:val="20"/>
                <w:szCs w:val="20"/>
                <w:lang w:val="es-CL"/>
              </w:rPr>
              <w:t xml:space="preserve"> BHS</w:t>
            </w:r>
          </w:p>
        </w:tc>
      </w:tr>
      <w:tr w:rsidR="002115FA" w:rsidRPr="00AD4908" w14:paraId="6A6CE64A" w14:textId="77777777" w:rsidTr="002115FA">
        <w:tc>
          <w:tcPr>
            <w:tcW w:w="1134" w:type="dxa"/>
          </w:tcPr>
          <w:p w14:paraId="6F67E223"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8</w:t>
            </w:r>
          </w:p>
        </w:tc>
        <w:tc>
          <w:tcPr>
            <w:tcW w:w="8770" w:type="dxa"/>
          </w:tcPr>
          <w:p w14:paraId="7F5B3E2B" w14:textId="05BDBC4D" w:rsidR="002115FA" w:rsidRPr="00AD4908" w:rsidRDefault="002115FA"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3"/>
                <w:sz w:val="20"/>
                <w:szCs w:val="20"/>
                <w:lang w:val="es-CL"/>
              </w:rPr>
              <w:t>Mecanismo de Asignaci</w:t>
            </w:r>
            <w:r w:rsidR="00101385" w:rsidRPr="001E01A7">
              <w:rPr>
                <w:rFonts w:ascii="Arial Narrow" w:hAnsi="Arial Narrow" w:cs="Arial"/>
                <w:caps/>
                <w:color w:val="244061" w:themeColor="accent1" w:themeShade="80"/>
                <w:spacing w:val="-3"/>
                <w:sz w:val="20"/>
                <w:szCs w:val="20"/>
                <w:lang w:val="es-CL"/>
              </w:rPr>
              <w:t>Ó</w:t>
            </w:r>
            <w:r w:rsidR="00DA0F30" w:rsidRPr="001E01A7">
              <w:rPr>
                <w:rFonts w:ascii="Arial Narrow" w:hAnsi="Arial Narrow" w:cs="Arial"/>
                <w:caps/>
                <w:color w:val="244061" w:themeColor="accent1" w:themeShade="80"/>
                <w:spacing w:val="-3"/>
                <w:sz w:val="20"/>
                <w:szCs w:val="20"/>
                <w:lang w:val="es-CL"/>
              </w:rPr>
              <w:t xml:space="preserve">n de Oficinas de Apoyo a </w:t>
            </w:r>
            <w:r w:rsidR="00AD4908">
              <w:rPr>
                <w:rFonts w:ascii="Arial Narrow" w:hAnsi="Arial Narrow" w:cs="Arial"/>
                <w:caps/>
                <w:color w:val="244061" w:themeColor="accent1" w:themeShade="80"/>
                <w:spacing w:val="-3"/>
                <w:sz w:val="20"/>
                <w:szCs w:val="20"/>
                <w:lang w:val="es-CL"/>
              </w:rPr>
              <w:t>OPERACIÓN</w:t>
            </w:r>
          </w:p>
        </w:tc>
      </w:tr>
      <w:tr w:rsidR="002115FA" w:rsidRPr="00AD4908" w14:paraId="1D59052B" w14:textId="77777777" w:rsidTr="002115FA">
        <w:tc>
          <w:tcPr>
            <w:tcW w:w="1134" w:type="dxa"/>
          </w:tcPr>
          <w:p w14:paraId="6ECB89A9" w14:textId="77777777" w:rsidR="002115FA" w:rsidRPr="001E01A7" w:rsidRDefault="002115FA"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9</w:t>
            </w:r>
          </w:p>
        </w:tc>
        <w:tc>
          <w:tcPr>
            <w:tcW w:w="8770" w:type="dxa"/>
          </w:tcPr>
          <w:p w14:paraId="116CFE00" w14:textId="77777777" w:rsidR="002115FA" w:rsidRPr="001E01A7" w:rsidRDefault="002115FA" w:rsidP="00101385">
            <w:pPr>
              <w:pStyle w:val="Encabezado"/>
              <w:spacing w:before="60" w:after="60"/>
              <w:ind w:left="175" w:hanging="189"/>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Asignaci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Áreas para servicios de operaci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carga</w:t>
            </w:r>
          </w:p>
        </w:tc>
      </w:tr>
      <w:tr w:rsidR="002115FA" w:rsidRPr="00AD4908" w14:paraId="45E04AB0" w14:textId="77777777" w:rsidTr="002115FA">
        <w:tc>
          <w:tcPr>
            <w:tcW w:w="1134" w:type="dxa"/>
          </w:tcPr>
          <w:p w14:paraId="7B27FAD0" w14:textId="77777777" w:rsidR="002115FA" w:rsidRPr="001E01A7" w:rsidRDefault="002115FA"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10</w:t>
            </w:r>
          </w:p>
        </w:tc>
        <w:tc>
          <w:tcPr>
            <w:tcW w:w="8770" w:type="dxa"/>
          </w:tcPr>
          <w:p w14:paraId="47CE069B"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aps/>
                <w:color w:val="244061" w:themeColor="accent1" w:themeShade="80"/>
                <w:sz w:val="20"/>
                <w:szCs w:val="20"/>
                <w:lang w:val="es-CL"/>
              </w:rPr>
              <w:t>Plan de Seguridad y Vigilancia</w:t>
            </w:r>
          </w:p>
        </w:tc>
      </w:tr>
      <w:tr w:rsidR="002115FA" w:rsidRPr="00AD4908" w14:paraId="2C89ED76" w14:textId="77777777" w:rsidTr="002115FA">
        <w:tc>
          <w:tcPr>
            <w:tcW w:w="1134" w:type="dxa"/>
          </w:tcPr>
          <w:p w14:paraId="489E2EBC" w14:textId="77777777" w:rsidR="002115FA" w:rsidRPr="001E01A7" w:rsidRDefault="002115FA"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11</w:t>
            </w:r>
          </w:p>
        </w:tc>
        <w:tc>
          <w:tcPr>
            <w:tcW w:w="8770" w:type="dxa"/>
          </w:tcPr>
          <w:p w14:paraId="7773B23E" w14:textId="77777777" w:rsidR="002115FA" w:rsidRPr="001E01A7" w:rsidRDefault="002115FA"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aps/>
                <w:color w:val="244061" w:themeColor="accent1" w:themeShade="80"/>
                <w:sz w:val="20"/>
                <w:szCs w:val="20"/>
                <w:lang w:val="es-CL"/>
              </w:rPr>
              <w:t xml:space="preserve">Plan de </w:t>
            </w:r>
            <w:r w:rsidR="00DA0F30" w:rsidRPr="001E01A7">
              <w:rPr>
                <w:rFonts w:ascii="Arial Narrow" w:hAnsi="Arial Narrow" w:cs="Arial"/>
                <w:caps/>
                <w:color w:val="244061" w:themeColor="accent1" w:themeShade="80"/>
                <w:sz w:val="20"/>
                <w:szCs w:val="20"/>
                <w:lang w:val="es-CL"/>
              </w:rPr>
              <w:t>prevenci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riesgos</w:t>
            </w:r>
          </w:p>
        </w:tc>
      </w:tr>
      <w:tr w:rsidR="002115FA" w:rsidRPr="00AD4908" w14:paraId="0600C35A" w14:textId="77777777" w:rsidTr="002115FA">
        <w:tc>
          <w:tcPr>
            <w:tcW w:w="1134" w:type="dxa"/>
          </w:tcPr>
          <w:p w14:paraId="426781F0" w14:textId="77777777" w:rsidR="002115FA" w:rsidRPr="001E01A7" w:rsidRDefault="002115FA"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12</w:t>
            </w:r>
          </w:p>
        </w:tc>
        <w:tc>
          <w:tcPr>
            <w:tcW w:w="8770" w:type="dxa"/>
          </w:tcPr>
          <w:p w14:paraId="17F0A543"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Plan de contingencias y accidentes</w:t>
            </w:r>
          </w:p>
        </w:tc>
      </w:tr>
      <w:tr w:rsidR="00542FB7" w:rsidRPr="00AD4908" w14:paraId="66B4C53D" w14:textId="77777777" w:rsidTr="002115FA">
        <w:tc>
          <w:tcPr>
            <w:tcW w:w="1134" w:type="dxa"/>
          </w:tcPr>
          <w:p w14:paraId="6652F629" w14:textId="77777777" w:rsidR="00542FB7"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13</w:t>
            </w:r>
          </w:p>
        </w:tc>
        <w:tc>
          <w:tcPr>
            <w:tcW w:w="8770" w:type="dxa"/>
          </w:tcPr>
          <w:p w14:paraId="17BA7204" w14:textId="77777777" w:rsidR="00542FB7" w:rsidRPr="001E01A7" w:rsidRDefault="00542FB7" w:rsidP="005A4316">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s="Arial"/>
                <w:caps/>
                <w:color w:val="244061" w:themeColor="accent1" w:themeShade="80"/>
                <w:sz w:val="20"/>
                <w:szCs w:val="20"/>
                <w:lang w:val="es-CL"/>
              </w:rPr>
              <w:t>P</w:t>
            </w:r>
            <w:r w:rsidR="005A4316" w:rsidRPr="001E01A7">
              <w:rPr>
                <w:rFonts w:ascii="Arial Narrow" w:hAnsi="Arial Narrow" w:cs="Arial"/>
                <w:caps/>
                <w:color w:val="244061" w:themeColor="accent1" w:themeShade="80"/>
                <w:sz w:val="20"/>
                <w:szCs w:val="20"/>
                <w:lang w:val="es-CL"/>
              </w:rPr>
              <w:t>LAN</w:t>
            </w:r>
            <w:r w:rsidRPr="001E01A7">
              <w:rPr>
                <w:rFonts w:ascii="Arial Narrow" w:hAnsi="Arial Narrow" w:cs="Arial"/>
                <w:caps/>
                <w:color w:val="244061" w:themeColor="accent1" w:themeShade="80"/>
                <w:sz w:val="20"/>
                <w:szCs w:val="20"/>
                <w:lang w:val="es-CL"/>
              </w:rPr>
              <w:t xml:space="preserve"> DE eMERGENCIAS MÉDICAS EN LOS TERMINALES</w:t>
            </w:r>
          </w:p>
        </w:tc>
      </w:tr>
      <w:tr w:rsidR="002115FA" w:rsidRPr="00AD4908" w14:paraId="6AB894FA" w14:textId="77777777" w:rsidTr="002115FA">
        <w:tc>
          <w:tcPr>
            <w:tcW w:w="1134" w:type="dxa"/>
          </w:tcPr>
          <w:p w14:paraId="3FFFA16F"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14</w:t>
            </w:r>
          </w:p>
        </w:tc>
        <w:tc>
          <w:tcPr>
            <w:tcW w:w="8770" w:type="dxa"/>
          </w:tcPr>
          <w:p w14:paraId="4CE0E4DB" w14:textId="77777777" w:rsidR="002115FA" w:rsidRPr="001C622F" w:rsidRDefault="002115FA" w:rsidP="002031E3">
            <w:pPr>
              <w:pStyle w:val="Encabezado"/>
              <w:spacing w:before="60" w:after="60"/>
              <w:jc w:val="left"/>
              <w:rPr>
                <w:rFonts w:ascii="Arial Narrow" w:hAnsi="Arial Narrow"/>
                <w:color w:val="244061" w:themeColor="accent1" w:themeShade="80"/>
                <w:sz w:val="20"/>
                <w:szCs w:val="20"/>
                <w:lang w:val="pt-PT"/>
              </w:rPr>
            </w:pPr>
            <w:r w:rsidRPr="001E01A7">
              <w:rPr>
                <w:rFonts w:ascii="Arial Narrow" w:hAnsi="Arial Narrow"/>
                <w:color w:val="244061" w:themeColor="accent1" w:themeShade="80"/>
                <w:sz w:val="20"/>
                <w:szCs w:val="20"/>
                <w:lang w:val="es-CL"/>
              </w:rPr>
              <w:sym w:font="Webdings" w:char="F034"/>
            </w:r>
            <w:r w:rsidR="00DA0F30" w:rsidRPr="001C622F">
              <w:rPr>
                <w:rFonts w:ascii="Arial Narrow" w:hAnsi="Arial Narrow" w:cs="Arial"/>
                <w:caps/>
                <w:color w:val="244061" w:themeColor="accent1" w:themeShade="80"/>
                <w:spacing w:val="-3"/>
                <w:sz w:val="20"/>
                <w:szCs w:val="20"/>
                <w:lang w:val="pt-PT"/>
              </w:rPr>
              <w:t>Programa Anual de Aseo Periódico</w:t>
            </w:r>
          </w:p>
        </w:tc>
      </w:tr>
      <w:tr w:rsidR="002115FA" w:rsidRPr="00AD4908" w14:paraId="0E3BA2FE" w14:textId="77777777" w:rsidTr="002115FA">
        <w:tc>
          <w:tcPr>
            <w:tcW w:w="1134" w:type="dxa"/>
          </w:tcPr>
          <w:p w14:paraId="4638187B"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15</w:t>
            </w:r>
          </w:p>
        </w:tc>
        <w:tc>
          <w:tcPr>
            <w:tcW w:w="8770" w:type="dxa"/>
          </w:tcPr>
          <w:p w14:paraId="71100278" w14:textId="77777777" w:rsidR="002115FA" w:rsidRPr="001C622F" w:rsidRDefault="002115FA" w:rsidP="00101385">
            <w:pPr>
              <w:spacing w:before="60" w:after="60"/>
              <w:jc w:val="left"/>
              <w:rPr>
                <w:rFonts w:ascii="Arial Narrow" w:hAnsi="Arial Narrow"/>
                <w:color w:val="244061" w:themeColor="accent1" w:themeShade="80"/>
                <w:sz w:val="20"/>
                <w:szCs w:val="20"/>
                <w:lang w:val="pt-PT"/>
              </w:rPr>
            </w:pPr>
            <w:r w:rsidRPr="001E01A7">
              <w:rPr>
                <w:rFonts w:ascii="Arial Narrow" w:hAnsi="Arial Narrow"/>
                <w:color w:val="244061" w:themeColor="accent1" w:themeShade="80"/>
                <w:sz w:val="20"/>
                <w:szCs w:val="20"/>
                <w:lang w:val="es-CL"/>
              </w:rPr>
              <w:sym w:font="Webdings" w:char="F034"/>
            </w:r>
            <w:r w:rsidR="00DA0F30" w:rsidRPr="001C622F">
              <w:rPr>
                <w:rFonts w:ascii="Arial Narrow" w:hAnsi="Arial Narrow" w:cs="Arial"/>
                <w:caps/>
                <w:color w:val="244061" w:themeColor="accent1" w:themeShade="80"/>
                <w:spacing w:val="-3"/>
                <w:sz w:val="20"/>
                <w:szCs w:val="20"/>
                <w:lang w:val="pt-PT"/>
              </w:rPr>
              <w:t>Programa Anual de Mantenci</w:t>
            </w:r>
            <w:r w:rsidR="00101385" w:rsidRPr="001C622F">
              <w:rPr>
                <w:rFonts w:ascii="Arial Narrow" w:hAnsi="Arial Narrow" w:cs="Arial"/>
                <w:caps/>
                <w:color w:val="244061" w:themeColor="accent1" w:themeShade="80"/>
                <w:spacing w:val="-3"/>
                <w:sz w:val="20"/>
                <w:szCs w:val="20"/>
                <w:lang w:val="pt-PT"/>
              </w:rPr>
              <w:t>Ó</w:t>
            </w:r>
            <w:r w:rsidR="00DA0F30" w:rsidRPr="001C622F">
              <w:rPr>
                <w:rFonts w:ascii="Arial Narrow" w:hAnsi="Arial Narrow" w:cs="Arial"/>
                <w:caps/>
                <w:color w:val="244061" w:themeColor="accent1" w:themeShade="80"/>
                <w:spacing w:val="-3"/>
                <w:sz w:val="20"/>
                <w:szCs w:val="20"/>
                <w:lang w:val="pt-PT"/>
              </w:rPr>
              <w:t>n de Áreas Verdes</w:t>
            </w:r>
          </w:p>
        </w:tc>
      </w:tr>
      <w:tr w:rsidR="002115FA" w:rsidRPr="00AD4908" w14:paraId="6EB085B0" w14:textId="77777777" w:rsidTr="002115FA">
        <w:tc>
          <w:tcPr>
            <w:tcW w:w="1134" w:type="dxa"/>
          </w:tcPr>
          <w:p w14:paraId="20E8A53F"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16</w:t>
            </w:r>
          </w:p>
        </w:tc>
        <w:tc>
          <w:tcPr>
            <w:tcW w:w="8770" w:type="dxa"/>
          </w:tcPr>
          <w:p w14:paraId="1818137E" w14:textId="77777777" w:rsidR="002115FA" w:rsidRPr="001E01A7" w:rsidRDefault="002115FA" w:rsidP="00101385">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3"/>
                <w:sz w:val="20"/>
                <w:szCs w:val="20"/>
                <w:lang w:val="es-CL"/>
              </w:rPr>
              <w:t>Programa Anual de Gesti</w:t>
            </w:r>
            <w:r w:rsidR="00101385" w:rsidRPr="001E01A7">
              <w:rPr>
                <w:rFonts w:ascii="Arial Narrow" w:hAnsi="Arial Narrow" w:cs="Arial"/>
                <w:caps/>
                <w:color w:val="244061" w:themeColor="accent1" w:themeShade="80"/>
                <w:spacing w:val="-3"/>
                <w:sz w:val="20"/>
                <w:szCs w:val="20"/>
                <w:lang w:val="es-CL"/>
              </w:rPr>
              <w:t>Ó</w:t>
            </w:r>
            <w:r w:rsidR="00DA0F30" w:rsidRPr="001E01A7">
              <w:rPr>
                <w:rFonts w:ascii="Arial Narrow" w:hAnsi="Arial Narrow" w:cs="Arial"/>
                <w:caps/>
                <w:color w:val="244061" w:themeColor="accent1" w:themeShade="80"/>
                <w:spacing w:val="-3"/>
                <w:sz w:val="20"/>
                <w:szCs w:val="20"/>
                <w:lang w:val="es-CL"/>
              </w:rPr>
              <w:t>n de Basura y Residuos</w:t>
            </w:r>
          </w:p>
        </w:tc>
      </w:tr>
      <w:tr w:rsidR="002115FA" w:rsidRPr="001E01A7" w14:paraId="69012266" w14:textId="77777777" w:rsidTr="002115FA">
        <w:tc>
          <w:tcPr>
            <w:tcW w:w="1134" w:type="dxa"/>
          </w:tcPr>
          <w:p w14:paraId="0505A4A1"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17</w:t>
            </w:r>
          </w:p>
        </w:tc>
        <w:tc>
          <w:tcPr>
            <w:tcW w:w="8770" w:type="dxa"/>
          </w:tcPr>
          <w:p w14:paraId="44897959"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2"/>
                <w:sz w:val="20"/>
                <w:szCs w:val="20"/>
                <w:lang w:val="es-CL"/>
              </w:rPr>
              <w:t>Programa Anual del Servicio de Vigilancia</w:t>
            </w:r>
          </w:p>
        </w:tc>
      </w:tr>
      <w:tr w:rsidR="002115FA" w:rsidRPr="001E01A7" w14:paraId="0179BDF6" w14:textId="77777777" w:rsidTr="002115FA">
        <w:tc>
          <w:tcPr>
            <w:tcW w:w="1134" w:type="dxa"/>
            <w:shd w:val="clear" w:color="auto" w:fill="auto"/>
          </w:tcPr>
          <w:p w14:paraId="6B917F70"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18</w:t>
            </w:r>
          </w:p>
        </w:tc>
        <w:tc>
          <w:tcPr>
            <w:tcW w:w="8770" w:type="dxa"/>
            <w:shd w:val="clear" w:color="auto" w:fill="auto"/>
          </w:tcPr>
          <w:p w14:paraId="47D2EA77"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Programa Anual de Traslado de Usuarios dentro del Aeropuerto</w:t>
            </w:r>
          </w:p>
        </w:tc>
      </w:tr>
      <w:tr w:rsidR="002115FA" w:rsidRPr="001E01A7" w14:paraId="70FFAF4A" w14:textId="77777777" w:rsidTr="002115FA">
        <w:tc>
          <w:tcPr>
            <w:tcW w:w="1134" w:type="dxa"/>
            <w:shd w:val="clear" w:color="auto" w:fill="auto"/>
          </w:tcPr>
          <w:p w14:paraId="36793AF8"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19</w:t>
            </w:r>
          </w:p>
        </w:tc>
        <w:tc>
          <w:tcPr>
            <w:tcW w:w="8770" w:type="dxa"/>
            <w:shd w:val="clear" w:color="auto" w:fill="auto"/>
          </w:tcPr>
          <w:p w14:paraId="63D80333"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Programa Anual del Servicio de Entretención</w:t>
            </w:r>
            <w:r w:rsidRPr="001E01A7">
              <w:rPr>
                <w:rFonts w:ascii="Arial Narrow" w:hAnsi="Arial Narrow"/>
                <w:color w:val="244061" w:themeColor="accent1" w:themeShade="80"/>
                <w:sz w:val="20"/>
                <w:szCs w:val="20"/>
                <w:lang w:val="es-CL"/>
              </w:rPr>
              <w:t xml:space="preserve"> </w:t>
            </w:r>
          </w:p>
        </w:tc>
      </w:tr>
      <w:tr w:rsidR="002115FA" w:rsidRPr="00AD4908" w14:paraId="317AFC98" w14:textId="77777777" w:rsidTr="002115FA">
        <w:tc>
          <w:tcPr>
            <w:tcW w:w="1134" w:type="dxa"/>
            <w:shd w:val="clear" w:color="auto" w:fill="auto"/>
          </w:tcPr>
          <w:p w14:paraId="1BF49C13"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20</w:t>
            </w:r>
          </w:p>
        </w:tc>
        <w:tc>
          <w:tcPr>
            <w:tcW w:w="8770" w:type="dxa"/>
            <w:shd w:val="clear" w:color="auto" w:fill="auto"/>
          </w:tcPr>
          <w:p w14:paraId="121457DA"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bCs/>
                <w:caps/>
                <w:color w:val="244061" w:themeColor="accent1" w:themeShade="80"/>
                <w:sz w:val="20"/>
                <w:szCs w:val="20"/>
                <w:lang w:val="es-CL"/>
              </w:rPr>
              <w:t>Programa Anual de Servicio de Asistencia a Pasajeros con Movilidad Reducida</w:t>
            </w:r>
          </w:p>
        </w:tc>
      </w:tr>
      <w:tr w:rsidR="00DA0F30" w:rsidRPr="001E01A7" w14:paraId="3A06B3DE" w14:textId="77777777" w:rsidTr="002115FA">
        <w:tc>
          <w:tcPr>
            <w:tcW w:w="1134" w:type="dxa"/>
            <w:shd w:val="clear" w:color="auto" w:fill="auto"/>
          </w:tcPr>
          <w:p w14:paraId="5639281D"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21</w:t>
            </w:r>
          </w:p>
        </w:tc>
        <w:tc>
          <w:tcPr>
            <w:tcW w:w="8770" w:type="dxa"/>
            <w:shd w:val="clear" w:color="auto" w:fill="auto"/>
          </w:tcPr>
          <w:p w14:paraId="69C4B2A8"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2"/>
                <w:sz w:val="20"/>
                <w:szCs w:val="20"/>
                <w:lang w:val="es-CL"/>
              </w:rPr>
              <w:t>Programa Anual del Servicio de Sala Cuna y Jardín Infantil</w:t>
            </w:r>
          </w:p>
        </w:tc>
      </w:tr>
      <w:tr w:rsidR="00DA0F30" w:rsidRPr="00AD4908" w14:paraId="72367010" w14:textId="77777777" w:rsidTr="002115FA">
        <w:tc>
          <w:tcPr>
            <w:tcW w:w="1134" w:type="dxa"/>
            <w:shd w:val="clear" w:color="auto" w:fill="auto"/>
          </w:tcPr>
          <w:p w14:paraId="2E2F2783"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22</w:t>
            </w:r>
          </w:p>
        </w:tc>
        <w:tc>
          <w:tcPr>
            <w:tcW w:w="8770" w:type="dxa"/>
            <w:shd w:val="clear" w:color="auto" w:fill="auto"/>
          </w:tcPr>
          <w:p w14:paraId="620B9A97"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2"/>
                <w:sz w:val="20"/>
                <w:szCs w:val="20"/>
                <w:lang w:val="es-CL"/>
              </w:rPr>
              <w:t>Plan de Manejo Ambiental y Territorial</w:t>
            </w:r>
          </w:p>
        </w:tc>
      </w:tr>
      <w:tr w:rsidR="00DA0F30" w:rsidRPr="001E01A7" w14:paraId="194B6413" w14:textId="77777777" w:rsidTr="002115FA">
        <w:tc>
          <w:tcPr>
            <w:tcW w:w="1134" w:type="dxa"/>
            <w:shd w:val="clear" w:color="auto" w:fill="auto"/>
          </w:tcPr>
          <w:p w14:paraId="2D761485"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23</w:t>
            </w:r>
          </w:p>
        </w:tc>
        <w:tc>
          <w:tcPr>
            <w:tcW w:w="8770" w:type="dxa"/>
            <w:shd w:val="clear" w:color="auto" w:fill="auto"/>
          </w:tcPr>
          <w:p w14:paraId="25FDEBCA" w14:textId="77777777" w:rsidR="00DA0F30" w:rsidRPr="001E01A7" w:rsidRDefault="005F5036"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Plan de coordinaci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general</w:t>
            </w:r>
          </w:p>
        </w:tc>
      </w:tr>
      <w:tr w:rsidR="00DA0F30" w:rsidRPr="00AD4908" w14:paraId="0534E3F4" w14:textId="77777777" w:rsidTr="002115FA">
        <w:tc>
          <w:tcPr>
            <w:tcW w:w="1134" w:type="dxa"/>
            <w:shd w:val="clear" w:color="auto" w:fill="auto"/>
          </w:tcPr>
          <w:p w14:paraId="7C4AEF83"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24</w:t>
            </w:r>
          </w:p>
        </w:tc>
        <w:tc>
          <w:tcPr>
            <w:tcW w:w="8770" w:type="dxa"/>
            <w:shd w:val="clear" w:color="auto" w:fill="auto"/>
          </w:tcPr>
          <w:p w14:paraId="61D360C9"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Sistema de Consultas, Reclamos y Sugerencias</w:t>
            </w:r>
          </w:p>
        </w:tc>
      </w:tr>
      <w:tr w:rsidR="00DA0F30" w:rsidRPr="001E01A7" w14:paraId="2F13B5E8" w14:textId="77777777" w:rsidTr="002115FA">
        <w:tc>
          <w:tcPr>
            <w:tcW w:w="1134" w:type="dxa"/>
            <w:shd w:val="clear" w:color="auto" w:fill="auto"/>
          </w:tcPr>
          <w:p w14:paraId="5919AE74"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25</w:t>
            </w:r>
          </w:p>
        </w:tc>
        <w:tc>
          <w:tcPr>
            <w:tcW w:w="8770" w:type="dxa"/>
            <w:shd w:val="clear" w:color="auto" w:fill="auto"/>
          </w:tcPr>
          <w:p w14:paraId="4946756D"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Reglamento de Uso de Áreas de Carga</w:t>
            </w:r>
          </w:p>
        </w:tc>
      </w:tr>
      <w:tr w:rsidR="00DA0F30" w:rsidRPr="001E01A7" w14:paraId="407A0C97" w14:textId="77777777" w:rsidTr="002115FA">
        <w:tc>
          <w:tcPr>
            <w:tcW w:w="1134" w:type="dxa"/>
            <w:shd w:val="clear" w:color="auto" w:fill="auto"/>
          </w:tcPr>
          <w:p w14:paraId="223660EC"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26</w:t>
            </w:r>
          </w:p>
        </w:tc>
        <w:tc>
          <w:tcPr>
            <w:tcW w:w="8770" w:type="dxa"/>
            <w:shd w:val="clear" w:color="auto" w:fill="auto"/>
          </w:tcPr>
          <w:p w14:paraId="1B30F6D5" w14:textId="77777777" w:rsidR="00DA0F30" w:rsidRPr="001E01A7" w:rsidRDefault="005F5036" w:rsidP="00F81440">
            <w:pPr>
              <w:spacing w:before="60" w:after="60"/>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Sistema de Registro de Denuncias de Fallas (SIC-NS)</w:t>
            </w:r>
          </w:p>
        </w:tc>
      </w:tr>
      <w:tr w:rsidR="00DA0F30" w:rsidRPr="001E01A7" w14:paraId="47350E75" w14:textId="77777777" w:rsidTr="002115FA">
        <w:tc>
          <w:tcPr>
            <w:tcW w:w="1134" w:type="dxa"/>
            <w:shd w:val="clear" w:color="auto" w:fill="auto"/>
          </w:tcPr>
          <w:p w14:paraId="2541D413"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27</w:t>
            </w:r>
          </w:p>
        </w:tc>
        <w:tc>
          <w:tcPr>
            <w:tcW w:w="8770" w:type="dxa"/>
            <w:shd w:val="clear" w:color="auto" w:fill="auto"/>
          </w:tcPr>
          <w:p w14:paraId="6971A0DC"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Reg</w:t>
            </w:r>
            <w:r w:rsidR="002C48D3" w:rsidRPr="001E01A7">
              <w:rPr>
                <w:rFonts w:ascii="Arial Narrow" w:hAnsi="Arial Narrow" w:cs="Arial"/>
                <w:caps/>
                <w:color w:val="244061" w:themeColor="accent1" w:themeShade="80"/>
                <w:sz w:val="20"/>
                <w:szCs w:val="20"/>
                <w:lang w:val="es-CL"/>
              </w:rPr>
              <w:t>L</w:t>
            </w:r>
            <w:r w:rsidR="00DA0F30" w:rsidRPr="001E01A7">
              <w:rPr>
                <w:rFonts w:ascii="Arial Narrow" w:hAnsi="Arial Narrow" w:cs="Arial"/>
                <w:caps/>
                <w:color w:val="244061" w:themeColor="accent1" w:themeShade="80"/>
                <w:sz w:val="20"/>
                <w:szCs w:val="20"/>
                <w:lang w:val="es-CL"/>
              </w:rPr>
              <w:t>amento de Régimen Interior</w:t>
            </w:r>
          </w:p>
        </w:tc>
      </w:tr>
      <w:tr w:rsidR="00DA0F30" w:rsidRPr="00AD4908" w14:paraId="6DFB4A11" w14:textId="77777777" w:rsidTr="00523235">
        <w:tc>
          <w:tcPr>
            <w:tcW w:w="1134" w:type="dxa"/>
            <w:shd w:val="clear" w:color="auto" w:fill="auto"/>
          </w:tcPr>
          <w:p w14:paraId="597885FB"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28</w:t>
            </w:r>
          </w:p>
        </w:tc>
        <w:tc>
          <w:tcPr>
            <w:tcW w:w="8770" w:type="dxa"/>
            <w:shd w:val="clear" w:color="auto" w:fill="auto"/>
          </w:tcPr>
          <w:p w14:paraId="7FB8C21A" w14:textId="77777777" w:rsidR="00DA0F30" w:rsidRPr="001E01A7" w:rsidRDefault="005F5036"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Manual para la explotaci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locales comerciales y oficinas</w:t>
            </w:r>
          </w:p>
        </w:tc>
      </w:tr>
      <w:tr w:rsidR="00DA0F30" w:rsidRPr="00AD4908" w14:paraId="3510D935" w14:textId="77777777" w:rsidTr="002115FA">
        <w:tc>
          <w:tcPr>
            <w:tcW w:w="1134" w:type="dxa"/>
            <w:shd w:val="clear" w:color="auto" w:fill="auto"/>
          </w:tcPr>
          <w:p w14:paraId="5C555A4C" w14:textId="77777777" w:rsidR="00DA0F30"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29</w:t>
            </w:r>
          </w:p>
        </w:tc>
        <w:tc>
          <w:tcPr>
            <w:tcW w:w="8770" w:type="dxa"/>
            <w:shd w:val="clear" w:color="auto" w:fill="auto"/>
          </w:tcPr>
          <w:p w14:paraId="5175F3A5" w14:textId="77777777" w:rsidR="00DA0F30" w:rsidRPr="001E01A7" w:rsidRDefault="005F5036"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Manual para la construcci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locales comerciales y oficinas</w:t>
            </w:r>
          </w:p>
        </w:tc>
      </w:tr>
      <w:tr w:rsidR="00DA0F30" w:rsidRPr="00AD4908" w14:paraId="78032D3F" w14:textId="77777777" w:rsidTr="00523235">
        <w:tc>
          <w:tcPr>
            <w:tcW w:w="1134" w:type="dxa"/>
            <w:shd w:val="clear" w:color="auto" w:fill="auto"/>
          </w:tcPr>
          <w:p w14:paraId="62699F0B" w14:textId="77777777" w:rsidR="00DA0F30"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30</w:t>
            </w:r>
          </w:p>
        </w:tc>
        <w:tc>
          <w:tcPr>
            <w:tcW w:w="8770" w:type="dxa"/>
            <w:shd w:val="clear" w:color="auto" w:fill="auto"/>
          </w:tcPr>
          <w:p w14:paraId="09074C34" w14:textId="77777777" w:rsidR="00DA0F30" w:rsidRPr="001E01A7" w:rsidRDefault="005F5036" w:rsidP="00101385">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distribuci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cobro</w:t>
            </w:r>
            <w:r w:rsidR="00A23033" w:rsidRPr="001E01A7">
              <w:rPr>
                <w:rFonts w:ascii="Arial Narrow" w:hAnsi="Arial Narrow" w:cs="Arial"/>
                <w:caps/>
                <w:color w:val="244061" w:themeColor="accent1" w:themeShade="80"/>
                <w:sz w:val="20"/>
                <w:szCs w:val="20"/>
                <w:lang w:val="es-CL"/>
              </w:rPr>
              <w:t xml:space="preserve"> </w:t>
            </w:r>
            <w:r w:rsidR="00A23033" w:rsidRPr="001E01A7">
              <w:rPr>
                <w:rFonts w:ascii="Arial Narrow" w:hAnsi="Arial Narrow"/>
                <w:color w:val="244061" w:themeColor="accent1" w:themeShade="80"/>
                <w:sz w:val="20"/>
                <w:szCs w:val="20"/>
                <w:lang w:val="es-CL"/>
              </w:rPr>
              <w:t>(SISTEMA DE PROCESAMIENTO DE PASAJEROS)</w:t>
            </w:r>
          </w:p>
        </w:tc>
      </w:tr>
      <w:tr w:rsidR="00DA0F30" w:rsidRPr="00AD4908" w14:paraId="7D74E245" w14:textId="77777777" w:rsidTr="00523235">
        <w:tc>
          <w:tcPr>
            <w:tcW w:w="1134" w:type="dxa"/>
            <w:shd w:val="clear" w:color="auto" w:fill="auto"/>
          </w:tcPr>
          <w:p w14:paraId="2CEBB93B" w14:textId="77777777" w:rsidR="00DA0F30"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31</w:t>
            </w:r>
          </w:p>
        </w:tc>
        <w:tc>
          <w:tcPr>
            <w:tcW w:w="8770" w:type="dxa"/>
            <w:shd w:val="clear" w:color="auto" w:fill="auto"/>
          </w:tcPr>
          <w:p w14:paraId="6A2DE346" w14:textId="77777777" w:rsidR="00DA0F30" w:rsidRPr="001E01A7" w:rsidRDefault="005F5036" w:rsidP="002031E3">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para el Cobro del Servicio de agua potable y tratamiento de aguas servidas</w:t>
            </w:r>
          </w:p>
        </w:tc>
      </w:tr>
      <w:tr w:rsidR="00943157" w:rsidRPr="001E01A7" w14:paraId="3A14B0F5" w14:textId="77777777" w:rsidTr="00523235">
        <w:tc>
          <w:tcPr>
            <w:tcW w:w="1134" w:type="dxa"/>
            <w:shd w:val="clear" w:color="auto" w:fill="auto"/>
          </w:tcPr>
          <w:p w14:paraId="08197C36" w14:textId="77777777" w:rsidR="00943157" w:rsidRPr="001E01A7" w:rsidRDefault="00870733" w:rsidP="00984D98">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32</w:t>
            </w:r>
          </w:p>
        </w:tc>
        <w:tc>
          <w:tcPr>
            <w:tcW w:w="8770" w:type="dxa"/>
            <w:shd w:val="clear" w:color="auto" w:fill="auto"/>
          </w:tcPr>
          <w:p w14:paraId="54BEE2EE" w14:textId="77777777" w:rsidR="00523235" w:rsidRPr="001E01A7" w:rsidRDefault="00943157" w:rsidP="00984D98">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s="Arial"/>
                <w:caps/>
                <w:color w:val="244061" w:themeColor="accent1" w:themeShade="80"/>
                <w:sz w:val="20"/>
                <w:szCs w:val="20"/>
                <w:lang w:val="es-CL"/>
              </w:rPr>
              <w:t>PROCEDIMIENTO CAR</w:t>
            </w:r>
            <w:r w:rsidR="009F1B5B" w:rsidRPr="001E01A7">
              <w:rPr>
                <w:rFonts w:ascii="Arial Narrow" w:hAnsi="Arial Narrow" w:cs="Arial"/>
                <w:caps/>
                <w:color w:val="244061" w:themeColor="accent1" w:themeShade="80"/>
                <w:sz w:val="20"/>
                <w:szCs w:val="20"/>
                <w:lang w:val="es-CL"/>
              </w:rPr>
              <w:t>R</w:t>
            </w:r>
            <w:r w:rsidRPr="001E01A7">
              <w:rPr>
                <w:rFonts w:ascii="Arial Narrow" w:hAnsi="Arial Narrow" w:cs="Arial"/>
                <w:caps/>
                <w:color w:val="244061" w:themeColor="accent1" w:themeShade="80"/>
                <w:sz w:val="20"/>
                <w:szCs w:val="20"/>
                <w:lang w:val="es-CL"/>
              </w:rPr>
              <w:t>OS PORTAEQUIPAJE</w:t>
            </w:r>
          </w:p>
        </w:tc>
      </w:tr>
      <w:tr w:rsidR="00523235" w:rsidRPr="00AD4908" w14:paraId="5EF17D97" w14:textId="77777777" w:rsidTr="00523235">
        <w:tc>
          <w:tcPr>
            <w:tcW w:w="1134" w:type="dxa"/>
            <w:shd w:val="clear" w:color="auto" w:fill="auto"/>
          </w:tcPr>
          <w:p w14:paraId="46D58171" w14:textId="77777777" w:rsidR="00523235" w:rsidRPr="001E01A7" w:rsidRDefault="00523235" w:rsidP="0087073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870733" w:rsidRPr="001E01A7">
              <w:rPr>
                <w:rFonts w:ascii="Arial Narrow" w:hAnsi="Arial Narrow"/>
                <w:color w:val="244061" w:themeColor="accent1" w:themeShade="80"/>
                <w:sz w:val="20"/>
                <w:szCs w:val="20"/>
                <w:lang w:val="es-CL"/>
              </w:rPr>
              <w:t>3</w:t>
            </w:r>
          </w:p>
        </w:tc>
        <w:tc>
          <w:tcPr>
            <w:tcW w:w="8770" w:type="dxa"/>
            <w:shd w:val="clear" w:color="auto" w:fill="auto"/>
          </w:tcPr>
          <w:p w14:paraId="07D3AF1C" w14:textId="77777777" w:rsidR="00523235" w:rsidRPr="001E01A7" w:rsidRDefault="00523235" w:rsidP="00984D98">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s="Arial"/>
                <w:caps/>
                <w:color w:val="244061" w:themeColor="accent1" w:themeShade="80"/>
                <w:sz w:val="20"/>
                <w:szCs w:val="20"/>
                <w:lang w:val="es-CL"/>
              </w:rPr>
              <w:t>RESUMEN DE LOS SERVICIOS, UMBRALES Y METAS</w:t>
            </w:r>
          </w:p>
        </w:tc>
      </w:tr>
      <w:tr w:rsidR="005978F7" w:rsidRPr="00AD4908" w14:paraId="69A4F44C" w14:textId="77777777" w:rsidTr="00523235">
        <w:tc>
          <w:tcPr>
            <w:tcW w:w="1134" w:type="dxa"/>
            <w:shd w:val="clear" w:color="auto" w:fill="auto"/>
          </w:tcPr>
          <w:p w14:paraId="716C0170" w14:textId="77777777" w:rsidR="005978F7" w:rsidRPr="001E01A7" w:rsidRDefault="005978F7"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lastRenderedPageBreak/>
              <w:t>ANEXO 3</w:t>
            </w:r>
            <w:r w:rsidR="00F77D1D" w:rsidRPr="001E01A7">
              <w:rPr>
                <w:rFonts w:ascii="Arial Narrow" w:hAnsi="Arial Narrow"/>
                <w:color w:val="244061" w:themeColor="accent1" w:themeShade="80"/>
                <w:sz w:val="20"/>
                <w:szCs w:val="20"/>
                <w:lang w:val="es-CL"/>
              </w:rPr>
              <w:t>4</w:t>
            </w:r>
          </w:p>
        </w:tc>
        <w:tc>
          <w:tcPr>
            <w:tcW w:w="8770" w:type="dxa"/>
            <w:shd w:val="clear" w:color="auto" w:fill="auto"/>
          </w:tcPr>
          <w:p w14:paraId="578021FE" w14:textId="77777777" w:rsidR="005978F7" w:rsidRPr="001E01A7" w:rsidRDefault="00B50582" w:rsidP="00984D98">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s="Arial"/>
                <w:caps/>
                <w:color w:val="244061" w:themeColor="accent1" w:themeShade="80"/>
                <w:spacing w:val="-3"/>
                <w:sz w:val="20"/>
                <w:szCs w:val="20"/>
                <w:lang w:val="es-CL"/>
              </w:rPr>
              <w:t>Mecanismo de AsignaciÓn de LA INFRAESTRUCTURA ASOCIADA AL TRANSPORTE PUBLICO</w:t>
            </w:r>
          </w:p>
        </w:tc>
      </w:tr>
      <w:tr w:rsidR="00984D98" w:rsidRPr="00AD4908" w14:paraId="58528AED" w14:textId="77777777" w:rsidTr="00523235">
        <w:tc>
          <w:tcPr>
            <w:tcW w:w="1134" w:type="dxa"/>
            <w:shd w:val="clear" w:color="auto" w:fill="auto"/>
          </w:tcPr>
          <w:p w14:paraId="783CFE71" w14:textId="77777777" w:rsidR="00F77D1D"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5</w:t>
            </w:r>
          </w:p>
        </w:tc>
        <w:tc>
          <w:tcPr>
            <w:tcW w:w="8770" w:type="dxa"/>
            <w:shd w:val="clear" w:color="auto" w:fill="auto"/>
          </w:tcPr>
          <w:p w14:paraId="56FA3866" w14:textId="77777777" w:rsidR="00984D98" w:rsidRPr="001E01A7" w:rsidRDefault="00984D98" w:rsidP="00984D98">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PARA CORTE TOTAL DE AGUA POTABLE</w:t>
            </w:r>
          </w:p>
        </w:tc>
      </w:tr>
      <w:tr w:rsidR="00984D98" w:rsidRPr="001E01A7" w14:paraId="4856958A" w14:textId="77777777" w:rsidTr="00523235">
        <w:tc>
          <w:tcPr>
            <w:tcW w:w="1134" w:type="dxa"/>
            <w:shd w:val="clear" w:color="auto" w:fill="auto"/>
          </w:tcPr>
          <w:p w14:paraId="71A8992F" w14:textId="77777777" w:rsidR="00984D98"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6</w:t>
            </w:r>
          </w:p>
        </w:tc>
        <w:tc>
          <w:tcPr>
            <w:tcW w:w="8770" w:type="dxa"/>
            <w:shd w:val="clear" w:color="auto" w:fill="auto"/>
          </w:tcPr>
          <w:p w14:paraId="6C09A046" w14:textId="77777777" w:rsidR="00984D98" w:rsidRPr="001E01A7" w:rsidRDefault="00984D98" w:rsidP="00984D98">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PARA EL CORTE DE SUMINISTRO DE GAS</w:t>
            </w:r>
          </w:p>
        </w:tc>
      </w:tr>
      <w:tr w:rsidR="00984D98" w:rsidRPr="00AD4908" w14:paraId="799F73C1" w14:textId="77777777" w:rsidTr="00523235">
        <w:tc>
          <w:tcPr>
            <w:tcW w:w="1134" w:type="dxa"/>
            <w:shd w:val="clear" w:color="auto" w:fill="auto"/>
          </w:tcPr>
          <w:p w14:paraId="3CB3AF91" w14:textId="77777777" w:rsidR="00984D98"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7</w:t>
            </w:r>
          </w:p>
        </w:tc>
        <w:tc>
          <w:tcPr>
            <w:tcW w:w="8770" w:type="dxa"/>
            <w:shd w:val="clear" w:color="auto" w:fill="auto"/>
          </w:tcPr>
          <w:p w14:paraId="54631EBF" w14:textId="77777777" w:rsidR="00984D98" w:rsidRPr="001E01A7" w:rsidRDefault="00984D98" w:rsidP="00984D98">
            <w:pPr>
              <w:pStyle w:val="Encabezado"/>
              <w:spacing w:before="60" w:after="60"/>
              <w:ind w:left="175" w:hanging="189"/>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ANTE CORTE DEL SUMINISTRO DE ENERGÍA ELÉCTRICA POR PARTE DE LA COMPAŇÍA DISTRIBUIDORA</w:t>
            </w:r>
          </w:p>
        </w:tc>
      </w:tr>
      <w:tr w:rsidR="00984D98" w:rsidRPr="00AD4908" w14:paraId="752B3F5D" w14:textId="77777777" w:rsidTr="00523235">
        <w:tc>
          <w:tcPr>
            <w:tcW w:w="1134" w:type="dxa"/>
            <w:shd w:val="clear" w:color="auto" w:fill="auto"/>
          </w:tcPr>
          <w:p w14:paraId="7528A24E" w14:textId="77777777" w:rsidR="00984D98"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8</w:t>
            </w:r>
          </w:p>
        </w:tc>
        <w:tc>
          <w:tcPr>
            <w:tcW w:w="8770" w:type="dxa"/>
            <w:shd w:val="clear" w:color="auto" w:fill="auto"/>
          </w:tcPr>
          <w:p w14:paraId="32E77975" w14:textId="77777777" w:rsidR="00984D98" w:rsidRPr="001E01A7" w:rsidRDefault="00984D98" w:rsidP="00984D98">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ANTE FALLA DE SISTEMA DE GENERACIÓN DE EMERGENCIA</w:t>
            </w:r>
          </w:p>
        </w:tc>
      </w:tr>
      <w:tr w:rsidR="00984D98" w:rsidRPr="00AD4908" w14:paraId="7A6C2F2C" w14:textId="77777777" w:rsidTr="00523235">
        <w:tc>
          <w:tcPr>
            <w:tcW w:w="1134" w:type="dxa"/>
            <w:shd w:val="clear" w:color="auto" w:fill="auto"/>
          </w:tcPr>
          <w:p w14:paraId="172AC607" w14:textId="77777777" w:rsidR="00984D98"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9</w:t>
            </w:r>
          </w:p>
        </w:tc>
        <w:tc>
          <w:tcPr>
            <w:tcW w:w="8770" w:type="dxa"/>
            <w:shd w:val="clear" w:color="auto" w:fill="auto"/>
          </w:tcPr>
          <w:p w14:paraId="5EFBBC1B" w14:textId="77777777" w:rsidR="00984D98" w:rsidRPr="001E01A7" w:rsidRDefault="00984D98" w:rsidP="00984D98">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PARA TRABAJOS EN SISTEMA CONTRAINCENDIOS</w:t>
            </w:r>
          </w:p>
        </w:tc>
      </w:tr>
      <w:tr w:rsidR="00BC4D5F" w:rsidRPr="00AD4908" w14:paraId="08126D07" w14:textId="77777777" w:rsidTr="00523235">
        <w:tc>
          <w:tcPr>
            <w:tcW w:w="1134" w:type="dxa"/>
            <w:shd w:val="clear" w:color="auto" w:fill="auto"/>
          </w:tcPr>
          <w:p w14:paraId="235AA33F" w14:textId="77777777" w:rsidR="00BC4D5F" w:rsidRPr="001E01A7" w:rsidRDefault="00BC4D5F"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 xml:space="preserve">ANEXO </w:t>
            </w:r>
            <w:r w:rsidR="00F77D1D" w:rsidRPr="001E01A7">
              <w:rPr>
                <w:rFonts w:ascii="Arial Narrow" w:hAnsi="Arial Narrow"/>
                <w:color w:val="244061" w:themeColor="accent1" w:themeShade="80"/>
                <w:sz w:val="20"/>
                <w:szCs w:val="20"/>
                <w:lang w:val="es-CL"/>
              </w:rPr>
              <w:t>40</w:t>
            </w:r>
          </w:p>
        </w:tc>
        <w:tc>
          <w:tcPr>
            <w:tcW w:w="8770" w:type="dxa"/>
            <w:shd w:val="clear" w:color="auto" w:fill="auto"/>
          </w:tcPr>
          <w:p w14:paraId="67356FE4" w14:textId="77777777" w:rsidR="00BC4D5F" w:rsidRPr="001E01A7" w:rsidRDefault="00BC4D5F" w:rsidP="0039741B">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ORDENANZA LOCAL DE CONSTRUCCIÓN PARA EL ÁREA DE CARGA DEL AEROPUERTO AMB</w:t>
            </w:r>
          </w:p>
        </w:tc>
      </w:tr>
      <w:tr w:rsidR="00342FDA" w:rsidRPr="00AD4908" w14:paraId="44ECD3BA" w14:textId="77777777" w:rsidTr="00523235">
        <w:tc>
          <w:tcPr>
            <w:tcW w:w="1134" w:type="dxa"/>
            <w:shd w:val="clear" w:color="auto" w:fill="auto"/>
          </w:tcPr>
          <w:p w14:paraId="45ED47EF" w14:textId="77777777" w:rsidR="00342FDA" w:rsidRPr="001E01A7" w:rsidRDefault="00342FDA"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4</w:t>
            </w:r>
            <w:r w:rsidR="00F77D1D" w:rsidRPr="001E01A7">
              <w:rPr>
                <w:rFonts w:ascii="Arial Narrow" w:hAnsi="Arial Narrow"/>
                <w:color w:val="244061" w:themeColor="accent1" w:themeShade="80"/>
                <w:sz w:val="20"/>
                <w:szCs w:val="20"/>
                <w:lang w:val="es-CL"/>
              </w:rPr>
              <w:t>1</w:t>
            </w:r>
          </w:p>
        </w:tc>
        <w:tc>
          <w:tcPr>
            <w:tcW w:w="8770" w:type="dxa"/>
            <w:shd w:val="clear" w:color="auto" w:fill="auto"/>
          </w:tcPr>
          <w:p w14:paraId="3AED83FA" w14:textId="77777777" w:rsidR="00342FDA" w:rsidRPr="001E01A7" w:rsidRDefault="00342FDA" w:rsidP="0039741B">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PLANOS DE LAS AREAS DE LOS SERVICIOS</w:t>
            </w:r>
          </w:p>
        </w:tc>
      </w:tr>
      <w:tr w:rsidR="00A44A72" w:rsidRPr="001E01A7" w14:paraId="1DF49BD8" w14:textId="77777777" w:rsidTr="00523235">
        <w:tc>
          <w:tcPr>
            <w:tcW w:w="1134" w:type="dxa"/>
            <w:shd w:val="clear" w:color="auto" w:fill="auto"/>
          </w:tcPr>
          <w:p w14:paraId="0DD891EE" w14:textId="326E0C5C" w:rsidR="00A44A72" w:rsidRPr="001E01A7" w:rsidRDefault="00A44A72" w:rsidP="00A44A72">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42</w:t>
            </w:r>
          </w:p>
        </w:tc>
        <w:tc>
          <w:tcPr>
            <w:tcW w:w="8770" w:type="dxa"/>
            <w:shd w:val="clear" w:color="auto" w:fill="auto"/>
          </w:tcPr>
          <w:p w14:paraId="486320F8" w14:textId="42DCF17A" w:rsidR="00A44A72" w:rsidRPr="001E01A7" w:rsidRDefault="00A44A72" w:rsidP="00A44A72">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 xml:space="preserve">EMPRESAS SUBCONTRATISTAS </w:t>
            </w:r>
          </w:p>
        </w:tc>
      </w:tr>
      <w:tr w:rsidR="00A44A72" w:rsidRPr="001E01A7" w14:paraId="32C973F7" w14:textId="77777777" w:rsidTr="00523235">
        <w:tc>
          <w:tcPr>
            <w:tcW w:w="1134" w:type="dxa"/>
            <w:shd w:val="clear" w:color="auto" w:fill="auto"/>
          </w:tcPr>
          <w:p w14:paraId="4C837277" w14:textId="136B4F1D" w:rsidR="00A44A72" w:rsidRPr="001E01A7" w:rsidRDefault="00A44A72" w:rsidP="00A44A72">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4</w:t>
            </w:r>
            <w:r>
              <w:rPr>
                <w:rFonts w:ascii="Arial Narrow" w:hAnsi="Arial Narrow"/>
                <w:color w:val="244061" w:themeColor="accent1" w:themeShade="80"/>
                <w:sz w:val="20"/>
                <w:szCs w:val="20"/>
                <w:lang w:val="es-CL"/>
              </w:rPr>
              <w:t>3</w:t>
            </w:r>
          </w:p>
        </w:tc>
        <w:tc>
          <w:tcPr>
            <w:tcW w:w="8770" w:type="dxa"/>
            <w:shd w:val="clear" w:color="auto" w:fill="auto"/>
          </w:tcPr>
          <w:p w14:paraId="69CB2EA6" w14:textId="1FFADBAD" w:rsidR="00202CEA" w:rsidRPr="001E01A7" w:rsidRDefault="00A44A72" w:rsidP="00202CEA">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A44A72">
              <w:rPr>
                <w:rFonts w:ascii="Arial Narrow" w:hAnsi="Arial Narrow"/>
                <w:color w:val="244061" w:themeColor="accent1" w:themeShade="80"/>
                <w:sz w:val="20"/>
                <w:szCs w:val="20"/>
                <w:lang w:val="es-CL"/>
              </w:rPr>
              <w:t>PROGRAMA GESTIÓN SUSTENTABLE (PGS)</w:t>
            </w:r>
          </w:p>
        </w:tc>
      </w:tr>
      <w:tr w:rsidR="00516FE0" w:rsidRPr="001E01A7" w14:paraId="3C3C0D0E" w14:textId="77777777" w:rsidTr="00523235">
        <w:trPr>
          <w:ins w:id="13" w:author="Carla Araneda" w:date="2017-09-08T13:48:00Z"/>
        </w:trPr>
        <w:tc>
          <w:tcPr>
            <w:tcW w:w="1134" w:type="dxa"/>
            <w:shd w:val="clear" w:color="auto" w:fill="auto"/>
          </w:tcPr>
          <w:p w14:paraId="75ECE266" w14:textId="2FFFE0FE" w:rsidR="00516FE0" w:rsidRPr="001E01A7" w:rsidRDefault="00516FE0" w:rsidP="00516FE0">
            <w:pPr>
              <w:spacing w:before="60" w:after="60"/>
              <w:jc w:val="left"/>
              <w:rPr>
                <w:ins w:id="14" w:author="Carla Araneda" w:date="2017-09-08T13:48:00Z"/>
                <w:rFonts w:ascii="Arial Narrow" w:hAnsi="Arial Narrow"/>
                <w:color w:val="244061" w:themeColor="accent1" w:themeShade="80"/>
                <w:sz w:val="20"/>
                <w:szCs w:val="20"/>
                <w:lang w:val="es-CL"/>
              </w:rPr>
            </w:pPr>
            <w:ins w:id="15" w:author="Carla Araneda" w:date="2017-09-08T13:48:00Z">
              <w:r w:rsidRPr="001E01A7">
                <w:rPr>
                  <w:rFonts w:ascii="Arial Narrow" w:hAnsi="Arial Narrow"/>
                  <w:color w:val="244061" w:themeColor="accent1" w:themeShade="80"/>
                  <w:sz w:val="20"/>
                  <w:szCs w:val="20"/>
                  <w:lang w:val="es-CL"/>
                </w:rPr>
                <w:t>ANEXO 4</w:t>
              </w:r>
              <w:r>
                <w:rPr>
                  <w:rFonts w:ascii="Arial Narrow" w:hAnsi="Arial Narrow"/>
                  <w:color w:val="244061" w:themeColor="accent1" w:themeShade="80"/>
                  <w:sz w:val="20"/>
                  <w:szCs w:val="20"/>
                  <w:lang w:val="es-CL"/>
                </w:rPr>
                <w:t>4</w:t>
              </w:r>
            </w:ins>
          </w:p>
        </w:tc>
        <w:tc>
          <w:tcPr>
            <w:tcW w:w="8770" w:type="dxa"/>
            <w:shd w:val="clear" w:color="auto" w:fill="auto"/>
          </w:tcPr>
          <w:p w14:paraId="1BB65087" w14:textId="06673E47" w:rsidR="00516FE0" w:rsidRPr="001E01A7" w:rsidRDefault="00516FE0" w:rsidP="00516FE0">
            <w:pPr>
              <w:pStyle w:val="Encabezado"/>
              <w:spacing w:before="60" w:after="60"/>
              <w:jc w:val="left"/>
              <w:rPr>
                <w:ins w:id="16" w:author="Carla Araneda" w:date="2017-09-08T13:48:00Z"/>
                <w:rFonts w:ascii="Arial Narrow" w:hAnsi="Arial Narrow"/>
                <w:color w:val="244061" w:themeColor="accent1" w:themeShade="80"/>
                <w:sz w:val="20"/>
                <w:szCs w:val="20"/>
                <w:lang w:val="es-CL"/>
              </w:rPr>
            </w:pPr>
            <w:ins w:id="17" w:author="Carla Araneda" w:date="2017-09-08T13:48:00Z">
              <w:r w:rsidRPr="001E01A7">
                <w:rPr>
                  <w:rFonts w:ascii="Arial Narrow" w:hAnsi="Arial Narrow"/>
                  <w:color w:val="244061" w:themeColor="accent1" w:themeShade="80"/>
                  <w:sz w:val="20"/>
                  <w:szCs w:val="20"/>
                  <w:lang w:val="es-CL"/>
                </w:rPr>
                <w:sym w:font="Webdings" w:char="F034"/>
              </w:r>
              <w:r>
                <w:rPr>
                  <w:rFonts w:ascii="Arial Narrow" w:hAnsi="Arial Narrow"/>
                  <w:color w:val="244061" w:themeColor="accent1" w:themeShade="80"/>
                  <w:sz w:val="20"/>
                  <w:szCs w:val="20"/>
                  <w:lang w:val="es-CL"/>
                </w:rPr>
                <w:t>PROCEDIMIENTO REVISIÓN Y ACTUALIZACIÓN DEL RSO</w:t>
              </w:r>
            </w:ins>
          </w:p>
        </w:tc>
      </w:tr>
      <w:tr w:rsidR="00A15129" w:rsidRPr="001E01A7" w14:paraId="5CB00889" w14:textId="77777777" w:rsidTr="00523235">
        <w:trPr>
          <w:ins w:id="18" w:author="Carla Araneda" w:date="2017-09-07T12:19:00Z"/>
        </w:trPr>
        <w:tc>
          <w:tcPr>
            <w:tcW w:w="1134" w:type="dxa"/>
            <w:shd w:val="clear" w:color="auto" w:fill="auto"/>
          </w:tcPr>
          <w:p w14:paraId="7058F8B6" w14:textId="574AE5C2" w:rsidR="00A15129" w:rsidRPr="001E01A7" w:rsidRDefault="00A15129" w:rsidP="00A15129">
            <w:pPr>
              <w:spacing w:before="60" w:after="60"/>
              <w:jc w:val="left"/>
              <w:rPr>
                <w:ins w:id="19" w:author="Carla Araneda" w:date="2017-09-07T12:19:00Z"/>
                <w:rFonts w:ascii="Arial Narrow" w:hAnsi="Arial Narrow"/>
                <w:color w:val="244061" w:themeColor="accent1" w:themeShade="80"/>
                <w:sz w:val="20"/>
                <w:szCs w:val="20"/>
                <w:lang w:val="es-CL"/>
              </w:rPr>
            </w:pPr>
            <w:ins w:id="20" w:author="Carla Araneda" w:date="2017-09-08T13:48:00Z">
              <w:r w:rsidRPr="001E01A7">
                <w:rPr>
                  <w:rFonts w:ascii="Arial Narrow" w:hAnsi="Arial Narrow"/>
                  <w:color w:val="244061" w:themeColor="accent1" w:themeShade="80"/>
                  <w:sz w:val="20"/>
                  <w:szCs w:val="20"/>
                  <w:lang w:val="es-CL"/>
                </w:rPr>
                <w:t>ANEXO 4</w:t>
              </w:r>
              <w:r>
                <w:rPr>
                  <w:rFonts w:ascii="Arial Narrow" w:hAnsi="Arial Narrow"/>
                  <w:color w:val="244061" w:themeColor="accent1" w:themeShade="80"/>
                  <w:sz w:val="20"/>
                  <w:szCs w:val="20"/>
                  <w:lang w:val="es-CL"/>
                </w:rPr>
                <w:t>5</w:t>
              </w:r>
            </w:ins>
          </w:p>
        </w:tc>
        <w:tc>
          <w:tcPr>
            <w:tcW w:w="8770" w:type="dxa"/>
            <w:shd w:val="clear" w:color="auto" w:fill="auto"/>
          </w:tcPr>
          <w:p w14:paraId="204A47C5" w14:textId="7E0E0783" w:rsidR="00A15129" w:rsidRPr="001E01A7" w:rsidRDefault="00A15129" w:rsidP="00A15129">
            <w:pPr>
              <w:pStyle w:val="Encabezado"/>
              <w:spacing w:before="60" w:after="60"/>
              <w:jc w:val="left"/>
              <w:rPr>
                <w:ins w:id="21" w:author="Carla Araneda" w:date="2017-09-07T12:19:00Z"/>
                <w:rFonts w:ascii="Arial Narrow" w:hAnsi="Arial Narrow"/>
                <w:color w:val="244061" w:themeColor="accent1" w:themeShade="80"/>
                <w:sz w:val="20"/>
                <w:szCs w:val="20"/>
                <w:lang w:val="es-CL"/>
              </w:rPr>
            </w:pPr>
            <w:ins w:id="22" w:author="Carla Araneda" w:date="2017-09-08T13:48:00Z">
              <w:r w:rsidRPr="001E01A7">
                <w:rPr>
                  <w:rFonts w:ascii="Arial Narrow" w:hAnsi="Arial Narrow"/>
                  <w:color w:val="244061" w:themeColor="accent1" w:themeShade="80"/>
                  <w:sz w:val="20"/>
                  <w:szCs w:val="20"/>
                  <w:lang w:val="es-CL"/>
                </w:rPr>
                <w:sym w:font="Webdings" w:char="F034"/>
              </w:r>
              <w:r w:rsidRPr="00A15129">
                <w:rPr>
                  <w:rFonts w:ascii="Arial Narrow" w:hAnsi="Arial Narrow"/>
                  <w:color w:val="244061" w:themeColor="accent1" w:themeShade="80"/>
                  <w:sz w:val="20"/>
                  <w:szCs w:val="20"/>
                  <w:lang w:val="es-CL"/>
                </w:rPr>
                <w:t xml:space="preserve">PROCEDIMIENTO </w:t>
              </w:r>
            </w:ins>
            <w:ins w:id="23" w:author="Carla Araneda" w:date="2017-09-08T13:49:00Z">
              <w:r w:rsidRPr="00A15129">
                <w:rPr>
                  <w:rPrChange w:id="24" w:author="Carla Araneda" w:date="2017-09-08T13:49:00Z">
                    <w:rPr>
                      <w:highlight w:val="yellow"/>
                    </w:rPr>
                  </w:rPrChange>
                </w:rPr>
                <w:t>PARA LA CONSTATACIÓN DE CUMPLIMIENTO DE PROGRAMA/PLAN ANUAL EN SIC-NS</w:t>
              </w:r>
            </w:ins>
          </w:p>
        </w:tc>
      </w:tr>
    </w:tbl>
    <w:p w14:paraId="7572A684" w14:textId="77777777" w:rsidR="002115FA" w:rsidRPr="001E01A7" w:rsidRDefault="002115FA">
      <w:pPr>
        <w:spacing w:after="200" w:line="276" w:lineRule="auto"/>
        <w:jc w:val="left"/>
        <w:rPr>
          <w:rFonts w:cs="Arial"/>
          <w:sz w:val="22"/>
          <w:szCs w:val="22"/>
          <w:lang w:val="es-CL"/>
        </w:rPr>
      </w:pPr>
      <w:r w:rsidRPr="001E01A7">
        <w:rPr>
          <w:rFonts w:cs="Arial"/>
          <w:sz w:val="22"/>
          <w:szCs w:val="22"/>
          <w:lang w:val="es-CL"/>
        </w:rPr>
        <w:br w:type="page"/>
      </w:r>
    </w:p>
    <w:p w14:paraId="4A6B0359" w14:textId="19012D92" w:rsidR="00110276" w:rsidRPr="001E01A7" w:rsidRDefault="00110276" w:rsidP="00501F08">
      <w:pPr>
        <w:pStyle w:val="Ttulo1"/>
        <w:numPr>
          <w:ilvl w:val="0"/>
          <w:numId w:val="0"/>
        </w:numPr>
      </w:pPr>
      <w:bookmarkStart w:id="25" w:name="_Toc378072061"/>
      <w:bookmarkStart w:id="26" w:name="_Toc425146244"/>
      <w:r w:rsidRPr="001E01A7">
        <w:lastRenderedPageBreak/>
        <w:t>GLOSARIO DE TÉRMINOS Y DEFINICIONES</w:t>
      </w:r>
      <w:bookmarkEnd w:id="25"/>
      <w:bookmarkEnd w:id="26"/>
    </w:p>
    <w:p w14:paraId="066C4EAB" w14:textId="77777777" w:rsidR="00110276" w:rsidRPr="001E01A7" w:rsidRDefault="00110276" w:rsidP="00110276">
      <w:pPr>
        <w:tabs>
          <w:tab w:val="left" w:pos="2880"/>
        </w:tabs>
        <w:suppressAutoHyphens/>
        <w:rPr>
          <w:rFonts w:cs="Arial"/>
          <w:b/>
          <w:sz w:val="22"/>
          <w:szCs w:val="22"/>
          <w:lang w:val="es-CL"/>
        </w:rPr>
      </w:pPr>
    </w:p>
    <w:p w14:paraId="0412A7BA" w14:textId="77777777" w:rsidR="00110276" w:rsidRPr="001E01A7" w:rsidRDefault="00110276" w:rsidP="00110276">
      <w:pPr>
        <w:suppressAutoHyphens/>
        <w:rPr>
          <w:rFonts w:cs="Arial"/>
          <w:b/>
          <w:sz w:val="22"/>
          <w:szCs w:val="22"/>
          <w:lang w:val="es-CL"/>
        </w:rPr>
      </w:pPr>
    </w:p>
    <w:p w14:paraId="5AB9477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Aeropuerto.</w:t>
      </w:r>
      <w:r w:rsidRPr="001E01A7">
        <w:rPr>
          <w:rFonts w:cs="Arial"/>
          <w:sz w:val="22"/>
          <w:szCs w:val="22"/>
          <w:lang w:val="es-CL"/>
        </w:rPr>
        <w:t xml:space="preserve"> Aeródromo público que es encuentra habilitado para la salida y llegada de aeronaves en vuelos internacionales.</w:t>
      </w:r>
    </w:p>
    <w:p w14:paraId="10F853BD" w14:textId="77777777" w:rsidR="00110276" w:rsidRPr="001E01A7" w:rsidRDefault="00110276" w:rsidP="00110276">
      <w:pPr>
        <w:suppressAutoHyphens/>
        <w:ind w:left="426" w:hanging="426"/>
        <w:rPr>
          <w:rFonts w:cs="Arial"/>
          <w:sz w:val="22"/>
          <w:szCs w:val="22"/>
          <w:lang w:val="es-CL"/>
        </w:rPr>
      </w:pPr>
    </w:p>
    <w:p w14:paraId="21B13E85"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Aeródromo</w:t>
      </w:r>
      <w:r w:rsidRPr="001E01A7">
        <w:rPr>
          <w:rFonts w:cs="Arial"/>
          <w:sz w:val="22"/>
          <w:szCs w:val="22"/>
          <w:lang w:val="es-CL"/>
        </w:rPr>
        <w:t>. Toda Área delimitada, terrestre o acuática habilitada por la autoridad aeronáutica y destinada a la llegada, salida y maniobra de aeronaves en la superficie.</w:t>
      </w:r>
    </w:p>
    <w:p w14:paraId="27B84B63" w14:textId="77777777" w:rsidR="00110276" w:rsidRPr="001E01A7" w:rsidRDefault="00110276" w:rsidP="00110276">
      <w:pPr>
        <w:suppressAutoHyphens/>
        <w:ind w:left="426" w:hanging="426"/>
        <w:rPr>
          <w:rFonts w:cs="Arial"/>
          <w:sz w:val="22"/>
          <w:szCs w:val="22"/>
          <w:lang w:val="es-CL"/>
        </w:rPr>
      </w:pPr>
    </w:p>
    <w:p w14:paraId="6430CAF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Agente Autorizado.</w:t>
      </w:r>
      <w:r w:rsidRPr="001E01A7">
        <w:rPr>
          <w:rFonts w:cs="Arial"/>
          <w:sz w:val="22"/>
          <w:szCs w:val="22"/>
          <w:lang w:val="es-CL"/>
        </w:rPr>
        <w:t xml:space="preserve"> Persona habilitada que representa al explotador y que está autorizada por éste para actuar en todos los asuntos relacionados con la entrada y despacho de sus aeronaves, tripulación, pasajeros, carga, correo, equipaje o suministros.</w:t>
      </w:r>
    </w:p>
    <w:p w14:paraId="3EE82453" w14:textId="77777777" w:rsidR="00110276" w:rsidRPr="001E01A7" w:rsidRDefault="00110276" w:rsidP="00110276">
      <w:pPr>
        <w:suppressAutoHyphens/>
        <w:ind w:left="426" w:hanging="426"/>
        <w:rPr>
          <w:rFonts w:cs="Arial"/>
          <w:sz w:val="22"/>
          <w:szCs w:val="22"/>
          <w:lang w:val="es-CL"/>
        </w:rPr>
      </w:pPr>
    </w:p>
    <w:p w14:paraId="6AC66AE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Área de aterrizaje.</w:t>
      </w:r>
      <w:r w:rsidRPr="001E01A7">
        <w:rPr>
          <w:rFonts w:cs="Arial"/>
          <w:sz w:val="22"/>
          <w:szCs w:val="22"/>
          <w:lang w:val="es-CL"/>
        </w:rPr>
        <w:t xml:space="preserve"> Parte del área de movimiento destinada al aterrizaje o despegue de aeronaves.</w:t>
      </w:r>
    </w:p>
    <w:p w14:paraId="58FF14B3" w14:textId="77777777" w:rsidR="00110276" w:rsidRPr="001E01A7" w:rsidRDefault="00110276" w:rsidP="00110276">
      <w:pPr>
        <w:suppressAutoHyphens/>
        <w:ind w:left="426" w:hanging="426"/>
        <w:rPr>
          <w:rFonts w:cs="Arial"/>
          <w:sz w:val="22"/>
          <w:szCs w:val="22"/>
          <w:lang w:val="es-CL"/>
        </w:rPr>
      </w:pPr>
    </w:p>
    <w:p w14:paraId="4CCA04A6"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Área de maniobras.</w:t>
      </w:r>
      <w:r w:rsidRPr="001E01A7">
        <w:rPr>
          <w:rFonts w:cs="Arial"/>
          <w:sz w:val="22"/>
          <w:szCs w:val="22"/>
          <w:lang w:val="es-CL"/>
        </w:rPr>
        <w:t xml:space="preserve"> Parte del aeródromo que ha de utilizarse para el despegue, aterrizaje y rodaje de aeronaves, excluyendo las plataformas.</w:t>
      </w:r>
    </w:p>
    <w:p w14:paraId="7D21242D" w14:textId="77777777" w:rsidR="00110276" w:rsidRPr="001E01A7" w:rsidRDefault="00110276" w:rsidP="00110276">
      <w:pPr>
        <w:suppressAutoHyphens/>
        <w:ind w:left="426" w:hanging="426"/>
        <w:rPr>
          <w:rFonts w:cs="Arial"/>
          <w:sz w:val="22"/>
          <w:szCs w:val="22"/>
          <w:lang w:val="es-CL"/>
        </w:rPr>
      </w:pPr>
    </w:p>
    <w:p w14:paraId="7B75C44F"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Área de movimiento.</w:t>
      </w:r>
      <w:r w:rsidRPr="001E01A7">
        <w:rPr>
          <w:rFonts w:cs="Arial"/>
          <w:sz w:val="22"/>
          <w:szCs w:val="22"/>
          <w:lang w:val="es-CL"/>
        </w:rPr>
        <w:t xml:space="preserve"> Parte del aeródromo que ha de utilizarse para el despegue, aterrizaje y rodaje de aeronaves, integrada por el área de maniobras y las plataformas.</w:t>
      </w:r>
    </w:p>
    <w:p w14:paraId="6FF9158A" w14:textId="77777777" w:rsidR="00110276" w:rsidRPr="001E01A7" w:rsidRDefault="00110276" w:rsidP="00110276">
      <w:pPr>
        <w:suppressAutoHyphens/>
        <w:ind w:left="426" w:hanging="426"/>
        <w:rPr>
          <w:rFonts w:cs="Arial"/>
          <w:sz w:val="22"/>
          <w:szCs w:val="22"/>
          <w:lang w:val="es-CL"/>
        </w:rPr>
      </w:pPr>
    </w:p>
    <w:p w14:paraId="41BC3F4D" w14:textId="68C3CA8D"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Autoridades competentes.</w:t>
      </w:r>
      <w:r w:rsidRPr="001E01A7">
        <w:rPr>
          <w:rFonts w:cs="Arial"/>
          <w:sz w:val="22"/>
          <w:szCs w:val="22"/>
          <w:lang w:val="es-CL"/>
        </w:rPr>
        <w:t xml:space="preserve"> Las </w:t>
      </w:r>
      <w:del w:id="27" w:author="John Rathkamp Swnburn" w:date="2017-09-06T13:31:00Z">
        <w:r w:rsidR="003E26CD" w:rsidRPr="001E01A7" w:rsidDel="00F117B9">
          <w:rPr>
            <w:rFonts w:cs="Arial"/>
            <w:sz w:val="22"/>
            <w:szCs w:val="22"/>
            <w:lang w:val="es-CL"/>
          </w:rPr>
          <w:delText>Instituiciones</w:delText>
        </w:r>
      </w:del>
      <w:ins w:id="28" w:author="John Rathkamp Swnburn" w:date="2017-09-06T13:31:00Z">
        <w:r w:rsidR="00F117B9" w:rsidRPr="001E01A7">
          <w:rPr>
            <w:rFonts w:cs="Arial"/>
            <w:sz w:val="22"/>
            <w:szCs w:val="22"/>
            <w:lang w:val="es-CL"/>
          </w:rPr>
          <w:t>Instituciones</w:t>
        </w:r>
      </w:ins>
      <w:r w:rsidR="003E26CD" w:rsidRPr="001E01A7">
        <w:rPr>
          <w:rFonts w:cs="Arial"/>
          <w:sz w:val="22"/>
          <w:szCs w:val="22"/>
          <w:lang w:val="es-CL"/>
        </w:rPr>
        <w:t xml:space="preserve"> y Servicios</w:t>
      </w:r>
      <w:r w:rsidRPr="001E01A7">
        <w:rPr>
          <w:rFonts w:cs="Arial"/>
          <w:sz w:val="22"/>
          <w:szCs w:val="22"/>
          <w:lang w:val="es-CL"/>
        </w:rPr>
        <w:t xml:space="preserve"> del Estado, encargados de velar por la aplicación y cumplimiento de las leyes y reglamentos del mismo, que tengan relación con algún aspecto de las normas indicados en este Reglamento.</w:t>
      </w:r>
    </w:p>
    <w:p w14:paraId="6DD543AA" w14:textId="77777777" w:rsidR="00110276" w:rsidRPr="001E01A7" w:rsidRDefault="00110276" w:rsidP="00110276">
      <w:pPr>
        <w:suppressAutoHyphens/>
        <w:ind w:left="426" w:hanging="426"/>
        <w:rPr>
          <w:rFonts w:cs="Arial"/>
          <w:sz w:val="22"/>
          <w:szCs w:val="22"/>
          <w:lang w:val="es-CL"/>
        </w:rPr>
      </w:pPr>
    </w:p>
    <w:p w14:paraId="2991B0AB"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Autoridad Aeronáutica.</w:t>
      </w:r>
      <w:r w:rsidRPr="001E01A7">
        <w:rPr>
          <w:rFonts w:cs="Arial"/>
          <w:sz w:val="22"/>
          <w:szCs w:val="22"/>
          <w:lang w:val="es-CL"/>
        </w:rPr>
        <w:t xml:space="preserve"> La Dirección General de Aeronáutica Civil (DGAC).</w:t>
      </w:r>
    </w:p>
    <w:p w14:paraId="553356C7" w14:textId="77777777" w:rsidR="00110276" w:rsidRPr="001E01A7" w:rsidRDefault="00110276" w:rsidP="00110276">
      <w:pPr>
        <w:suppressAutoHyphens/>
        <w:ind w:left="426" w:hanging="426"/>
        <w:rPr>
          <w:rFonts w:cs="Arial"/>
          <w:sz w:val="22"/>
          <w:szCs w:val="22"/>
          <w:lang w:val="es-CL"/>
        </w:rPr>
      </w:pPr>
    </w:p>
    <w:p w14:paraId="2D94F526"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Autoridad aeroportuaria</w:t>
      </w:r>
      <w:r w:rsidRPr="001E01A7">
        <w:rPr>
          <w:rFonts w:cs="Arial"/>
          <w:sz w:val="22"/>
          <w:szCs w:val="22"/>
          <w:lang w:val="es-CL"/>
        </w:rPr>
        <w:t>. La autoridad designada por el director General de Aeronáutica Civil, responsable de la administración del aeródromo.</w:t>
      </w:r>
    </w:p>
    <w:p w14:paraId="468D7903" w14:textId="77777777" w:rsidR="00110276" w:rsidRPr="001E01A7" w:rsidRDefault="00110276" w:rsidP="00110276">
      <w:pPr>
        <w:ind w:left="426" w:hanging="426"/>
        <w:rPr>
          <w:rFonts w:cs="Arial"/>
          <w:sz w:val="22"/>
          <w:szCs w:val="22"/>
          <w:lang w:val="es-CL"/>
        </w:rPr>
      </w:pPr>
    </w:p>
    <w:p w14:paraId="3C68497F"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Baliza.</w:t>
      </w:r>
      <w:r w:rsidRPr="001E01A7">
        <w:rPr>
          <w:rFonts w:cs="Arial"/>
          <w:sz w:val="22"/>
          <w:szCs w:val="22"/>
          <w:lang w:val="es-CL"/>
        </w:rPr>
        <w:t xml:space="preserve"> Objeto expuesto sobre el nivel del terreno para indicar un obstáculo o trazar un límite.</w:t>
      </w:r>
    </w:p>
    <w:p w14:paraId="07D86C13" w14:textId="77777777" w:rsidR="00110276" w:rsidRPr="001E01A7" w:rsidRDefault="00110276" w:rsidP="00110276">
      <w:pPr>
        <w:suppressAutoHyphens/>
        <w:ind w:left="426" w:hanging="426"/>
        <w:rPr>
          <w:rFonts w:cs="Arial"/>
          <w:sz w:val="22"/>
          <w:szCs w:val="22"/>
          <w:lang w:val="es-CL"/>
        </w:rPr>
      </w:pPr>
    </w:p>
    <w:p w14:paraId="14B6CDB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Bases de Licitación (BALI)</w:t>
      </w:r>
      <w:r w:rsidRPr="001E01A7">
        <w:rPr>
          <w:rFonts w:cs="Arial"/>
          <w:sz w:val="22"/>
          <w:szCs w:val="22"/>
          <w:lang w:val="es-CL"/>
        </w:rPr>
        <w:t xml:space="preserve">. </w:t>
      </w:r>
      <w:r w:rsidR="00131EDE" w:rsidRPr="001E01A7">
        <w:rPr>
          <w:rFonts w:cs="Arial"/>
          <w:spacing w:val="-3"/>
          <w:sz w:val="22"/>
          <w:lang w:val="es-CL"/>
        </w:rPr>
        <w:t>Bases de Licitación de la obra pública fiscal denominada “Aeropuerto Internacional Arturo Merino Benítez de Santiago”</w:t>
      </w:r>
    </w:p>
    <w:p w14:paraId="43FE19BA" w14:textId="77777777" w:rsidR="00110276" w:rsidRPr="001E01A7" w:rsidRDefault="00110276" w:rsidP="00110276">
      <w:pPr>
        <w:ind w:left="426" w:hanging="426"/>
        <w:rPr>
          <w:rFonts w:cs="Arial"/>
          <w:sz w:val="22"/>
          <w:szCs w:val="22"/>
          <w:lang w:val="es-CL"/>
        </w:rPr>
      </w:pPr>
    </w:p>
    <w:p w14:paraId="062DDC46"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Bases Técnicas</w:t>
      </w:r>
      <w:r w:rsidRPr="001E01A7">
        <w:rPr>
          <w:rFonts w:cs="Arial"/>
          <w:sz w:val="22"/>
          <w:szCs w:val="22"/>
          <w:lang w:val="es-CL"/>
        </w:rPr>
        <w:t>. Compendio de parámetros técnicos establecidos en las Bases de Licitación.</w:t>
      </w:r>
    </w:p>
    <w:p w14:paraId="28682BE5" w14:textId="77777777" w:rsidR="00110276" w:rsidRPr="001E01A7" w:rsidRDefault="00110276" w:rsidP="00110276">
      <w:pPr>
        <w:suppressAutoHyphens/>
        <w:ind w:left="426" w:hanging="426"/>
        <w:rPr>
          <w:rFonts w:cs="Arial"/>
          <w:sz w:val="22"/>
          <w:szCs w:val="22"/>
          <w:lang w:val="es-CL"/>
        </w:rPr>
      </w:pPr>
    </w:p>
    <w:p w14:paraId="3F68A81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Calle de rodaje.</w:t>
      </w:r>
      <w:r w:rsidRPr="001E01A7">
        <w:rPr>
          <w:rFonts w:cs="Arial"/>
          <w:sz w:val="22"/>
          <w:szCs w:val="22"/>
          <w:lang w:val="es-CL"/>
        </w:rPr>
        <w:t xml:space="preserve"> Vía definida en un aeródromo terrestre, establecida para el rodaje de aeronaves y destinada a proporcionar enlace entre una y otra parte del aeródromo, incluyendo:</w:t>
      </w:r>
    </w:p>
    <w:p w14:paraId="2D05412A" w14:textId="77777777" w:rsidR="00110276" w:rsidRPr="001E01A7" w:rsidRDefault="00110276" w:rsidP="00603A01">
      <w:pPr>
        <w:numPr>
          <w:ilvl w:val="0"/>
          <w:numId w:val="7"/>
        </w:numPr>
        <w:tabs>
          <w:tab w:val="clear" w:pos="1410"/>
        </w:tabs>
        <w:suppressAutoHyphens/>
        <w:ind w:left="851" w:hanging="426"/>
        <w:rPr>
          <w:rFonts w:cs="Arial"/>
          <w:sz w:val="22"/>
          <w:szCs w:val="22"/>
          <w:lang w:val="es-CL"/>
        </w:rPr>
      </w:pPr>
      <w:r w:rsidRPr="001E01A7">
        <w:rPr>
          <w:rFonts w:cs="Arial"/>
          <w:sz w:val="22"/>
          <w:szCs w:val="22"/>
          <w:lang w:val="es-CL"/>
        </w:rPr>
        <w:t>Calle de acceso al puesto de estacionamiento de aeronave. La parte de una plataforma designada como calle de rodaje y destinada a proporcionar acceso a los puestos de estacionamiento de aeronaves solamente.</w:t>
      </w:r>
    </w:p>
    <w:p w14:paraId="3DA1B4AF" w14:textId="77777777" w:rsidR="00110276" w:rsidRPr="001E01A7" w:rsidRDefault="00110276" w:rsidP="00603A01">
      <w:pPr>
        <w:numPr>
          <w:ilvl w:val="0"/>
          <w:numId w:val="7"/>
        </w:numPr>
        <w:tabs>
          <w:tab w:val="clear" w:pos="1410"/>
        </w:tabs>
        <w:suppressAutoHyphens/>
        <w:ind w:left="851" w:hanging="426"/>
        <w:rPr>
          <w:rFonts w:cs="Arial"/>
          <w:sz w:val="22"/>
          <w:szCs w:val="22"/>
          <w:lang w:val="es-CL"/>
        </w:rPr>
      </w:pPr>
      <w:r w:rsidRPr="001E01A7">
        <w:rPr>
          <w:rFonts w:cs="Arial"/>
          <w:sz w:val="22"/>
          <w:szCs w:val="22"/>
          <w:lang w:val="es-CL"/>
        </w:rPr>
        <w:t>Calle de rodaje en la plataforma. La parte de un sistema de calles de rodaje situada en una plataforma y destinada a proporcionar una vía para el rodaje a través de la plataforma.</w:t>
      </w:r>
    </w:p>
    <w:p w14:paraId="7F9D81E6" w14:textId="77777777" w:rsidR="00110276" w:rsidRPr="001E01A7" w:rsidRDefault="00110276" w:rsidP="00110276">
      <w:pPr>
        <w:suppressAutoHyphens/>
        <w:ind w:left="851" w:hanging="426"/>
        <w:rPr>
          <w:rFonts w:cs="Arial"/>
          <w:sz w:val="22"/>
          <w:szCs w:val="22"/>
          <w:lang w:val="es-CL"/>
        </w:rPr>
      </w:pPr>
      <w:r w:rsidRPr="001E01A7">
        <w:rPr>
          <w:rFonts w:cs="Arial"/>
          <w:sz w:val="22"/>
          <w:szCs w:val="22"/>
          <w:lang w:val="es-CL"/>
        </w:rPr>
        <w:t>c)</w:t>
      </w:r>
      <w:r w:rsidRPr="001E01A7">
        <w:rPr>
          <w:rFonts w:cs="Arial"/>
          <w:sz w:val="22"/>
          <w:szCs w:val="22"/>
          <w:lang w:val="es-CL"/>
        </w:rPr>
        <w:tab/>
        <w:t xml:space="preserve">Calle de salida rápida. Calle de rodaje que se une a una pista en un ángulo agudo y está proyectada de modo que permita a los aviones que aterrizan virar a velocidades mayores que las que se logran en otras calles de rodaje de salida y logrando así que la pista esté ocupada el mínimo tiempo posible. </w:t>
      </w:r>
    </w:p>
    <w:p w14:paraId="588D5D13" w14:textId="77777777" w:rsidR="00110276" w:rsidRPr="001E01A7" w:rsidRDefault="00110276" w:rsidP="00110276">
      <w:pPr>
        <w:suppressAutoHyphens/>
        <w:ind w:left="426" w:hanging="426"/>
        <w:rPr>
          <w:rFonts w:cs="Arial"/>
          <w:sz w:val="22"/>
          <w:szCs w:val="22"/>
          <w:lang w:val="es-CL"/>
        </w:rPr>
      </w:pPr>
    </w:p>
    <w:p w14:paraId="423879F1"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lastRenderedPageBreak/>
        <w:t>Carga</w:t>
      </w:r>
      <w:r w:rsidRPr="001E01A7">
        <w:rPr>
          <w:rFonts w:cs="Arial"/>
          <w:sz w:val="22"/>
          <w:szCs w:val="22"/>
          <w:lang w:val="es-CL"/>
        </w:rPr>
        <w:t>. Todos los bienes que se transporten en una aeronave, excepto el correo, los suministros y el equipaje acompañado o extraviado.</w:t>
      </w:r>
    </w:p>
    <w:p w14:paraId="0BAAFCCD" w14:textId="77777777" w:rsidR="00110276" w:rsidRPr="001E01A7" w:rsidRDefault="00110276" w:rsidP="00110276">
      <w:pPr>
        <w:suppressAutoHyphens/>
        <w:ind w:left="426" w:hanging="426"/>
        <w:rPr>
          <w:rFonts w:cs="Arial"/>
          <w:sz w:val="22"/>
          <w:szCs w:val="22"/>
          <w:lang w:val="es-CL"/>
        </w:rPr>
      </w:pPr>
    </w:p>
    <w:p w14:paraId="39B10DAE"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Cargar</w:t>
      </w:r>
      <w:r w:rsidRPr="001E01A7">
        <w:rPr>
          <w:rFonts w:cs="Arial"/>
          <w:sz w:val="22"/>
          <w:szCs w:val="22"/>
          <w:lang w:val="es-CL"/>
        </w:rPr>
        <w:t>. El acto de colocar mercancías, correo, equipaje o suministros a bordo de una aeronave para transportarlos en un vuelo, excepto las mercancías, correo, equipaje o suministros que se hayan cargado en una de las etapas anteriores del mismo vuelo directo.</w:t>
      </w:r>
    </w:p>
    <w:p w14:paraId="58669172" w14:textId="77777777" w:rsidR="00110276" w:rsidRPr="001E01A7" w:rsidRDefault="00110276" w:rsidP="00110276">
      <w:pPr>
        <w:suppressAutoHyphens/>
        <w:ind w:left="426" w:hanging="426"/>
        <w:rPr>
          <w:rFonts w:cs="Arial"/>
          <w:sz w:val="22"/>
          <w:szCs w:val="22"/>
          <w:lang w:val="es-CL"/>
        </w:rPr>
      </w:pPr>
    </w:p>
    <w:p w14:paraId="71E695F5" w14:textId="77777777" w:rsidR="00B223A4"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Concesionario</w:t>
      </w:r>
      <w:r w:rsidRPr="001E01A7">
        <w:rPr>
          <w:rFonts w:cs="Arial"/>
          <w:sz w:val="22"/>
          <w:szCs w:val="22"/>
          <w:lang w:val="es-CL"/>
        </w:rPr>
        <w:t xml:space="preserve">. </w:t>
      </w:r>
      <w:r w:rsidR="00B223A4" w:rsidRPr="001E01A7">
        <w:rPr>
          <w:rFonts w:cs="Arial"/>
          <w:sz w:val="22"/>
          <w:szCs w:val="22"/>
          <w:lang w:val="es-CL"/>
        </w:rPr>
        <w:t>Sociedad Concesionaria Nuevo Pudahuel S.A., Rol Único Tributario N° 76.466.068-4, una sociedad anónima constituida y legalmente existente bajo las leyes de la República de Chile, de acuerdo a las normas que rigen las sociedades anónimas abiertas, mediante escritura pública otorgada en la Notaría de Santiago de don Eduardo Avello Concha, con fecha 5 de mayo de 2015, bajo el repertorio N° 11.765-2015; cuyo extracto fue inscrito a fojas 33.936 número 20.095 del Registro de Comercio del Conservador de Bienes Raíces de Santiago del año 2015, y publicado en el Diario Oficial de fecha 9 de mayo del mismo año; con el objeto de materializar la ejecución, reparación, conservación y explotación de la Obra Pública Fiscal denominada “Aeropuerto Internacional Arturo Merino Benítez de Santiago”, de la cual es su titular, según consta del Decreto Supremo del Ministerio de Obras Públicas número 105 de fecha 12 de marzo de 2015, publicado en el Diario Oficial de fecha 21 de abril de 2015 y protocolizado en la Notaría de Santiago de don Eduardo Avello Concha, con fecha 5 de mayo de 2015, bajo el repertorio N° 11.764-2015</w:t>
      </w:r>
    </w:p>
    <w:p w14:paraId="3613C626" w14:textId="77777777" w:rsidR="00A15DB8" w:rsidRPr="001E01A7" w:rsidRDefault="00A15DB8" w:rsidP="00A15DB8">
      <w:pPr>
        <w:suppressAutoHyphens/>
        <w:rPr>
          <w:rFonts w:cs="Arial"/>
          <w:sz w:val="22"/>
          <w:szCs w:val="22"/>
          <w:lang w:val="es-CL"/>
        </w:rPr>
      </w:pPr>
    </w:p>
    <w:p w14:paraId="2FA57A3F" w14:textId="77777777" w:rsidR="00A15DB8" w:rsidRPr="001E01A7" w:rsidRDefault="00A15DB8" w:rsidP="00A15DB8">
      <w:pPr>
        <w:pStyle w:val="Prrafodelista"/>
        <w:numPr>
          <w:ilvl w:val="0"/>
          <w:numId w:val="9"/>
        </w:numPr>
        <w:suppressAutoHyphens/>
        <w:ind w:left="426" w:hanging="426"/>
        <w:contextualSpacing w:val="0"/>
        <w:rPr>
          <w:rFonts w:cs="Arial"/>
          <w:sz w:val="22"/>
          <w:szCs w:val="22"/>
          <w:lang w:val="es-CL"/>
        </w:rPr>
      </w:pPr>
      <w:commentRangeStart w:id="29"/>
      <w:r w:rsidRPr="001E01A7">
        <w:rPr>
          <w:rFonts w:cs="Arial"/>
          <w:b/>
          <w:sz w:val="22"/>
          <w:szCs w:val="22"/>
          <w:lang w:val="es-CL"/>
        </w:rPr>
        <w:t>Contratistas</w:t>
      </w:r>
      <w:r w:rsidRPr="001E01A7">
        <w:rPr>
          <w:rFonts w:cs="Arial"/>
          <w:sz w:val="22"/>
          <w:szCs w:val="22"/>
          <w:lang w:val="es-CL"/>
        </w:rPr>
        <w:t xml:space="preserve">. Son aquellos </w:t>
      </w:r>
      <w:r w:rsidR="00FE2510" w:rsidRPr="001E01A7">
        <w:rPr>
          <w:rFonts w:cs="Arial"/>
          <w:sz w:val="22"/>
          <w:szCs w:val="22"/>
          <w:lang w:val="es-CL"/>
        </w:rPr>
        <w:t>que,</w:t>
      </w:r>
      <w:r w:rsidRPr="001E01A7">
        <w:rPr>
          <w:rFonts w:cs="Arial"/>
          <w:sz w:val="22"/>
          <w:szCs w:val="22"/>
          <w:lang w:val="es-CL"/>
        </w:rPr>
        <w:t xml:space="preserve"> mediante celebración de un contrato, es aceptado por el Concesionario, para prestar servicios dentro del área concesionada del Aeropuerto Internacional Arturo Merino Benítez de Santiago.</w:t>
      </w:r>
      <w:commentRangeEnd w:id="29"/>
      <w:r w:rsidR="00B13A25">
        <w:rPr>
          <w:rStyle w:val="Refdecomentario"/>
        </w:rPr>
        <w:commentReference w:id="29"/>
      </w:r>
    </w:p>
    <w:p w14:paraId="7A4F7F93" w14:textId="77777777" w:rsidR="00B223A4" w:rsidRPr="001E01A7" w:rsidRDefault="00B223A4" w:rsidP="00110276">
      <w:pPr>
        <w:pStyle w:val="Prrafodelista"/>
        <w:ind w:left="426" w:hanging="426"/>
        <w:contextualSpacing w:val="0"/>
        <w:rPr>
          <w:rFonts w:cs="Arial"/>
          <w:sz w:val="22"/>
          <w:szCs w:val="22"/>
          <w:lang w:val="es-CL"/>
        </w:rPr>
      </w:pPr>
    </w:p>
    <w:p w14:paraId="56DE2F8D"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bCs/>
          <w:sz w:val="22"/>
          <w:szCs w:val="22"/>
          <w:lang w:val="es-CL"/>
        </w:rPr>
        <w:t>Contrato de Concesiones</w:t>
      </w:r>
      <w:r w:rsidRPr="001E01A7">
        <w:rPr>
          <w:rFonts w:cs="Arial"/>
          <w:sz w:val="22"/>
          <w:szCs w:val="22"/>
          <w:lang w:val="es-CL"/>
        </w:rPr>
        <w:t>. Decreto Supremo del Ministerio de Obras Públicas Mediante el cual se regula la ejecución, reparación, conservación o explotación de obras públicas fiscales.</w:t>
      </w:r>
    </w:p>
    <w:p w14:paraId="24D30586" w14:textId="77777777" w:rsidR="00110276" w:rsidRPr="001E01A7" w:rsidRDefault="00110276" w:rsidP="00110276">
      <w:pPr>
        <w:suppressAutoHyphens/>
        <w:ind w:left="426" w:hanging="426"/>
        <w:rPr>
          <w:rFonts w:cs="Arial"/>
          <w:sz w:val="22"/>
          <w:szCs w:val="22"/>
          <w:lang w:val="es-CL"/>
        </w:rPr>
      </w:pPr>
    </w:p>
    <w:p w14:paraId="4E879C3A"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Control de estupefacientes</w:t>
      </w:r>
      <w:r w:rsidRPr="001E01A7">
        <w:rPr>
          <w:rFonts w:cs="Arial"/>
          <w:sz w:val="22"/>
          <w:szCs w:val="22"/>
          <w:lang w:val="es-CL"/>
        </w:rPr>
        <w:t>. Medidas adoptadas para controlar el movimiento ilícito de estupefacientes y sustancias psicotrópicas por vía aérea.</w:t>
      </w:r>
    </w:p>
    <w:p w14:paraId="43813FE7" w14:textId="77777777" w:rsidR="00110276" w:rsidRPr="001E01A7" w:rsidRDefault="00110276" w:rsidP="00110276">
      <w:pPr>
        <w:suppressAutoHyphens/>
        <w:ind w:left="426" w:hanging="426"/>
        <w:rPr>
          <w:rFonts w:cs="Arial"/>
          <w:sz w:val="22"/>
          <w:szCs w:val="22"/>
          <w:lang w:val="es-CL"/>
        </w:rPr>
      </w:pPr>
    </w:p>
    <w:p w14:paraId="507D4AC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Control de seguridad</w:t>
      </w:r>
      <w:r w:rsidRPr="001E01A7">
        <w:rPr>
          <w:rFonts w:cs="Arial"/>
          <w:sz w:val="22"/>
          <w:szCs w:val="22"/>
          <w:lang w:val="es-CL"/>
        </w:rPr>
        <w:t>. Medios para evitar que se introduzcan armas, explosivos o artículos que pudieran utilizarse para cometer actos de interferencia ilícita.</w:t>
      </w:r>
    </w:p>
    <w:p w14:paraId="71AB51B1" w14:textId="77777777" w:rsidR="00110276" w:rsidRPr="001E01A7" w:rsidRDefault="00110276" w:rsidP="00110276">
      <w:pPr>
        <w:suppressAutoHyphens/>
        <w:ind w:left="426" w:hanging="426"/>
        <w:rPr>
          <w:rFonts w:cs="Arial"/>
          <w:sz w:val="22"/>
          <w:szCs w:val="22"/>
          <w:lang w:val="es-CL"/>
        </w:rPr>
      </w:pPr>
    </w:p>
    <w:p w14:paraId="5469EE7B"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Correo</w:t>
      </w:r>
      <w:r w:rsidRPr="001E01A7">
        <w:rPr>
          <w:rFonts w:cs="Arial"/>
          <w:sz w:val="22"/>
          <w:szCs w:val="22"/>
          <w:lang w:val="es-CL"/>
        </w:rPr>
        <w:t>. Despachos de correspondencia y otros objetos que las administraciones postales presentan con el fin de que se entreguen a otras administraciones postales.</w:t>
      </w:r>
    </w:p>
    <w:p w14:paraId="7EEED632" w14:textId="77777777" w:rsidR="00110276" w:rsidRPr="001E01A7" w:rsidRDefault="00110276" w:rsidP="00110276">
      <w:pPr>
        <w:suppressAutoHyphens/>
        <w:ind w:left="426" w:hanging="426"/>
        <w:rPr>
          <w:rFonts w:cs="Arial"/>
          <w:sz w:val="22"/>
          <w:szCs w:val="22"/>
          <w:lang w:val="es-CL"/>
        </w:rPr>
      </w:pPr>
    </w:p>
    <w:p w14:paraId="2B9C437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Descargar</w:t>
      </w:r>
      <w:r w:rsidRPr="001E01A7">
        <w:rPr>
          <w:rFonts w:cs="Arial"/>
          <w:sz w:val="22"/>
          <w:szCs w:val="22"/>
          <w:lang w:val="es-CL"/>
        </w:rPr>
        <w:t>. El acto de sacar las mercancías, correo, equipaje o suministros de una aeronave después del aterrizaje, excepto las mercancías, correo, equipaje o suministros que sigan transportándose durante la siguiente etapa del mismo vuelo.</w:t>
      </w:r>
    </w:p>
    <w:p w14:paraId="24D5C7B0" w14:textId="77777777" w:rsidR="00110276" w:rsidRPr="001E01A7" w:rsidRDefault="00110276" w:rsidP="00110276">
      <w:pPr>
        <w:suppressAutoHyphens/>
        <w:ind w:left="426" w:hanging="426"/>
        <w:rPr>
          <w:rFonts w:cs="Arial"/>
          <w:sz w:val="22"/>
          <w:szCs w:val="22"/>
          <w:lang w:val="es-CL"/>
        </w:rPr>
      </w:pPr>
    </w:p>
    <w:p w14:paraId="385A640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Desembarque</w:t>
      </w:r>
      <w:r w:rsidRPr="001E01A7">
        <w:rPr>
          <w:rFonts w:cs="Arial"/>
          <w:sz w:val="22"/>
          <w:szCs w:val="22"/>
          <w:lang w:val="es-CL"/>
        </w:rPr>
        <w:t>. El acto de salir de una aeronave después del aterrizaje, exceptuados los tripulantes o pasajeros que continúen el viaje durante la siguiente etapa del mismo vuelo.</w:t>
      </w:r>
    </w:p>
    <w:p w14:paraId="7EBC707A" w14:textId="77777777" w:rsidR="00110276" w:rsidRPr="001E01A7" w:rsidRDefault="00110276" w:rsidP="00110276">
      <w:pPr>
        <w:suppressAutoHyphens/>
        <w:ind w:left="426" w:hanging="426"/>
        <w:rPr>
          <w:rFonts w:cs="Arial"/>
          <w:sz w:val="22"/>
          <w:szCs w:val="22"/>
          <w:lang w:val="es-CL"/>
        </w:rPr>
      </w:pPr>
    </w:p>
    <w:p w14:paraId="1E33F5E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Desinsectación</w:t>
      </w:r>
      <w:r w:rsidRPr="001E01A7">
        <w:rPr>
          <w:rFonts w:cs="Arial"/>
          <w:sz w:val="22"/>
          <w:szCs w:val="22"/>
          <w:lang w:val="es-CL"/>
        </w:rPr>
        <w:t xml:space="preserve">. </w:t>
      </w:r>
      <w:r w:rsidR="00B223A4" w:rsidRPr="001E01A7">
        <w:rPr>
          <w:rFonts w:cs="Arial"/>
          <w:sz w:val="22"/>
          <w:szCs w:val="22"/>
          <w:lang w:val="es-CL"/>
        </w:rPr>
        <w:t>Procedimiento mediante el cual se adoptan medidas sanitarias para controlar o eliminar insectos vectores de enfermedades humanas en equipajes, cargas, contenedores, medios de transporte, mercancías o paquetes postales (Artículo 1, Título I del Reglamento Sanitario Internacional (2005) de la Organización Mundial de la Salud. Segunda Edición (2008)).</w:t>
      </w:r>
    </w:p>
    <w:p w14:paraId="4A6D62E1" w14:textId="77777777" w:rsidR="00110276" w:rsidRPr="001E01A7" w:rsidRDefault="00110276" w:rsidP="00110276">
      <w:pPr>
        <w:suppressAutoHyphens/>
        <w:ind w:left="426" w:hanging="426"/>
        <w:rPr>
          <w:rFonts w:cs="Arial"/>
          <w:sz w:val="22"/>
          <w:szCs w:val="22"/>
          <w:lang w:val="es-CL"/>
        </w:rPr>
      </w:pPr>
    </w:p>
    <w:p w14:paraId="617721E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Documentos de las Compañías Aéreas y de los explotadores</w:t>
      </w:r>
      <w:r w:rsidRPr="001E01A7">
        <w:rPr>
          <w:rFonts w:cs="Arial"/>
          <w:sz w:val="22"/>
          <w:szCs w:val="22"/>
          <w:lang w:val="es-CL"/>
        </w:rPr>
        <w:t xml:space="preserve">. Cartas de porte aéreo/notas de consignación, billetes de pasaje y tarjetas de embarque de pasajeros, documentos de liquidación bancaria y de agencia, billetes de exceso de equipaje, bonos de crédito (MCO), informes sobre </w:t>
      </w:r>
      <w:r w:rsidRPr="001E01A7">
        <w:rPr>
          <w:rFonts w:cs="Arial"/>
          <w:sz w:val="22"/>
          <w:szCs w:val="22"/>
          <w:lang w:val="es-CL"/>
        </w:rPr>
        <w:lastRenderedPageBreak/>
        <w:t>daños e irregularidades, etiquetas para el equipaje y para la carga, horarios y documentos relativos al peso y al centraje, para uso de las Compañías Aéreas y de los explotadores.</w:t>
      </w:r>
    </w:p>
    <w:p w14:paraId="325CCF1F" w14:textId="77777777" w:rsidR="00110276" w:rsidRPr="001E01A7" w:rsidRDefault="00110276" w:rsidP="00110276">
      <w:pPr>
        <w:suppressAutoHyphens/>
        <w:ind w:left="426" w:hanging="426"/>
        <w:rPr>
          <w:rFonts w:cs="Arial"/>
          <w:sz w:val="22"/>
          <w:szCs w:val="22"/>
          <w:lang w:val="es-CL"/>
        </w:rPr>
      </w:pPr>
    </w:p>
    <w:p w14:paraId="2D82AC2F"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Embarque</w:t>
      </w:r>
      <w:r w:rsidRPr="001E01A7">
        <w:rPr>
          <w:rFonts w:cs="Arial"/>
          <w:sz w:val="22"/>
          <w:szCs w:val="22"/>
          <w:lang w:val="es-CL"/>
        </w:rPr>
        <w:t>. El acto de subir a bordo de una aeronave con objeto de comenzar un vuelo, exceptuados aquellos tripulantes o pasajeros que hayan embarcado en una de las etapas anteriores del mismo vuelo.</w:t>
      </w:r>
    </w:p>
    <w:p w14:paraId="09144B56" w14:textId="77777777" w:rsidR="00110276" w:rsidRPr="001E01A7" w:rsidRDefault="00110276" w:rsidP="00110276">
      <w:pPr>
        <w:suppressAutoHyphens/>
        <w:ind w:left="426" w:hanging="426"/>
        <w:rPr>
          <w:rFonts w:cs="Arial"/>
          <w:sz w:val="22"/>
          <w:szCs w:val="22"/>
          <w:lang w:val="es-CL"/>
        </w:rPr>
      </w:pPr>
    </w:p>
    <w:p w14:paraId="6A9AE7E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w:t>
      </w:r>
      <w:r w:rsidRPr="001E01A7">
        <w:rPr>
          <w:rFonts w:cs="Arial"/>
          <w:sz w:val="22"/>
          <w:szCs w:val="22"/>
          <w:lang w:val="es-CL"/>
        </w:rPr>
        <w:t>. Artículos de propiedad personal de los pasajeros o tripulantes que se llevan en la aeronave mediante convenio con el explotador.</w:t>
      </w:r>
    </w:p>
    <w:p w14:paraId="53C04617" w14:textId="77777777" w:rsidR="00110276" w:rsidRPr="001E01A7" w:rsidRDefault="00110276" w:rsidP="00110276">
      <w:pPr>
        <w:suppressAutoHyphens/>
        <w:ind w:left="426" w:hanging="426"/>
        <w:rPr>
          <w:rFonts w:cs="Arial"/>
          <w:sz w:val="22"/>
          <w:szCs w:val="22"/>
          <w:lang w:val="es-CL"/>
        </w:rPr>
      </w:pPr>
    </w:p>
    <w:p w14:paraId="124DB5C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extraviado</w:t>
      </w:r>
      <w:r w:rsidRPr="001E01A7">
        <w:rPr>
          <w:rFonts w:cs="Arial"/>
          <w:sz w:val="22"/>
          <w:szCs w:val="22"/>
          <w:lang w:val="es-CL"/>
        </w:rPr>
        <w:t>. Equipaje involuntario o inadvertidamente separado de los pasajeros o de la tripulación.</w:t>
      </w:r>
    </w:p>
    <w:p w14:paraId="4A434977" w14:textId="77777777" w:rsidR="00917BC2" w:rsidRPr="001E01A7" w:rsidRDefault="00917BC2" w:rsidP="00917BC2">
      <w:pPr>
        <w:pStyle w:val="Prrafodelista"/>
        <w:rPr>
          <w:rFonts w:cs="Arial"/>
          <w:sz w:val="22"/>
          <w:szCs w:val="22"/>
          <w:lang w:val="es-CL"/>
        </w:rPr>
      </w:pPr>
    </w:p>
    <w:p w14:paraId="12664096" w14:textId="77777777" w:rsidR="00917BC2" w:rsidRPr="001E01A7" w:rsidRDefault="00917BC2"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facturado</w:t>
      </w:r>
      <w:r w:rsidRPr="001E01A7">
        <w:rPr>
          <w:rFonts w:cs="Arial"/>
          <w:sz w:val="22"/>
          <w:szCs w:val="22"/>
          <w:lang w:val="es-CL"/>
        </w:rPr>
        <w:t>. Artículos de propiedad personal de los pasajeros o tripulantes que se llevan en la aeronave mediante y que fueran chequeados en el vuelo por los pasajeros o tripulantes.</w:t>
      </w:r>
    </w:p>
    <w:p w14:paraId="77C8729C" w14:textId="77777777" w:rsidR="00110276" w:rsidRPr="001E01A7" w:rsidRDefault="00110276" w:rsidP="00110276">
      <w:pPr>
        <w:suppressAutoHyphens/>
        <w:ind w:left="426" w:hanging="426"/>
        <w:rPr>
          <w:rFonts w:cs="Arial"/>
          <w:sz w:val="22"/>
          <w:szCs w:val="22"/>
          <w:lang w:val="es-CL"/>
        </w:rPr>
      </w:pPr>
    </w:p>
    <w:p w14:paraId="5FE1CCBF"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no acompañado</w:t>
      </w:r>
      <w:r w:rsidRPr="001E01A7">
        <w:rPr>
          <w:rFonts w:cs="Arial"/>
          <w:sz w:val="22"/>
          <w:szCs w:val="22"/>
          <w:lang w:val="es-CL"/>
        </w:rPr>
        <w:t>. Equipaje que se transporta como carga, ya sea en la misma aeronave en que viaja la persona a quien pertenece o en otra.</w:t>
      </w:r>
    </w:p>
    <w:p w14:paraId="7478A1D0" w14:textId="77777777" w:rsidR="00110276" w:rsidRPr="001E01A7" w:rsidRDefault="00110276" w:rsidP="00110276">
      <w:pPr>
        <w:suppressAutoHyphens/>
        <w:ind w:left="426" w:hanging="426"/>
        <w:rPr>
          <w:rFonts w:cs="Arial"/>
          <w:sz w:val="22"/>
          <w:szCs w:val="22"/>
          <w:lang w:val="es-CL"/>
        </w:rPr>
      </w:pPr>
    </w:p>
    <w:p w14:paraId="52E48E04"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no identificado</w:t>
      </w:r>
      <w:r w:rsidRPr="001E01A7">
        <w:rPr>
          <w:rFonts w:cs="Arial"/>
          <w:sz w:val="22"/>
          <w:szCs w:val="22"/>
          <w:lang w:val="es-CL"/>
        </w:rPr>
        <w:t>. Equipaje que se encuentra en un aeródromo, con o sin etiqueta, que ningún pasajero recoge o cuyo propietario no puede ser identificado.</w:t>
      </w:r>
    </w:p>
    <w:p w14:paraId="25290732" w14:textId="77777777" w:rsidR="00110276" w:rsidRPr="001E01A7" w:rsidRDefault="00110276" w:rsidP="00110276">
      <w:pPr>
        <w:suppressAutoHyphens/>
        <w:ind w:left="426" w:hanging="426"/>
        <w:rPr>
          <w:rFonts w:cs="Arial"/>
          <w:sz w:val="22"/>
          <w:szCs w:val="22"/>
          <w:lang w:val="es-CL"/>
        </w:rPr>
      </w:pPr>
    </w:p>
    <w:p w14:paraId="3205D78A"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no reclamado</w:t>
      </w:r>
      <w:r w:rsidRPr="001E01A7">
        <w:rPr>
          <w:rFonts w:cs="Arial"/>
          <w:sz w:val="22"/>
          <w:szCs w:val="22"/>
          <w:lang w:val="es-CL"/>
        </w:rPr>
        <w:t>. Equipaje que llega al aeropuerto y que ningún pasajero recoge ni reclama.</w:t>
      </w:r>
    </w:p>
    <w:p w14:paraId="252AA2D3" w14:textId="77777777" w:rsidR="00110276" w:rsidRPr="001E01A7" w:rsidRDefault="00110276" w:rsidP="00110276">
      <w:pPr>
        <w:suppressAutoHyphens/>
        <w:ind w:left="426" w:hanging="426"/>
        <w:rPr>
          <w:rFonts w:cs="Arial"/>
          <w:sz w:val="22"/>
          <w:szCs w:val="22"/>
          <w:lang w:val="es-CL"/>
        </w:rPr>
      </w:pPr>
    </w:p>
    <w:p w14:paraId="6FB53C6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Equipo de aeronave</w:t>
      </w:r>
      <w:r w:rsidRPr="001E01A7">
        <w:rPr>
          <w:rFonts w:cs="Arial"/>
          <w:sz w:val="22"/>
          <w:szCs w:val="22"/>
          <w:lang w:val="es-CL"/>
        </w:rPr>
        <w:t>. Artículos, incluso el botiquín de primeros auxilios y el equipo para supervivientes, así como provisiones transportadas a bordo, que no sean repuestos ni suministros, y que se utilizan a bordo de las aeronaves durante el vuelo.</w:t>
      </w:r>
    </w:p>
    <w:p w14:paraId="16DA8399" w14:textId="77777777" w:rsidR="00110276" w:rsidRPr="001E01A7" w:rsidRDefault="00110276" w:rsidP="00110276">
      <w:pPr>
        <w:suppressAutoHyphens/>
        <w:ind w:left="426" w:hanging="426"/>
        <w:rPr>
          <w:rFonts w:cs="Arial"/>
          <w:sz w:val="22"/>
          <w:szCs w:val="22"/>
          <w:lang w:val="es-CL"/>
        </w:rPr>
      </w:pPr>
    </w:p>
    <w:p w14:paraId="57F75222"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Equipos de seguridad</w:t>
      </w:r>
      <w:r w:rsidRPr="001E01A7">
        <w:rPr>
          <w:rFonts w:cs="Arial"/>
          <w:sz w:val="22"/>
          <w:szCs w:val="22"/>
          <w:lang w:val="es-CL"/>
        </w:rPr>
        <w:t>. Dispositivos de carácter especializado que se utilizan, individualmente o como parte de un sistema, en la detección de elementos que pudieran ser utilizados contra actos de interferencia ilícita en la Aviación Civil, sus instalaciones o servicios.</w:t>
      </w:r>
    </w:p>
    <w:p w14:paraId="4616BC1E" w14:textId="77777777" w:rsidR="00110276" w:rsidRPr="001E01A7" w:rsidRDefault="00110276" w:rsidP="00110276">
      <w:pPr>
        <w:suppressAutoHyphens/>
        <w:ind w:left="426" w:hanging="426"/>
        <w:rPr>
          <w:rFonts w:cs="Arial"/>
          <w:sz w:val="22"/>
          <w:szCs w:val="22"/>
          <w:lang w:val="es-CL"/>
        </w:rPr>
      </w:pPr>
    </w:p>
    <w:p w14:paraId="713B959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Equipo terrestre</w:t>
      </w:r>
      <w:r w:rsidRPr="001E01A7">
        <w:rPr>
          <w:rFonts w:cs="Arial"/>
          <w:sz w:val="22"/>
          <w:szCs w:val="22"/>
          <w:lang w:val="es-CL"/>
        </w:rPr>
        <w:t>. Artículos especiales que se usan para el mantenimiento, reparación y servicio de las aeronaves en tierra, incluso los aparatos comprobadores y los elementos utilizados para el embarque y desembarque de pasajeros y carga.</w:t>
      </w:r>
    </w:p>
    <w:p w14:paraId="15E71275" w14:textId="77777777" w:rsidR="00110276" w:rsidRPr="001E01A7" w:rsidRDefault="00110276" w:rsidP="00110276">
      <w:pPr>
        <w:suppressAutoHyphens/>
        <w:ind w:left="426" w:hanging="426"/>
        <w:rPr>
          <w:rFonts w:cs="Arial"/>
          <w:sz w:val="22"/>
          <w:szCs w:val="22"/>
          <w:lang w:val="es-CL"/>
        </w:rPr>
      </w:pPr>
    </w:p>
    <w:p w14:paraId="5CBBE05A"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Explotador</w:t>
      </w:r>
      <w:r w:rsidRPr="001E01A7">
        <w:rPr>
          <w:rFonts w:cs="Arial"/>
          <w:sz w:val="22"/>
          <w:szCs w:val="22"/>
          <w:lang w:val="es-CL"/>
        </w:rPr>
        <w:t>. Persona natural o jurídica que utiliza la aeronave por cuenta propia con o sin fines de lucro, conservando su dirección técnica. Se presume explotador al propietario de la aeronave.</w:t>
      </w:r>
    </w:p>
    <w:p w14:paraId="2E9AD256" w14:textId="77777777" w:rsidR="00110276" w:rsidRPr="001E01A7" w:rsidRDefault="00110276" w:rsidP="00110276">
      <w:pPr>
        <w:suppressAutoHyphens/>
        <w:ind w:left="426" w:hanging="426"/>
        <w:rPr>
          <w:rFonts w:cs="Arial"/>
          <w:sz w:val="22"/>
          <w:szCs w:val="22"/>
          <w:lang w:val="es-CL"/>
        </w:rPr>
      </w:pPr>
    </w:p>
    <w:p w14:paraId="0483E77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Falla de luz</w:t>
      </w:r>
      <w:r w:rsidRPr="001E01A7">
        <w:rPr>
          <w:rFonts w:cs="Arial"/>
          <w:sz w:val="22"/>
          <w:szCs w:val="22"/>
          <w:lang w:val="es-CL"/>
        </w:rPr>
        <w:t>. Se considera que una luz ha fallado, cuando por una razón cualquiera, la intensidad luminosa media, determinada utilizando los ángulos especificados de elevación, convergencia y amplitud del haz, sea inferior al 50% de la intensidad media especificada para una luz nueva.</w:t>
      </w:r>
    </w:p>
    <w:p w14:paraId="535378E0" w14:textId="77777777" w:rsidR="00110276" w:rsidRPr="001E01A7" w:rsidRDefault="00110276" w:rsidP="00110276">
      <w:pPr>
        <w:pStyle w:val="Prrafodelista"/>
        <w:ind w:left="426" w:hanging="426"/>
        <w:contextualSpacing w:val="0"/>
        <w:rPr>
          <w:rFonts w:cs="Arial"/>
          <w:sz w:val="22"/>
          <w:szCs w:val="22"/>
          <w:lang w:val="es-CL"/>
        </w:rPr>
      </w:pPr>
    </w:p>
    <w:p w14:paraId="44510F81"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Fase 1</w:t>
      </w:r>
      <w:r w:rsidRPr="001E01A7">
        <w:rPr>
          <w:rFonts w:cs="Arial"/>
          <w:sz w:val="22"/>
          <w:szCs w:val="22"/>
          <w:lang w:val="es-CL"/>
        </w:rPr>
        <w:t>. Proyecto de construcción y mejora del Terminal de pasajeros que contempla las áreas: sala de embarque remoto internacional, llegadas internacionales – Control SAG ADUANAS, llegadas nacionales, control emigraciones, control inmigraciones, acceso embarque nacional AVSEC.</w:t>
      </w:r>
    </w:p>
    <w:p w14:paraId="74CC9171" w14:textId="77777777" w:rsidR="00110276" w:rsidRPr="001E01A7" w:rsidRDefault="00110276" w:rsidP="00110276">
      <w:pPr>
        <w:suppressAutoHyphens/>
        <w:ind w:left="426" w:hanging="426"/>
        <w:rPr>
          <w:rFonts w:cs="Arial"/>
          <w:sz w:val="22"/>
          <w:szCs w:val="22"/>
          <w:lang w:val="es-CL"/>
        </w:rPr>
      </w:pPr>
    </w:p>
    <w:p w14:paraId="66F4842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Franja de calle de rodaje</w:t>
      </w:r>
      <w:r w:rsidRPr="001E01A7">
        <w:rPr>
          <w:rFonts w:cs="Arial"/>
          <w:sz w:val="22"/>
          <w:szCs w:val="22"/>
          <w:lang w:val="es-CL"/>
        </w:rPr>
        <w:t>. Zona que incluye una calle de rodaje destinado a proteger a una aeronave que esté operando en ella y a reducir el riesgo de daño en caso de que accidentalmente se salga de ésta.</w:t>
      </w:r>
    </w:p>
    <w:p w14:paraId="4D7DA501" w14:textId="77777777" w:rsidR="00110276" w:rsidRPr="001E01A7" w:rsidRDefault="00110276" w:rsidP="00110276">
      <w:pPr>
        <w:suppressAutoHyphens/>
        <w:ind w:left="426" w:hanging="426"/>
        <w:rPr>
          <w:rFonts w:cs="Arial"/>
          <w:sz w:val="22"/>
          <w:szCs w:val="22"/>
          <w:lang w:val="es-CL"/>
        </w:rPr>
      </w:pPr>
    </w:p>
    <w:p w14:paraId="682FE7F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lastRenderedPageBreak/>
        <w:t>Inspección</w:t>
      </w:r>
      <w:r w:rsidRPr="001E01A7">
        <w:rPr>
          <w:rFonts w:cs="Arial"/>
          <w:sz w:val="22"/>
          <w:szCs w:val="22"/>
          <w:lang w:val="es-CL"/>
        </w:rPr>
        <w:t>. Aplicación de los medios técnicos o de otro tipo destinados a identificar o detectar armas, explosivos u otros artefactos peligrosos que puedan ser utilizados para cometer un acto de interferencia ilícita.</w:t>
      </w:r>
    </w:p>
    <w:p w14:paraId="10E39979" w14:textId="77777777" w:rsidR="00110276" w:rsidRPr="001E01A7" w:rsidRDefault="00110276" w:rsidP="00110276">
      <w:pPr>
        <w:suppressAutoHyphens/>
        <w:ind w:left="426" w:hanging="426"/>
        <w:rPr>
          <w:rFonts w:cs="Arial"/>
          <w:sz w:val="22"/>
          <w:szCs w:val="22"/>
          <w:lang w:val="es-CL"/>
        </w:rPr>
      </w:pPr>
    </w:p>
    <w:p w14:paraId="0683722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Inspección Fiscal</w:t>
      </w:r>
      <w:r w:rsidRPr="001E01A7">
        <w:rPr>
          <w:rFonts w:cs="Arial"/>
          <w:sz w:val="22"/>
          <w:szCs w:val="22"/>
          <w:lang w:val="es-CL"/>
        </w:rPr>
        <w:t xml:space="preserve">. Representante de la DGOP para efectuar el control del cumplimiento de los términos establecidos en la Concesión adjudicada a </w:t>
      </w:r>
      <w:r w:rsidR="000718C9" w:rsidRPr="001E01A7">
        <w:rPr>
          <w:rFonts w:cs="Arial"/>
          <w:sz w:val="22"/>
          <w:szCs w:val="22"/>
          <w:lang w:val="es-CL"/>
        </w:rPr>
        <w:t>SC NUEVO PUDAHUEL</w:t>
      </w:r>
      <w:r w:rsidRPr="001E01A7">
        <w:rPr>
          <w:rFonts w:cs="Arial"/>
          <w:sz w:val="22"/>
          <w:szCs w:val="22"/>
          <w:lang w:val="es-CL"/>
        </w:rPr>
        <w:t>.</w:t>
      </w:r>
    </w:p>
    <w:p w14:paraId="7BBF08AC" w14:textId="77777777" w:rsidR="00110276" w:rsidRPr="001E01A7" w:rsidRDefault="00110276" w:rsidP="00110276">
      <w:pPr>
        <w:suppressAutoHyphens/>
        <w:ind w:left="426" w:hanging="426"/>
        <w:rPr>
          <w:rFonts w:cs="Arial"/>
          <w:sz w:val="22"/>
          <w:szCs w:val="22"/>
          <w:lang w:val="es-CL"/>
        </w:rPr>
      </w:pPr>
    </w:p>
    <w:p w14:paraId="6ABCABC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Línea Aérea</w:t>
      </w:r>
      <w:r w:rsidRPr="001E01A7">
        <w:rPr>
          <w:rFonts w:cs="Arial"/>
          <w:sz w:val="22"/>
          <w:szCs w:val="22"/>
          <w:lang w:val="es-CL"/>
        </w:rPr>
        <w:t>. Cualquier empresa de transporte aéreo que ofrece o mantiene un servicio aéreo regular.</w:t>
      </w:r>
    </w:p>
    <w:p w14:paraId="63164CA7" w14:textId="77777777" w:rsidR="00110276" w:rsidRPr="001E01A7" w:rsidRDefault="00110276" w:rsidP="00110276">
      <w:pPr>
        <w:suppressAutoHyphens/>
        <w:ind w:left="426" w:hanging="426"/>
        <w:rPr>
          <w:rFonts w:cs="Arial"/>
          <w:sz w:val="22"/>
          <w:szCs w:val="22"/>
          <w:lang w:val="es-CL"/>
        </w:rPr>
      </w:pPr>
    </w:p>
    <w:p w14:paraId="6987835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Miembro de la tripulación auxiliar</w:t>
      </w:r>
      <w:r w:rsidRPr="001E01A7">
        <w:rPr>
          <w:rFonts w:cs="Arial"/>
          <w:sz w:val="22"/>
          <w:szCs w:val="22"/>
          <w:lang w:val="es-CL"/>
        </w:rPr>
        <w:t>. Personal de vuelo, titular de licencia, encargado del cuidado y seguridad de las personas o cosas que se transportan en una aeronave.</w:t>
      </w:r>
    </w:p>
    <w:p w14:paraId="0EC5ED22" w14:textId="77777777" w:rsidR="00110276" w:rsidRPr="001E01A7" w:rsidRDefault="00110276" w:rsidP="00110276">
      <w:pPr>
        <w:suppressAutoHyphens/>
        <w:ind w:left="426" w:hanging="426"/>
        <w:rPr>
          <w:rFonts w:cs="Arial"/>
          <w:sz w:val="22"/>
          <w:szCs w:val="22"/>
          <w:lang w:val="es-CL"/>
        </w:rPr>
      </w:pPr>
    </w:p>
    <w:p w14:paraId="5A26ECFE"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Miembro de la tripulación de vuelo</w:t>
      </w:r>
      <w:r w:rsidRPr="001E01A7">
        <w:rPr>
          <w:rFonts w:cs="Arial"/>
          <w:sz w:val="22"/>
          <w:szCs w:val="22"/>
          <w:lang w:val="es-CL"/>
        </w:rPr>
        <w:t>. Persona titular de una licencia, encargada de la operación mando y funcionamiento de una aeronave o sus partes que cumplen funciones esenciales durante el período de servicio de vuelo.</w:t>
      </w:r>
    </w:p>
    <w:p w14:paraId="225EBC98" w14:textId="77777777" w:rsidR="00110276" w:rsidRPr="001E01A7" w:rsidRDefault="00110276" w:rsidP="00110276">
      <w:pPr>
        <w:suppressAutoHyphens/>
        <w:ind w:left="426" w:hanging="426"/>
        <w:rPr>
          <w:rFonts w:cs="Arial"/>
          <w:sz w:val="22"/>
          <w:szCs w:val="22"/>
          <w:lang w:val="es-CL"/>
        </w:rPr>
      </w:pPr>
    </w:p>
    <w:p w14:paraId="2775D16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Obstáculo</w:t>
      </w:r>
      <w:r w:rsidRPr="001E01A7">
        <w:rPr>
          <w:rFonts w:cs="Arial"/>
          <w:sz w:val="22"/>
          <w:szCs w:val="22"/>
          <w:lang w:val="es-CL"/>
        </w:rPr>
        <w:t>. Todo objeto fijo, tanto de carácter temporal como permanente o móvil o parte del mismo, que esté situado en un área destinada al movimiento de las aeronaves en tierra o que sobresalga de una superficie definida destinada a proteger a las aeronaves en vuelo.</w:t>
      </w:r>
    </w:p>
    <w:p w14:paraId="6DEF79D7" w14:textId="77777777" w:rsidR="00110276" w:rsidRPr="001E01A7" w:rsidRDefault="00110276" w:rsidP="00110276">
      <w:pPr>
        <w:suppressAutoHyphens/>
        <w:ind w:left="426" w:hanging="426"/>
        <w:rPr>
          <w:rFonts w:cs="Arial"/>
          <w:sz w:val="22"/>
          <w:szCs w:val="22"/>
          <w:lang w:val="es-CL"/>
        </w:rPr>
      </w:pPr>
    </w:p>
    <w:p w14:paraId="17221F0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Operación de la aviación general</w:t>
      </w:r>
      <w:r w:rsidRPr="001E01A7">
        <w:rPr>
          <w:rFonts w:cs="Arial"/>
          <w:sz w:val="22"/>
          <w:szCs w:val="22"/>
          <w:lang w:val="es-CL"/>
        </w:rPr>
        <w:t>. Concepto que agrupa a todas las actividades que se desarrollan en el ámbito aéreo deportivo y recreativo, que no persiguen fines de lucro ni comerciales.</w:t>
      </w:r>
    </w:p>
    <w:p w14:paraId="130BFA13" w14:textId="77777777" w:rsidR="00110276" w:rsidRPr="001E01A7" w:rsidRDefault="00110276" w:rsidP="00110276">
      <w:pPr>
        <w:suppressAutoHyphens/>
        <w:ind w:left="426" w:hanging="426"/>
        <w:rPr>
          <w:rFonts w:cs="Arial"/>
          <w:sz w:val="22"/>
          <w:szCs w:val="22"/>
          <w:lang w:val="es-CL"/>
        </w:rPr>
      </w:pPr>
    </w:p>
    <w:p w14:paraId="4D8571C9" w14:textId="0343EA2E" w:rsidR="00110276" w:rsidRDefault="00110276" w:rsidP="00603A01">
      <w:pPr>
        <w:pStyle w:val="Prrafodelista"/>
        <w:numPr>
          <w:ilvl w:val="0"/>
          <w:numId w:val="9"/>
        </w:numPr>
        <w:suppressAutoHyphens/>
        <w:ind w:left="426" w:hanging="426"/>
        <w:contextualSpacing w:val="0"/>
        <w:rPr>
          <w:ins w:id="30" w:author="John Rathkamp Swnburn" w:date="2017-09-06T14:07:00Z"/>
          <w:rFonts w:cs="Arial"/>
          <w:sz w:val="22"/>
          <w:szCs w:val="22"/>
          <w:lang w:val="es-CL"/>
        </w:rPr>
      </w:pPr>
      <w:r w:rsidRPr="001E01A7">
        <w:rPr>
          <w:rFonts w:cs="Arial"/>
          <w:b/>
          <w:sz w:val="22"/>
          <w:szCs w:val="22"/>
          <w:lang w:val="es-CL"/>
        </w:rPr>
        <w:t>Parte aeronáutica</w:t>
      </w:r>
      <w:r w:rsidRPr="001E01A7">
        <w:rPr>
          <w:rFonts w:cs="Arial"/>
          <w:sz w:val="22"/>
          <w:szCs w:val="22"/>
          <w:lang w:val="es-CL"/>
        </w:rPr>
        <w:t>. Sector de un recinto aeronáutico que comprende el área de movimiento de un aeródromo o terrenos, edificios o instalaciones cuyo acceso por ser restringido, se encuentra debidamente controlado.</w:t>
      </w:r>
    </w:p>
    <w:p w14:paraId="4E8FBB72" w14:textId="77777777" w:rsidR="00CE5291" w:rsidRPr="00CE5291" w:rsidRDefault="00CE5291">
      <w:pPr>
        <w:pStyle w:val="Prrafodelista"/>
        <w:rPr>
          <w:ins w:id="31" w:author="John Rathkamp Swnburn" w:date="2017-09-06T14:07:00Z"/>
          <w:rFonts w:cs="Arial"/>
          <w:sz w:val="22"/>
          <w:szCs w:val="22"/>
          <w:lang w:val="es-CL"/>
          <w:rPrChange w:id="32" w:author="John Rathkamp Swnburn" w:date="2017-09-06T14:07:00Z">
            <w:rPr>
              <w:ins w:id="33" w:author="John Rathkamp Swnburn" w:date="2017-09-06T14:07:00Z"/>
              <w:lang w:val="es-CL"/>
            </w:rPr>
          </w:rPrChange>
        </w:rPr>
        <w:pPrChange w:id="34" w:author="John Rathkamp Swnburn" w:date="2017-09-06T14:07:00Z">
          <w:pPr>
            <w:pStyle w:val="Prrafodelista"/>
            <w:numPr>
              <w:numId w:val="9"/>
            </w:numPr>
            <w:suppressAutoHyphens/>
            <w:ind w:left="426" w:hanging="426"/>
            <w:contextualSpacing w:val="0"/>
          </w:pPr>
        </w:pPrChange>
      </w:pPr>
    </w:p>
    <w:p w14:paraId="5F7B90AB" w14:textId="0EA1B1C8" w:rsidR="00CE5291" w:rsidRPr="00CE5291" w:rsidDel="00CE5291" w:rsidRDefault="00CE5291" w:rsidP="00603A01">
      <w:pPr>
        <w:pStyle w:val="Prrafodelista"/>
        <w:numPr>
          <w:ilvl w:val="0"/>
          <w:numId w:val="9"/>
        </w:numPr>
        <w:suppressAutoHyphens/>
        <w:ind w:left="426" w:hanging="426"/>
        <w:contextualSpacing w:val="0"/>
        <w:rPr>
          <w:del w:id="35" w:author="John Rathkamp Swnburn" w:date="2017-09-06T14:10:00Z"/>
          <w:rFonts w:cs="Arial"/>
          <w:sz w:val="22"/>
          <w:szCs w:val="22"/>
          <w:lang w:val="en-US"/>
          <w:rPrChange w:id="36" w:author="John Rathkamp Swnburn" w:date="2017-09-06T14:09:00Z">
            <w:rPr>
              <w:del w:id="37" w:author="John Rathkamp Swnburn" w:date="2017-09-06T14:10:00Z"/>
              <w:rFonts w:cs="Arial"/>
              <w:sz w:val="22"/>
              <w:szCs w:val="22"/>
              <w:lang w:val="es-CL"/>
            </w:rPr>
          </w:rPrChange>
        </w:rPr>
      </w:pPr>
    </w:p>
    <w:p w14:paraId="136AFF6B" w14:textId="2DA5BC35" w:rsidR="00110276" w:rsidRPr="00CE5291" w:rsidDel="00CE5291" w:rsidRDefault="00110276" w:rsidP="00110276">
      <w:pPr>
        <w:suppressAutoHyphens/>
        <w:ind w:left="426" w:hanging="426"/>
        <w:rPr>
          <w:del w:id="38" w:author="John Rathkamp Swnburn" w:date="2017-09-06T14:10:00Z"/>
          <w:rFonts w:cs="Arial"/>
          <w:sz w:val="22"/>
          <w:szCs w:val="22"/>
          <w:lang w:val="en-US"/>
          <w:rPrChange w:id="39" w:author="John Rathkamp Swnburn" w:date="2017-09-06T14:09:00Z">
            <w:rPr>
              <w:del w:id="40" w:author="John Rathkamp Swnburn" w:date="2017-09-06T14:10:00Z"/>
              <w:rFonts w:cs="Arial"/>
              <w:sz w:val="22"/>
              <w:szCs w:val="22"/>
              <w:lang w:val="es-CL"/>
            </w:rPr>
          </w:rPrChange>
        </w:rPr>
      </w:pPr>
    </w:p>
    <w:p w14:paraId="0AD565B8" w14:textId="6758A0C6" w:rsidR="00110276" w:rsidRPr="00CE5291" w:rsidRDefault="00110276">
      <w:pPr>
        <w:pStyle w:val="Prrafodelista"/>
        <w:numPr>
          <w:ilvl w:val="0"/>
          <w:numId w:val="9"/>
        </w:numPr>
        <w:suppressAutoHyphens/>
        <w:ind w:left="426" w:hanging="426"/>
        <w:contextualSpacing w:val="0"/>
        <w:rPr>
          <w:rFonts w:cs="Arial"/>
          <w:b/>
          <w:sz w:val="22"/>
          <w:szCs w:val="22"/>
          <w:lang w:val="es-CL"/>
          <w:rPrChange w:id="41" w:author="John Rathkamp Swnburn" w:date="2017-09-06T14:06:00Z">
            <w:rPr>
              <w:rFonts w:cs="Arial"/>
              <w:sz w:val="22"/>
              <w:szCs w:val="22"/>
              <w:lang w:val="es-CL"/>
            </w:rPr>
          </w:rPrChange>
        </w:rPr>
        <w:pPrChange w:id="42" w:author="John Rathkamp Swnburn" w:date="2017-09-06T14:06:00Z">
          <w:pPr>
            <w:pStyle w:val="Prrafodelista"/>
            <w:numPr>
              <w:numId w:val="9"/>
            </w:numPr>
            <w:suppressAutoHyphens/>
            <w:ind w:left="1494" w:hanging="360"/>
            <w:contextualSpacing w:val="0"/>
          </w:pPr>
        </w:pPrChange>
      </w:pPr>
      <w:r w:rsidRPr="001E01A7">
        <w:rPr>
          <w:rFonts w:cs="Arial"/>
          <w:b/>
          <w:sz w:val="22"/>
          <w:szCs w:val="22"/>
          <w:lang w:val="es-CL"/>
        </w:rPr>
        <w:t xml:space="preserve">Persona con </w:t>
      </w:r>
      <w:r w:rsidR="004E10E1" w:rsidRPr="001E01A7">
        <w:rPr>
          <w:rFonts w:cs="Arial"/>
          <w:b/>
          <w:sz w:val="22"/>
          <w:szCs w:val="22"/>
          <w:lang w:val="es-CL"/>
        </w:rPr>
        <w:t>movilidad reducida</w:t>
      </w:r>
      <w:r w:rsidRPr="00CE5291">
        <w:rPr>
          <w:rFonts w:cs="Arial"/>
          <w:sz w:val="22"/>
          <w:szCs w:val="22"/>
          <w:lang w:val="es-CL"/>
        </w:rPr>
        <w:t>.</w:t>
      </w:r>
      <w:r w:rsidRPr="00CE5291">
        <w:rPr>
          <w:rFonts w:cs="Arial"/>
          <w:b/>
          <w:sz w:val="22"/>
          <w:szCs w:val="22"/>
          <w:lang w:val="es-CL"/>
          <w:rPrChange w:id="43" w:author="John Rathkamp Swnburn" w:date="2017-09-06T14:06:00Z">
            <w:rPr>
              <w:rFonts w:cs="Arial"/>
              <w:sz w:val="22"/>
              <w:szCs w:val="22"/>
              <w:lang w:val="es-CL"/>
            </w:rPr>
          </w:rPrChange>
        </w:rPr>
        <w:t xml:space="preserve"> </w:t>
      </w:r>
      <w:ins w:id="44" w:author="John Rathkamp Swnburn" w:date="2017-09-06T14:06:00Z">
        <w:r w:rsidR="00CE5291" w:rsidRPr="00CE5291">
          <w:rPr>
            <w:rFonts w:cs="Arial"/>
            <w:color w:val="FF0000"/>
            <w:sz w:val="22"/>
            <w:szCs w:val="22"/>
            <w:lang w:val="es-CL"/>
            <w:rPrChange w:id="45" w:author="John Rathkamp Swnburn" w:date="2017-09-06T14:06:00Z">
              <w:rPr>
                <w:rFonts w:cs="Arial"/>
                <w:sz w:val="22"/>
                <w:szCs w:val="22"/>
                <w:lang w:val="es-CL"/>
              </w:rPr>
            </w:rPrChange>
          </w:rPr>
          <w:t>Se considera persona con movilidad reducida (PMR) aquella cuya movilidad esté limitada debido a cualquier discapacidad física (sensorial o locomotriz), deterioro de las facultades intelectuales, o cualquier otra causa de discapacidad, al utilizar un medio de transporte y cuya situación requiera atención especial y la adaptación de los servicios puestos a disposición de todos los pasajeros a las necesidades de esa persona</w:t>
        </w:r>
      </w:ins>
      <w:del w:id="46" w:author="John Rathkamp Swnburn" w:date="2017-09-06T14:06:00Z">
        <w:r w:rsidRPr="00CE5291" w:rsidDel="00CE5291">
          <w:rPr>
            <w:rFonts w:cs="Arial"/>
            <w:color w:val="FF0000"/>
            <w:sz w:val="22"/>
            <w:szCs w:val="22"/>
            <w:lang w:val="es-CL"/>
            <w:rPrChange w:id="47" w:author="John Rathkamp Swnburn" w:date="2017-09-06T14:06:00Z">
              <w:rPr>
                <w:rFonts w:cs="Arial"/>
                <w:sz w:val="22"/>
                <w:szCs w:val="22"/>
                <w:lang w:val="es-CL"/>
              </w:rPr>
            </w:rPrChange>
          </w:rPr>
          <w:delText>Toda persona cuya movilidad se ve reducida por una incapacidad física (sensorial o de locomoción), deficiencia mental, edad, enfermedad o cualquier otra causa que sea impedimento para el uso de los transportes y cuya situación requiere atención especial, adaptando a las necesidades de dicha persona los servicios puestos a disposición de todos los pasajeros</w:delText>
        </w:r>
      </w:del>
      <w:r w:rsidRPr="00CE5291">
        <w:rPr>
          <w:rFonts w:cs="Arial"/>
          <w:color w:val="FF0000"/>
          <w:sz w:val="22"/>
          <w:szCs w:val="22"/>
          <w:lang w:val="es-CL"/>
          <w:rPrChange w:id="48" w:author="John Rathkamp Swnburn" w:date="2017-09-06T14:06:00Z">
            <w:rPr>
              <w:rFonts w:cs="Arial"/>
              <w:sz w:val="22"/>
              <w:szCs w:val="22"/>
              <w:lang w:val="es-CL"/>
            </w:rPr>
          </w:rPrChange>
        </w:rPr>
        <w:t>.</w:t>
      </w:r>
    </w:p>
    <w:p w14:paraId="37AC0003" w14:textId="77777777" w:rsidR="00110276" w:rsidRPr="001E01A7" w:rsidRDefault="00110276" w:rsidP="00110276">
      <w:pPr>
        <w:suppressAutoHyphens/>
        <w:ind w:left="426" w:hanging="426"/>
        <w:rPr>
          <w:rFonts w:cs="Arial"/>
          <w:sz w:val="22"/>
          <w:szCs w:val="22"/>
          <w:lang w:val="es-CL"/>
        </w:rPr>
      </w:pPr>
    </w:p>
    <w:p w14:paraId="5C894775"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Persona no admisible</w:t>
      </w:r>
      <w:r w:rsidRPr="001E01A7">
        <w:rPr>
          <w:rFonts w:cs="Arial"/>
          <w:sz w:val="22"/>
          <w:szCs w:val="22"/>
          <w:lang w:val="es-CL"/>
        </w:rPr>
        <w:t>. Persona a quien le es o le será rehusada la admisión al país por las autoridades correspondientes.</w:t>
      </w:r>
    </w:p>
    <w:p w14:paraId="19874194" w14:textId="77777777" w:rsidR="00110276" w:rsidRPr="001E01A7" w:rsidRDefault="00110276" w:rsidP="00110276">
      <w:pPr>
        <w:suppressAutoHyphens/>
        <w:ind w:left="426" w:hanging="426"/>
        <w:rPr>
          <w:rFonts w:cs="Arial"/>
          <w:sz w:val="22"/>
          <w:szCs w:val="22"/>
          <w:lang w:val="es-CL"/>
        </w:rPr>
      </w:pPr>
    </w:p>
    <w:p w14:paraId="74EB77B8"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Piloto al mando</w:t>
      </w:r>
      <w:r w:rsidRPr="001E01A7">
        <w:rPr>
          <w:rFonts w:cs="Arial"/>
          <w:sz w:val="22"/>
          <w:szCs w:val="22"/>
          <w:lang w:val="es-CL"/>
        </w:rPr>
        <w:t>. Piloto designado por el explotador en cada operación aérea, para estar al mando de la aeronave y encargarse de la operación segura de un vuelo o parte de éste.</w:t>
      </w:r>
    </w:p>
    <w:p w14:paraId="085CCD73" w14:textId="77777777" w:rsidR="00110276" w:rsidRPr="001E01A7" w:rsidRDefault="00110276" w:rsidP="00110276">
      <w:pPr>
        <w:suppressAutoHyphens/>
        <w:ind w:left="426" w:hanging="426"/>
        <w:rPr>
          <w:rFonts w:cs="Arial"/>
          <w:sz w:val="22"/>
          <w:szCs w:val="22"/>
          <w:lang w:val="es-CL"/>
        </w:rPr>
      </w:pPr>
    </w:p>
    <w:p w14:paraId="6B42752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Puesto de estacionamiento de aeronave</w:t>
      </w:r>
      <w:r w:rsidRPr="001E01A7">
        <w:rPr>
          <w:rFonts w:cs="Arial"/>
          <w:sz w:val="22"/>
          <w:szCs w:val="22"/>
          <w:lang w:val="es-CL"/>
        </w:rPr>
        <w:t>. Área designada en una plataforma, destinada al estacionamiento de una aeronave.</w:t>
      </w:r>
    </w:p>
    <w:p w14:paraId="6F94C10A" w14:textId="77777777" w:rsidR="00110276" w:rsidRPr="001E01A7" w:rsidRDefault="00110276" w:rsidP="00110276">
      <w:pPr>
        <w:suppressAutoHyphens/>
        <w:ind w:left="426" w:hanging="426"/>
        <w:rPr>
          <w:rFonts w:cs="Arial"/>
          <w:sz w:val="22"/>
          <w:szCs w:val="22"/>
          <w:lang w:val="es-CL"/>
        </w:rPr>
      </w:pPr>
    </w:p>
    <w:p w14:paraId="38BE8A41"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lastRenderedPageBreak/>
        <w:t>Punto de espera en rodaje</w:t>
      </w:r>
      <w:r w:rsidRPr="001E01A7">
        <w:rPr>
          <w:rFonts w:cs="Arial"/>
          <w:sz w:val="22"/>
          <w:szCs w:val="22"/>
          <w:lang w:val="es-CL"/>
        </w:rPr>
        <w:t>. Punto designado en el que las aeronaves en rodaje y los vehículos se detendrán y se mantendrán a la espera, a menos que haya una autorización en contrario por parte de la torre de control de aeródromo.</w:t>
      </w:r>
    </w:p>
    <w:p w14:paraId="00CAAF91" w14:textId="77777777" w:rsidR="00110276" w:rsidRPr="001E01A7" w:rsidRDefault="00110276" w:rsidP="00110276">
      <w:pPr>
        <w:suppressAutoHyphens/>
        <w:ind w:left="426" w:hanging="426"/>
        <w:rPr>
          <w:rFonts w:cs="Arial"/>
          <w:sz w:val="22"/>
          <w:szCs w:val="22"/>
          <w:lang w:val="es-CL"/>
        </w:rPr>
      </w:pPr>
    </w:p>
    <w:p w14:paraId="7ABDF9E1"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Punto de espera en la vía de vehículos</w:t>
      </w:r>
      <w:r w:rsidRPr="001E01A7">
        <w:rPr>
          <w:rFonts w:cs="Arial"/>
          <w:sz w:val="22"/>
          <w:szCs w:val="22"/>
          <w:lang w:val="es-CL"/>
        </w:rPr>
        <w:t>. Un punto designado en el que pueda requerirse que los vehículos esperen.</w:t>
      </w:r>
    </w:p>
    <w:p w14:paraId="65283362" w14:textId="77777777" w:rsidR="00110276" w:rsidRPr="001E01A7" w:rsidRDefault="00110276" w:rsidP="00110276">
      <w:pPr>
        <w:suppressAutoHyphens/>
        <w:ind w:left="426" w:hanging="426"/>
        <w:rPr>
          <w:rFonts w:cs="Arial"/>
          <w:sz w:val="22"/>
          <w:szCs w:val="22"/>
          <w:lang w:val="es-CL"/>
        </w:rPr>
      </w:pPr>
    </w:p>
    <w:p w14:paraId="52482BB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Plataforma</w:t>
      </w:r>
      <w:r w:rsidRPr="001E01A7">
        <w:rPr>
          <w:rFonts w:cs="Arial"/>
          <w:sz w:val="22"/>
          <w:szCs w:val="22"/>
          <w:lang w:val="es-CL"/>
        </w:rPr>
        <w:t>. Área definida, en un aeródromo terrestre, destinado a dar cabida a las aeronaves para los fines de embarque o desembarque de pasajeros, correo o carga, abastecimiento de combustible, estacionamiento o mantenimiento.</w:t>
      </w:r>
    </w:p>
    <w:p w14:paraId="35C1E1A6" w14:textId="77777777" w:rsidR="00110276" w:rsidRPr="001E01A7" w:rsidRDefault="00110276" w:rsidP="00110276">
      <w:pPr>
        <w:suppressAutoHyphens/>
        <w:ind w:left="426" w:hanging="426"/>
        <w:rPr>
          <w:rFonts w:cs="Arial"/>
          <w:sz w:val="22"/>
          <w:szCs w:val="22"/>
          <w:lang w:val="es-CL"/>
        </w:rPr>
      </w:pPr>
    </w:p>
    <w:p w14:paraId="69FA72C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Programa de seguridad</w:t>
      </w:r>
      <w:r w:rsidRPr="001E01A7">
        <w:rPr>
          <w:rFonts w:cs="Arial"/>
          <w:sz w:val="22"/>
          <w:szCs w:val="22"/>
          <w:lang w:val="es-CL"/>
        </w:rPr>
        <w:t>. Medidas concretas de seguridad que permitan la correcta aplicación de acciones coordinadas para prevenir actos ilícitos y/o delictuales, que pudieran afectar a pasajeros, público e instalaciones de la Aviación Civil.</w:t>
      </w:r>
    </w:p>
    <w:p w14:paraId="4812DF9D" w14:textId="77777777" w:rsidR="00131EDE" w:rsidRPr="001E01A7" w:rsidRDefault="00131EDE" w:rsidP="00131EDE">
      <w:pPr>
        <w:pStyle w:val="Prrafodelista"/>
        <w:contextualSpacing w:val="0"/>
        <w:rPr>
          <w:rFonts w:cs="Arial"/>
          <w:sz w:val="22"/>
          <w:szCs w:val="22"/>
          <w:lang w:val="es-CL"/>
        </w:rPr>
      </w:pPr>
    </w:p>
    <w:p w14:paraId="17196C45" w14:textId="77777777" w:rsidR="00131EDE" w:rsidRPr="001E01A7" w:rsidRDefault="00131EDE" w:rsidP="00603A01">
      <w:pPr>
        <w:pStyle w:val="Prrafodelista"/>
        <w:numPr>
          <w:ilvl w:val="0"/>
          <w:numId w:val="9"/>
        </w:numPr>
        <w:suppressAutoHyphens/>
        <w:ind w:left="426" w:hanging="426"/>
        <w:contextualSpacing w:val="0"/>
        <w:rPr>
          <w:rFonts w:cs="Arial"/>
          <w:sz w:val="22"/>
          <w:szCs w:val="22"/>
          <w:lang w:val="es-CL"/>
        </w:rPr>
      </w:pPr>
      <w:commentRangeStart w:id="49"/>
      <w:r w:rsidRPr="001E01A7">
        <w:rPr>
          <w:rFonts w:cs="Arial"/>
          <w:b/>
          <w:sz w:val="22"/>
          <w:szCs w:val="22"/>
          <w:lang w:val="es-CL"/>
        </w:rPr>
        <w:t>Reglamento Interno</w:t>
      </w:r>
      <w:r w:rsidRPr="001E01A7">
        <w:rPr>
          <w:rFonts w:cs="Arial"/>
          <w:sz w:val="22"/>
          <w:szCs w:val="22"/>
          <w:lang w:val="es-CL"/>
        </w:rPr>
        <w:t>, R</w:t>
      </w:r>
      <w:bookmarkStart w:id="50" w:name="_Ref297617488"/>
      <w:bookmarkEnd w:id="50"/>
      <w:r w:rsidRPr="001E01A7">
        <w:rPr>
          <w:rFonts w:cs="Arial"/>
          <w:sz w:val="22"/>
          <w:szCs w:val="22"/>
          <w:lang w:val="es-CL"/>
        </w:rPr>
        <w:t xml:space="preserve">eglamento De Régimen Interior Aeropuerto Internacional Arturo Merino Benítez De Santiago (Anexo </w:t>
      </w:r>
      <w:r w:rsidR="00917BC2" w:rsidRPr="001E01A7">
        <w:rPr>
          <w:rFonts w:cs="Arial"/>
          <w:sz w:val="22"/>
          <w:szCs w:val="22"/>
          <w:lang w:val="es-CL"/>
        </w:rPr>
        <w:t>2</w:t>
      </w:r>
      <w:r w:rsidR="00870733" w:rsidRPr="001E01A7">
        <w:rPr>
          <w:rFonts w:cs="Arial"/>
          <w:sz w:val="22"/>
          <w:szCs w:val="22"/>
          <w:lang w:val="es-CL"/>
        </w:rPr>
        <w:t>7</w:t>
      </w:r>
      <w:r w:rsidRPr="001E01A7">
        <w:rPr>
          <w:rFonts w:cs="Arial"/>
          <w:sz w:val="22"/>
          <w:szCs w:val="22"/>
          <w:lang w:val="es-CL"/>
        </w:rPr>
        <w:t>)</w:t>
      </w:r>
      <w:commentRangeEnd w:id="49"/>
      <w:r w:rsidR="003201E1">
        <w:rPr>
          <w:rStyle w:val="Refdecomentario"/>
        </w:rPr>
        <w:commentReference w:id="49"/>
      </w:r>
    </w:p>
    <w:p w14:paraId="455B4B90" w14:textId="77777777" w:rsidR="00110276" w:rsidRPr="001E01A7" w:rsidRDefault="00110276" w:rsidP="00131EDE">
      <w:pPr>
        <w:suppressAutoHyphens/>
        <w:ind w:left="426" w:hanging="426"/>
        <w:rPr>
          <w:rFonts w:cs="Arial"/>
          <w:sz w:val="22"/>
          <w:szCs w:val="22"/>
          <w:lang w:val="es-CL"/>
        </w:rPr>
      </w:pPr>
    </w:p>
    <w:p w14:paraId="5A6EAB8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Repuestos</w:t>
      </w:r>
      <w:r w:rsidRPr="001E01A7">
        <w:rPr>
          <w:rFonts w:cs="Arial"/>
          <w:sz w:val="22"/>
          <w:szCs w:val="22"/>
          <w:lang w:val="es-CL"/>
        </w:rPr>
        <w:t>. Artículos, incluso motores y hélices, para reparación y de recambio, con miras a su montaje en las aeronaves.</w:t>
      </w:r>
    </w:p>
    <w:p w14:paraId="62B645AF" w14:textId="77777777" w:rsidR="00110276" w:rsidRPr="001E01A7" w:rsidRDefault="00110276" w:rsidP="00110276">
      <w:pPr>
        <w:suppressAutoHyphens/>
        <w:ind w:left="426" w:hanging="426"/>
        <w:rPr>
          <w:rFonts w:cs="Arial"/>
          <w:sz w:val="22"/>
          <w:szCs w:val="22"/>
          <w:lang w:val="es-CL"/>
        </w:rPr>
      </w:pPr>
    </w:p>
    <w:p w14:paraId="059C31E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Seguridad</w:t>
      </w:r>
      <w:r w:rsidRPr="001E01A7">
        <w:rPr>
          <w:rFonts w:cs="Arial"/>
          <w:sz w:val="22"/>
          <w:szCs w:val="22"/>
          <w:lang w:val="es-CL"/>
        </w:rPr>
        <w:t>. La combinación de medidas y recursos humanos y materiales, destinados a salvaguardar a la Aviación Civil contra los actos de interferencia ilícita.</w:t>
      </w:r>
    </w:p>
    <w:p w14:paraId="543330E6" w14:textId="77777777" w:rsidR="00110276" w:rsidRPr="001E01A7" w:rsidRDefault="00110276" w:rsidP="00110276">
      <w:pPr>
        <w:suppressAutoHyphens/>
        <w:ind w:left="426" w:hanging="426"/>
        <w:rPr>
          <w:rFonts w:cs="Arial"/>
          <w:sz w:val="22"/>
          <w:szCs w:val="22"/>
          <w:lang w:val="es-CL"/>
        </w:rPr>
      </w:pPr>
    </w:p>
    <w:p w14:paraId="4AE7DA6B"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Señal</w:t>
      </w:r>
      <w:r w:rsidRPr="001E01A7">
        <w:rPr>
          <w:rFonts w:cs="Arial"/>
          <w:sz w:val="22"/>
          <w:szCs w:val="22"/>
          <w:lang w:val="es-CL"/>
        </w:rPr>
        <w:t>. Símbolo o grupo de símbolos expuestos en la superficie del área de movimiento a fin de transmitir información aeronáutica.</w:t>
      </w:r>
    </w:p>
    <w:p w14:paraId="3BB3262B" w14:textId="77777777" w:rsidR="00110276" w:rsidRPr="001E01A7" w:rsidRDefault="00110276" w:rsidP="00110276">
      <w:pPr>
        <w:suppressAutoHyphens/>
        <w:ind w:left="426" w:hanging="426"/>
        <w:rPr>
          <w:rFonts w:cs="Arial"/>
          <w:sz w:val="22"/>
          <w:szCs w:val="22"/>
          <w:lang w:val="es-CL"/>
        </w:rPr>
      </w:pPr>
    </w:p>
    <w:p w14:paraId="62CC1DA8"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commentRangeStart w:id="51"/>
      <w:r w:rsidRPr="001E01A7">
        <w:rPr>
          <w:rFonts w:cs="Arial"/>
          <w:b/>
          <w:sz w:val="22"/>
          <w:szCs w:val="22"/>
          <w:lang w:val="es-CL"/>
        </w:rPr>
        <w:t>Subcon</w:t>
      </w:r>
      <w:r w:rsidR="00A15DB8" w:rsidRPr="001E01A7">
        <w:rPr>
          <w:rFonts w:cs="Arial"/>
          <w:b/>
          <w:sz w:val="22"/>
          <w:szCs w:val="22"/>
          <w:lang w:val="es-CL"/>
        </w:rPr>
        <w:t>tratistas</w:t>
      </w:r>
      <w:r w:rsidRPr="001E01A7">
        <w:rPr>
          <w:rFonts w:cs="Arial"/>
          <w:sz w:val="22"/>
          <w:szCs w:val="22"/>
          <w:lang w:val="es-CL"/>
        </w:rPr>
        <w:t xml:space="preserve">. Son aquellos que mediante celebración de un contrato </w:t>
      </w:r>
      <w:r w:rsidR="00A15DB8" w:rsidRPr="001E01A7">
        <w:rPr>
          <w:rFonts w:cs="Arial"/>
          <w:sz w:val="22"/>
          <w:szCs w:val="22"/>
          <w:lang w:val="es-CL"/>
        </w:rPr>
        <w:t>con el Contratista de SC NUEVO PUDAHUEL</w:t>
      </w:r>
      <w:r w:rsidRPr="001E01A7">
        <w:rPr>
          <w:rFonts w:cs="Arial"/>
          <w:sz w:val="22"/>
          <w:szCs w:val="22"/>
          <w:lang w:val="es-CL"/>
        </w:rPr>
        <w:t xml:space="preserve">, es aceptado por </w:t>
      </w:r>
      <w:r w:rsidR="00A15DB8" w:rsidRPr="001E01A7">
        <w:rPr>
          <w:rFonts w:cs="Arial"/>
          <w:sz w:val="22"/>
          <w:szCs w:val="22"/>
          <w:lang w:val="es-CL"/>
        </w:rPr>
        <w:t>el Concesionario</w:t>
      </w:r>
      <w:r w:rsidRPr="001E01A7">
        <w:rPr>
          <w:rFonts w:cs="Arial"/>
          <w:sz w:val="22"/>
          <w:szCs w:val="22"/>
          <w:lang w:val="es-CL"/>
        </w:rPr>
        <w:t>, para prestar servicios dentro del área concesionada del Aeropuerto Internacional Arturo Merino Benítez de Santiago.</w:t>
      </w:r>
      <w:commentRangeEnd w:id="51"/>
      <w:r w:rsidR="003201E1">
        <w:rPr>
          <w:rStyle w:val="Refdecomentario"/>
        </w:rPr>
        <w:commentReference w:id="51"/>
      </w:r>
    </w:p>
    <w:p w14:paraId="4B9A8E4C" w14:textId="77777777" w:rsidR="00110276" w:rsidRPr="001E01A7" w:rsidRDefault="00110276" w:rsidP="00110276">
      <w:pPr>
        <w:suppressAutoHyphens/>
        <w:ind w:left="426" w:hanging="426"/>
        <w:rPr>
          <w:rFonts w:cs="Arial"/>
          <w:sz w:val="22"/>
          <w:szCs w:val="22"/>
          <w:lang w:val="es-CL"/>
        </w:rPr>
      </w:pPr>
    </w:p>
    <w:p w14:paraId="0351D26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Suministros</w:t>
      </w:r>
      <w:r w:rsidRPr="001E01A7">
        <w:rPr>
          <w:rFonts w:cs="Arial"/>
          <w:sz w:val="22"/>
          <w:szCs w:val="22"/>
          <w:lang w:val="es-CL"/>
        </w:rPr>
        <w:t>. Artículos de naturaleza fungible que se utilizan o venden a bordo de las aeronaves durante el vuelo, incluso las provisiones de boca y otros artículos afines.</w:t>
      </w:r>
    </w:p>
    <w:p w14:paraId="75017642" w14:textId="77777777" w:rsidR="00110276" w:rsidRPr="001E01A7" w:rsidRDefault="00110276" w:rsidP="00110276">
      <w:pPr>
        <w:suppressAutoHyphens/>
        <w:ind w:left="426" w:hanging="426"/>
        <w:rPr>
          <w:rFonts w:cs="Arial"/>
          <w:sz w:val="22"/>
          <w:szCs w:val="22"/>
          <w:lang w:val="es-CL"/>
        </w:rPr>
      </w:pPr>
    </w:p>
    <w:p w14:paraId="5422AEB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Usuario.</w:t>
      </w:r>
      <w:r w:rsidRPr="001E01A7">
        <w:rPr>
          <w:rFonts w:cs="Arial"/>
          <w:sz w:val="22"/>
          <w:szCs w:val="22"/>
          <w:lang w:val="es-CL"/>
        </w:rPr>
        <w:t xml:space="preserve"> Toda aquella persona que interactúa dentro del área entregada a </w:t>
      </w:r>
      <w:r w:rsidR="000718C9" w:rsidRPr="001E01A7">
        <w:rPr>
          <w:rFonts w:cs="Arial"/>
          <w:sz w:val="22"/>
          <w:szCs w:val="22"/>
          <w:lang w:val="es-CL"/>
        </w:rPr>
        <w:t>SC NUEVO PUDAHUEL</w:t>
      </w:r>
      <w:r w:rsidRPr="001E01A7">
        <w:rPr>
          <w:rFonts w:cs="Arial"/>
          <w:sz w:val="22"/>
          <w:szCs w:val="22"/>
          <w:lang w:val="es-CL"/>
        </w:rPr>
        <w:t>.</w:t>
      </w:r>
    </w:p>
    <w:p w14:paraId="5194E902" w14:textId="77777777" w:rsidR="00110276" w:rsidRPr="001E01A7" w:rsidRDefault="00110276" w:rsidP="00110276">
      <w:pPr>
        <w:suppressAutoHyphens/>
        <w:ind w:left="426" w:hanging="426"/>
        <w:rPr>
          <w:rFonts w:cs="Arial"/>
          <w:sz w:val="22"/>
          <w:szCs w:val="22"/>
          <w:lang w:val="es-CL"/>
        </w:rPr>
      </w:pPr>
    </w:p>
    <w:p w14:paraId="58BBE5B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Vía de vehículos</w:t>
      </w:r>
      <w:r w:rsidRPr="001E01A7">
        <w:rPr>
          <w:rFonts w:cs="Arial"/>
          <w:sz w:val="22"/>
          <w:szCs w:val="22"/>
          <w:lang w:val="es-CL"/>
        </w:rPr>
        <w:t>. Camino de superficie establecido en el área de movimiento destinado a ser utilizado exclusivamente por vehículos terrestres.</w:t>
      </w:r>
    </w:p>
    <w:p w14:paraId="3B687E37" w14:textId="77777777" w:rsidR="00110276" w:rsidRPr="001E01A7" w:rsidRDefault="00110276" w:rsidP="00110276">
      <w:pPr>
        <w:suppressAutoHyphens/>
        <w:ind w:left="426" w:hanging="426"/>
        <w:rPr>
          <w:rFonts w:cs="Arial"/>
          <w:sz w:val="22"/>
          <w:szCs w:val="22"/>
          <w:lang w:val="es-CL"/>
        </w:rPr>
      </w:pPr>
    </w:p>
    <w:p w14:paraId="32BECA9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Zona Primaria</w:t>
      </w:r>
      <w:r w:rsidRPr="001E01A7">
        <w:rPr>
          <w:rFonts w:cs="Arial"/>
          <w:sz w:val="22"/>
          <w:szCs w:val="22"/>
          <w:lang w:val="es-CL"/>
        </w:rPr>
        <w:t>. Espacio de mar o tierra en el cual se efectúan las operaciones materiales marítimas y terrestres de la movilización de las mercancías, el que, para los efectos de su jurisdicción es recinto aduanero y en el cual han de cargarse, descargarse, recibirse o revisarse las mercancías para su introducción o salida del territorio nacional. Corresponderá al Director Nacional de Aduanas fijar y modificar los límites de la Zona Primaria.</w:t>
      </w:r>
    </w:p>
    <w:p w14:paraId="5C6DD432" w14:textId="77777777" w:rsidR="00110276" w:rsidRPr="001E01A7" w:rsidRDefault="00110276" w:rsidP="00110276">
      <w:pPr>
        <w:ind w:left="426" w:hanging="426"/>
        <w:rPr>
          <w:rFonts w:cs="Arial"/>
          <w:sz w:val="22"/>
          <w:szCs w:val="22"/>
          <w:u w:val="single"/>
          <w:lang w:val="es-CL"/>
        </w:rPr>
      </w:pPr>
    </w:p>
    <w:p w14:paraId="7C7272DA" w14:textId="77777777" w:rsidR="00131EDE" w:rsidRPr="001E01A7" w:rsidRDefault="00131EDE" w:rsidP="00110276">
      <w:pPr>
        <w:ind w:left="426" w:hanging="426"/>
        <w:rPr>
          <w:rFonts w:cs="Arial"/>
          <w:sz w:val="22"/>
          <w:szCs w:val="22"/>
          <w:u w:val="single"/>
          <w:lang w:val="es-CL"/>
        </w:rPr>
      </w:pPr>
    </w:p>
    <w:p w14:paraId="4DAD1C97" w14:textId="77777777" w:rsidR="00131EDE" w:rsidRPr="001E01A7" w:rsidRDefault="00131EDE" w:rsidP="00684088">
      <w:pPr>
        <w:rPr>
          <w:rFonts w:cs="Arial"/>
          <w:i/>
          <w:sz w:val="22"/>
          <w:szCs w:val="22"/>
          <w:u w:val="single"/>
          <w:lang w:val="es-CL"/>
        </w:rPr>
      </w:pPr>
    </w:p>
    <w:p w14:paraId="052EAF64" w14:textId="77777777" w:rsidR="00131EDE" w:rsidRPr="001E01A7" w:rsidRDefault="00684088" w:rsidP="00684088">
      <w:pPr>
        <w:rPr>
          <w:rFonts w:cs="Arial"/>
          <w:sz w:val="22"/>
          <w:szCs w:val="22"/>
          <w:u w:val="single"/>
          <w:lang w:val="es-CL"/>
        </w:rPr>
      </w:pPr>
      <w:r w:rsidRPr="001E01A7">
        <w:rPr>
          <w:i/>
          <w:sz w:val="22"/>
          <w:szCs w:val="22"/>
          <w:lang w:val="es-CL"/>
        </w:rPr>
        <w:t>Los términos en mayúsculas contenidos en el presente documento que no tengan una definición especial, tendrán el significado que se les asignan, según el siguiente orden de prelación, en las BAL</w:t>
      </w:r>
      <w:r w:rsidRPr="001E01A7">
        <w:rPr>
          <w:sz w:val="22"/>
          <w:szCs w:val="22"/>
          <w:lang w:val="es-CL"/>
        </w:rPr>
        <w:t>I</w:t>
      </w:r>
    </w:p>
    <w:p w14:paraId="6B0B3D55" w14:textId="77777777" w:rsidR="00110276" w:rsidRPr="001E01A7" w:rsidRDefault="00110276" w:rsidP="00110276">
      <w:pPr>
        <w:jc w:val="left"/>
        <w:rPr>
          <w:rFonts w:cs="Arial"/>
          <w:b/>
          <w:sz w:val="22"/>
          <w:szCs w:val="22"/>
          <w:lang w:val="es-CL"/>
        </w:rPr>
      </w:pPr>
      <w:r w:rsidRPr="001E01A7">
        <w:rPr>
          <w:rFonts w:cs="Arial"/>
          <w:b/>
          <w:sz w:val="22"/>
          <w:szCs w:val="22"/>
          <w:lang w:val="es-CL"/>
        </w:rPr>
        <w:br w:type="page"/>
      </w:r>
    </w:p>
    <w:p w14:paraId="293CD3F3" w14:textId="0D976866" w:rsidR="00110276" w:rsidRPr="001E01A7" w:rsidRDefault="00110276" w:rsidP="00501F08">
      <w:pPr>
        <w:pStyle w:val="Ttulo1"/>
        <w:numPr>
          <w:ilvl w:val="0"/>
          <w:numId w:val="0"/>
        </w:numPr>
      </w:pPr>
      <w:bookmarkStart w:id="52" w:name="_Toc378072062"/>
      <w:bookmarkStart w:id="53" w:name="_Toc425146245"/>
      <w:r w:rsidRPr="001E01A7">
        <w:lastRenderedPageBreak/>
        <w:t>ABREVIATURAS</w:t>
      </w:r>
      <w:bookmarkEnd w:id="52"/>
      <w:bookmarkEnd w:id="53"/>
    </w:p>
    <w:p w14:paraId="1D9BE4AD" w14:textId="77777777" w:rsidR="00110276" w:rsidRPr="001E01A7" w:rsidRDefault="00110276" w:rsidP="00110276">
      <w:pPr>
        <w:rPr>
          <w:rFonts w:cs="Arial"/>
          <w:sz w:val="22"/>
          <w:szCs w:val="22"/>
          <w:lang w:val="es-CL"/>
        </w:rPr>
      </w:pPr>
    </w:p>
    <w:p w14:paraId="00A07AB2" w14:textId="77777777" w:rsidR="00110276" w:rsidRPr="001C622F" w:rsidRDefault="00B8026E" w:rsidP="00603A01">
      <w:pPr>
        <w:numPr>
          <w:ilvl w:val="0"/>
          <w:numId w:val="8"/>
        </w:numPr>
        <w:tabs>
          <w:tab w:val="clear" w:pos="360"/>
        </w:tabs>
        <w:suppressAutoHyphens/>
        <w:ind w:left="2127" w:hanging="1559"/>
        <w:rPr>
          <w:rFonts w:cs="Arial"/>
          <w:sz w:val="22"/>
          <w:szCs w:val="22"/>
          <w:lang w:val="pt-PT"/>
        </w:rPr>
      </w:pPr>
      <w:r w:rsidRPr="001C622F">
        <w:rPr>
          <w:rFonts w:cs="Arial"/>
          <w:b/>
          <w:sz w:val="22"/>
          <w:szCs w:val="22"/>
          <w:lang w:val="pt-PT"/>
        </w:rPr>
        <w:t>AHM</w:t>
      </w:r>
      <w:r w:rsidR="00110276" w:rsidRPr="001C622F">
        <w:rPr>
          <w:rFonts w:cs="Arial"/>
          <w:sz w:val="22"/>
          <w:szCs w:val="22"/>
          <w:lang w:val="pt-PT"/>
        </w:rPr>
        <w:t xml:space="preserve"> </w:t>
      </w:r>
      <w:r w:rsidR="00110276" w:rsidRPr="001C622F">
        <w:rPr>
          <w:rFonts w:cs="Arial"/>
          <w:sz w:val="22"/>
          <w:szCs w:val="22"/>
          <w:lang w:val="pt-PT"/>
        </w:rPr>
        <w:tab/>
      </w:r>
      <w:r w:rsidR="00110276" w:rsidRPr="001C622F">
        <w:rPr>
          <w:rFonts w:cs="Arial"/>
          <w:sz w:val="22"/>
          <w:szCs w:val="22"/>
          <w:lang w:val="pt-PT"/>
        </w:rPr>
        <w:tab/>
      </w:r>
      <w:r w:rsidRPr="001C622F">
        <w:rPr>
          <w:rFonts w:cs="Arial"/>
          <w:sz w:val="22"/>
          <w:szCs w:val="22"/>
          <w:lang w:val="pt-PT"/>
        </w:rPr>
        <w:t>Manual de Handling Aeroportuário (IATA)</w:t>
      </w:r>
    </w:p>
    <w:p w14:paraId="278FBAD5" w14:textId="77777777" w:rsidR="00A508A5" w:rsidRPr="001C622F" w:rsidRDefault="00A508A5" w:rsidP="00A508A5">
      <w:pPr>
        <w:suppressAutoHyphens/>
        <w:ind w:left="568"/>
        <w:rPr>
          <w:rFonts w:cs="Arial"/>
          <w:sz w:val="22"/>
          <w:szCs w:val="22"/>
          <w:lang w:val="pt-PT"/>
        </w:rPr>
      </w:pPr>
    </w:p>
    <w:p w14:paraId="4FFF51C0"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AOC</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Comité Operativo de Aerolíneas</w:t>
      </w:r>
    </w:p>
    <w:p w14:paraId="10F005F6" w14:textId="77777777" w:rsidR="00FE2510" w:rsidRPr="001E01A7" w:rsidRDefault="00FE2510" w:rsidP="00FE2510">
      <w:pPr>
        <w:pStyle w:val="Prrafodelista"/>
        <w:rPr>
          <w:rFonts w:cs="Arial"/>
          <w:sz w:val="22"/>
          <w:szCs w:val="22"/>
          <w:lang w:val="es-CL"/>
        </w:rPr>
      </w:pPr>
    </w:p>
    <w:p w14:paraId="63216A02" w14:textId="77777777" w:rsidR="00FE2510" w:rsidRPr="001E01A7" w:rsidRDefault="00FE2510"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ACI</w:t>
      </w:r>
      <w:r w:rsidRPr="001E01A7">
        <w:rPr>
          <w:rFonts w:cs="Arial"/>
          <w:b/>
          <w:sz w:val="22"/>
          <w:szCs w:val="22"/>
          <w:lang w:val="es-CL"/>
        </w:rPr>
        <w:tab/>
      </w:r>
      <w:r w:rsidRPr="001E01A7">
        <w:rPr>
          <w:rFonts w:cs="Arial"/>
          <w:sz w:val="22"/>
          <w:szCs w:val="22"/>
          <w:lang w:val="es-CL"/>
        </w:rPr>
        <w:tab/>
      </w:r>
      <w:r w:rsidR="00127E2E" w:rsidRPr="001E01A7">
        <w:rPr>
          <w:rFonts w:cs="Arial"/>
          <w:sz w:val="22"/>
          <w:szCs w:val="22"/>
          <w:lang w:val="es-CL"/>
        </w:rPr>
        <w:t>Consejo Internacional de Aeropuertos</w:t>
      </w:r>
    </w:p>
    <w:p w14:paraId="13ECBF0C" w14:textId="77777777" w:rsidR="00A508A5" w:rsidRPr="001E01A7" w:rsidRDefault="00A508A5" w:rsidP="00A508A5">
      <w:pPr>
        <w:pStyle w:val="Prrafodelista"/>
        <w:rPr>
          <w:rFonts w:cs="Arial"/>
          <w:sz w:val="22"/>
          <w:szCs w:val="22"/>
          <w:lang w:val="es-CL"/>
        </w:rPr>
      </w:pPr>
    </w:p>
    <w:p w14:paraId="7C69ED8C"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AP. AMB.</w:t>
      </w:r>
      <w:r w:rsidRPr="001E01A7">
        <w:rPr>
          <w:rFonts w:cs="Arial"/>
          <w:b/>
          <w:sz w:val="22"/>
          <w:szCs w:val="22"/>
          <w:lang w:val="es-CL"/>
        </w:rPr>
        <w:tab/>
      </w:r>
      <w:r w:rsidRPr="001E01A7">
        <w:rPr>
          <w:rFonts w:cs="Arial"/>
          <w:sz w:val="22"/>
          <w:szCs w:val="22"/>
          <w:lang w:val="es-CL"/>
        </w:rPr>
        <w:t>Aeropuerto Internacional Arturo Merino Benítez de</w:t>
      </w:r>
      <w:r w:rsidRPr="001E01A7">
        <w:rPr>
          <w:rFonts w:cs="Arial"/>
          <w:b/>
          <w:sz w:val="22"/>
          <w:szCs w:val="22"/>
          <w:lang w:val="es-CL"/>
        </w:rPr>
        <w:t xml:space="preserve"> </w:t>
      </w:r>
      <w:r w:rsidRPr="001E01A7">
        <w:rPr>
          <w:rFonts w:cs="Arial"/>
          <w:sz w:val="22"/>
          <w:szCs w:val="22"/>
          <w:lang w:val="es-CL"/>
        </w:rPr>
        <w:t>Santiago.</w:t>
      </w:r>
    </w:p>
    <w:p w14:paraId="06CB0AED" w14:textId="77777777" w:rsidR="00A508A5" w:rsidRPr="001E01A7" w:rsidRDefault="00A508A5" w:rsidP="00A508A5">
      <w:pPr>
        <w:pStyle w:val="Prrafodelista"/>
        <w:rPr>
          <w:rFonts w:cs="Arial"/>
          <w:sz w:val="22"/>
          <w:szCs w:val="22"/>
          <w:lang w:val="es-CL"/>
        </w:rPr>
      </w:pPr>
    </w:p>
    <w:p w14:paraId="366ECB57" w14:textId="71A84807" w:rsidR="00A508A5" w:rsidRDefault="00A508A5" w:rsidP="00A508A5">
      <w:pPr>
        <w:numPr>
          <w:ilvl w:val="0"/>
          <w:numId w:val="8"/>
        </w:numPr>
        <w:tabs>
          <w:tab w:val="clear" w:pos="360"/>
        </w:tabs>
        <w:suppressAutoHyphens/>
        <w:ind w:left="2127" w:hanging="1559"/>
        <w:rPr>
          <w:ins w:id="54" w:author="John Rathkamp Swnburn" w:date="2017-09-06T14:26:00Z"/>
          <w:rFonts w:cs="Arial"/>
          <w:sz w:val="22"/>
          <w:szCs w:val="22"/>
          <w:lang w:val="es-CL"/>
        </w:rPr>
      </w:pPr>
      <w:r w:rsidRPr="001E01A7">
        <w:rPr>
          <w:rFonts w:cs="Arial"/>
          <w:b/>
          <w:sz w:val="22"/>
          <w:szCs w:val="22"/>
          <w:lang w:val="es-CL"/>
        </w:rPr>
        <w:t>AVSEC.</w:t>
      </w:r>
      <w:r w:rsidRPr="001E01A7">
        <w:rPr>
          <w:rFonts w:cs="Arial"/>
          <w:b/>
          <w:sz w:val="22"/>
          <w:szCs w:val="22"/>
          <w:lang w:val="es-CL"/>
        </w:rPr>
        <w:tab/>
      </w:r>
      <w:r w:rsidRPr="001E01A7">
        <w:rPr>
          <w:rFonts w:cs="Arial"/>
          <w:sz w:val="22"/>
          <w:szCs w:val="22"/>
          <w:lang w:val="es-CL"/>
        </w:rPr>
        <w:t>Seguridad en la Aviación Civil.</w:t>
      </w:r>
    </w:p>
    <w:p w14:paraId="0B7C8917" w14:textId="77777777" w:rsidR="0064559B" w:rsidRDefault="0064559B">
      <w:pPr>
        <w:pStyle w:val="Prrafodelista"/>
        <w:rPr>
          <w:ins w:id="55" w:author="John Rathkamp Swnburn" w:date="2017-09-06T14:26:00Z"/>
          <w:rFonts w:cs="Arial"/>
          <w:sz w:val="22"/>
          <w:szCs w:val="22"/>
          <w:lang w:val="es-CL"/>
        </w:rPr>
        <w:pPrChange w:id="56" w:author="John Rathkamp Swnburn" w:date="2017-09-06T14:26:00Z">
          <w:pPr>
            <w:numPr>
              <w:numId w:val="8"/>
            </w:numPr>
            <w:tabs>
              <w:tab w:val="num" w:pos="360"/>
            </w:tabs>
            <w:suppressAutoHyphens/>
            <w:ind w:left="2127" w:hanging="1559"/>
          </w:pPr>
        </w:pPrChange>
      </w:pPr>
    </w:p>
    <w:p w14:paraId="5FE02E60" w14:textId="045C1E9E" w:rsidR="0064559B" w:rsidRPr="001E01A7" w:rsidRDefault="0064559B" w:rsidP="00A508A5">
      <w:pPr>
        <w:numPr>
          <w:ilvl w:val="0"/>
          <w:numId w:val="8"/>
        </w:numPr>
        <w:tabs>
          <w:tab w:val="clear" w:pos="360"/>
        </w:tabs>
        <w:suppressAutoHyphens/>
        <w:ind w:left="2127" w:hanging="1559"/>
        <w:rPr>
          <w:rFonts w:cs="Arial"/>
          <w:sz w:val="22"/>
          <w:szCs w:val="22"/>
          <w:lang w:val="es-CL"/>
        </w:rPr>
      </w:pPr>
      <w:ins w:id="57" w:author="John Rathkamp Swnburn" w:date="2017-09-06T14:26:00Z">
        <w:r w:rsidRPr="0064559B">
          <w:rPr>
            <w:rFonts w:cs="Arial"/>
            <w:b/>
            <w:sz w:val="22"/>
            <w:szCs w:val="22"/>
            <w:lang w:val="es-CL"/>
            <w:rPrChange w:id="58" w:author="John Rathkamp Swnburn" w:date="2017-09-06T14:26:00Z">
              <w:rPr>
                <w:rFonts w:cs="Arial"/>
                <w:sz w:val="22"/>
                <w:szCs w:val="22"/>
                <w:lang w:val="es-CL"/>
              </w:rPr>
            </w:rPrChange>
          </w:rPr>
          <w:t>BALI.</w:t>
        </w:r>
        <w:r>
          <w:rPr>
            <w:rFonts w:cs="Arial"/>
            <w:sz w:val="22"/>
            <w:szCs w:val="22"/>
            <w:lang w:val="es-CL"/>
          </w:rPr>
          <w:tab/>
        </w:r>
        <w:r>
          <w:rPr>
            <w:rFonts w:cs="Arial"/>
            <w:sz w:val="22"/>
            <w:szCs w:val="22"/>
            <w:lang w:val="es-CL"/>
          </w:rPr>
          <w:tab/>
          <w:t>Bases de Licitación</w:t>
        </w:r>
      </w:ins>
      <w:ins w:id="59" w:author="John Rathkamp Swnburn" w:date="2017-09-06T14:27:00Z">
        <w:r>
          <w:rPr>
            <w:rFonts w:cs="Arial"/>
            <w:sz w:val="22"/>
            <w:szCs w:val="22"/>
            <w:lang w:val="es-CL"/>
          </w:rPr>
          <w:t xml:space="preserve"> de</w:t>
        </w:r>
      </w:ins>
      <w:ins w:id="60" w:author="John Rathkamp Swnburn" w:date="2017-09-06T14:26:00Z">
        <w:r>
          <w:rPr>
            <w:rFonts w:cs="Arial"/>
            <w:sz w:val="22"/>
            <w:szCs w:val="22"/>
            <w:lang w:val="es-CL"/>
          </w:rPr>
          <w:t xml:space="preserve"> Concesión </w:t>
        </w:r>
      </w:ins>
      <w:ins w:id="61" w:author="John Rathkamp Swnburn" w:date="2017-09-06T14:27:00Z">
        <w:r>
          <w:rPr>
            <w:rFonts w:cs="Arial"/>
            <w:sz w:val="22"/>
            <w:szCs w:val="22"/>
            <w:lang w:val="es-CL"/>
          </w:rPr>
          <w:t xml:space="preserve">de </w:t>
        </w:r>
      </w:ins>
      <w:ins w:id="62" w:author="John Rathkamp Swnburn" w:date="2017-09-06T14:28:00Z">
        <w:r>
          <w:rPr>
            <w:rFonts w:cs="Arial"/>
            <w:sz w:val="22"/>
            <w:szCs w:val="22"/>
            <w:lang w:val="es-CL"/>
          </w:rPr>
          <w:t>A</w:t>
        </w:r>
      </w:ins>
      <w:ins w:id="63" w:author="John Rathkamp Swnburn" w:date="2017-09-06T14:26:00Z">
        <w:r>
          <w:rPr>
            <w:rFonts w:cs="Arial"/>
            <w:sz w:val="22"/>
            <w:szCs w:val="22"/>
            <w:lang w:val="es-CL"/>
          </w:rPr>
          <w:t>eropuerto AMB</w:t>
        </w:r>
      </w:ins>
    </w:p>
    <w:p w14:paraId="537B86A5" w14:textId="77777777" w:rsidR="00A508A5" w:rsidRPr="001E01A7" w:rsidRDefault="00A508A5" w:rsidP="00A508A5">
      <w:pPr>
        <w:pStyle w:val="Prrafodelista"/>
        <w:rPr>
          <w:rFonts w:cs="Arial"/>
          <w:sz w:val="22"/>
          <w:szCs w:val="22"/>
          <w:lang w:val="es-CL"/>
        </w:rPr>
      </w:pPr>
    </w:p>
    <w:p w14:paraId="44E95111" w14:textId="77777777" w:rsidR="00127E2E"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BIDS.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Información de Equipajes</w:t>
      </w:r>
    </w:p>
    <w:p w14:paraId="45D7CCF2" w14:textId="77777777" w:rsidR="00127E2E" w:rsidRPr="001E01A7" w:rsidRDefault="00127E2E" w:rsidP="00127E2E">
      <w:pPr>
        <w:pStyle w:val="Prrafodelista"/>
        <w:rPr>
          <w:rFonts w:cs="Arial"/>
          <w:sz w:val="22"/>
          <w:szCs w:val="22"/>
          <w:lang w:val="es-CL"/>
        </w:rPr>
      </w:pPr>
    </w:p>
    <w:p w14:paraId="02DE3C9B" w14:textId="77777777" w:rsidR="00A508A5" w:rsidRPr="001E01A7" w:rsidRDefault="00127E2E" w:rsidP="00A508A5">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CCAF</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Cajas de Compensación de Asignación Familiar</w:t>
      </w:r>
      <w:r w:rsidR="00A508A5" w:rsidRPr="001E01A7">
        <w:rPr>
          <w:rFonts w:cs="Arial"/>
          <w:b/>
          <w:sz w:val="22"/>
          <w:szCs w:val="22"/>
          <w:lang w:val="es-CL"/>
        </w:rPr>
        <w:t xml:space="preserve">  </w:t>
      </w:r>
    </w:p>
    <w:p w14:paraId="22C7ADDF" w14:textId="77777777" w:rsidR="00A508A5" w:rsidRPr="001E01A7" w:rsidRDefault="00A508A5" w:rsidP="00A508A5">
      <w:pPr>
        <w:pStyle w:val="Prrafodelista"/>
        <w:rPr>
          <w:rFonts w:cs="Arial"/>
          <w:sz w:val="22"/>
          <w:szCs w:val="22"/>
          <w:lang w:val="es-CL"/>
        </w:rPr>
      </w:pPr>
    </w:p>
    <w:p w14:paraId="61661A41"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CCMS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Control Centralizado y Monitoreo</w:t>
      </w:r>
    </w:p>
    <w:p w14:paraId="250A2314" w14:textId="77777777" w:rsidR="00A508A5" w:rsidRPr="001E01A7" w:rsidRDefault="00A508A5" w:rsidP="00A508A5">
      <w:pPr>
        <w:pStyle w:val="Prrafodelista"/>
        <w:rPr>
          <w:rFonts w:cs="Arial"/>
          <w:sz w:val="22"/>
          <w:szCs w:val="22"/>
          <w:lang w:val="es-CL"/>
        </w:rPr>
      </w:pPr>
    </w:p>
    <w:p w14:paraId="10F08C96"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CCTV.</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Circuito Cerrado de Televisión</w:t>
      </w:r>
    </w:p>
    <w:p w14:paraId="774E138E" w14:textId="77777777" w:rsidR="00A508A5" w:rsidRPr="001E01A7" w:rsidRDefault="00A508A5" w:rsidP="00A508A5">
      <w:pPr>
        <w:pStyle w:val="Prrafodelista"/>
        <w:rPr>
          <w:rFonts w:cs="Arial"/>
          <w:sz w:val="22"/>
          <w:szCs w:val="22"/>
          <w:lang w:val="es-CL"/>
        </w:rPr>
      </w:pPr>
    </w:p>
    <w:p w14:paraId="09513037"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CO</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Centro de Operaciones</w:t>
      </w:r>
    </w:p>
    <w:p w14:paraId="0AB36AC0" w14:textId="77777777" w:rsidR="00E40D39" w:rsidRPr="001E01A7" w:rsidRDefault="00E40D39" w:rsidP="00E40D39">
      <w:pPr>
        <w:pStyle w:val="Prrafodelista"/>
        <w:rPr>
          <w:rFonts w:cs="Arial"/>
          <w:sz w:val="22"/>
          <w:szCs w:val="22"/>
          <w:lang w:val="es-CL"/>
        </w:rPr>
      </w:pPr>
    </w:p>
    <w:p w14:paraId="20130724" w14:textId="77777777" w:rsidR="00E40D39" w:rsidRPr="001E01A7" w:rsidRDefault="00E40D39"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COE.</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Centro de Operaciones de Emergencia</w:t>
      </w:r>
    </w:p>
    <w:p w14:paraId="1505BD2F" w14:textId="77777777" w:rsidR="00202988" w:rsidRPr="001E01A7" w:rsidRDefault="00202988" w:rsidP="00202988">
      <w:pPr>
        <w:pStyle w:val="Prrafodelista"/>
        <w:rPr>
          <w:rFonts w:cs="Arial"/>
          <w:sz w:val="22"/>
          <w:szCs w:val="22"/>
          <w:lang w:val="es-CL"/>
        </w:rPr>
      </w:pPr>
    </w:p>
    <w:p w14:paraId="18376408" w14:textId="77777777" w:rsidR="00202988" w:rsidRPr="001E01A7" w:rsidRDefault="00202988"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CUTE</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Equipos Terminales de Uso Común</w:t>
      </w:r>
    </w:p>
    <w:p w14:paraId="200543FA" w14:textId="77777777" w:rsidR="00E40D39" w:rsidRPr="001E01A7" w:rsidRDefault="00E40D39" w:rsidP="00E40D39">
      <w:pPr>
        <w:pStyle w:val="Prrafodelista"/>
        <w:rPr>
          <w:rFonts w:cs="Arial"/>
          <w:sz w:val="22"/>
          <w:szCs w:val="22"/>
          <w:lang w:val="es-CL"/>
        </w:rPr>
      </w:pPr>
    </w:p>
    <w:p w14:paraId="050D82B9" w14:textId="77777777" w:rsidR="00E40D39" w:rsidRPr="001E01A7" w:rsidRDefault="00E40D39"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DGAC.</w:t>
      </w:r>
      <w:r w:rsidRPr="001E01A7">
        <w:rPr>
          <w:rFonts w:cs="Arial"/>
          <w:b/>
          <w:sz w:val="22"/>
          <w:szCs w:val="22"/>
          <w:lang w:val="es-CL"/>
        </w:rPr>
        <w:tab/>
      </w:r>
      <w:r w:rsidRPr="001E01A7">
        <w:rPr>
          <w:rFonts w:cs="Arial"/>
          <w:sz w:val="22"/>
          <w:szCs w:val="22"/>
          <w:lang w:val="es-CL"/>
        </w:rPr>
        <w:t>Dirección General de Aeronáutica Civil.</w:t>
      </w:r>
    </w:p>
    <w:p w14:paraId="725CAFD2" w14:textId="77777777" w:rsidR="00E40D39" w:rsidRPr="001E01A7" w:rsidRDefault="00E40D39" w:rsidP="00E40D39">
      <w:pPr>
        <w:pStyle w:val="Prrafodelista"/>
        <w:rPr>
          <w:rFonts w:cs="Arial"/>
          <w:sz w:val="22"/>
          <w:szCs w:val="22"/>
          <w:lang w:val="es-CL"/>
        </w:rPr>
      </w:pPr>
    </w:p>
    <w:p w14:paraId="68D20977"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DGOP.</w:t>
      </w:r>
      <w:r w:rsidRPr="001E01A7">
        <w:rPr>
          <w:rFonts w:cs="Arial"/>
          <w:b/>
          <w:sz w:val="22"/>
          <w:szCs w:val="22"/>
          <w:lang w:val="es-CL"/>
        </w:rPr>
        <w:tab/>
      </w:r>
      <w:r w:rsidRPr="001E01A7">
        <w:rPr>
          <w:rFonts w:cs="Arial"/>
          <w:sz w:val="22"/>
          <w:szCs w:val="22"/>
          <w:lang w:val="es-CL"/>
        </w:rPr>
        <w:t>Dirección General de Obras Públicas.</w:t>
      </w:r>
    </w:p>
    <w:p w14:paraId="5CC215F0" w14:textId="77777777" w:rsidR="00202988" w:rsidRPr="001E01A7" w:rsidRDefault="00202988" w:rsidP="00202988">
      <w:pPr>
        <w:pStyle w:val="Prrafodelista"/>
        <w:rPr>
          <w:rFonts w:cs="Arial"/>
          <w:sz w:val="22"/>
          <w:szCs w:val="22"/>
          <w:lang w:val="es-CL"/>
        </w:rPr>
      </w:pPr>
    </w:p>
    <w:p w14:paraId="1CD06DC2"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ETA.</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Hora estimada de arribo.</w:t>
      </w:r>
    </w:p>
    <w:p w14:paraId="030F6F97" w14:textId="77777777" w:rsidR="00202988" w:rsidRPr="001E01A7" w:rsidRDefault="00202988" w:rsidP="00202988">
      <w:pPr>
        <w:pStyle w:val="Prrafodelista"/>
        <w:rPr>
          <w:rFonts w:cs="Arial"/>
          <w:sz w:val="22"/>
          <w:szCs w:val="22"/>
          <w:lang w:val="es-CL"/>
        </w:rPr>
      </w:pPr>
    </w:p>
    <w:p w14:paraId="0238AB9B"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ETD.</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Hora estimada de salida.</w:t>
      </w:r>
    </w:p>
    <w:p w14:paraId="531C122E" w14:textId="77777777" w:rsidR="00202988" w:rsidRPr="001E01A7" w:rsidRDefault="00202988" w:rsidP="00202988">
      <w:pPr>
        <w:pStyle w:val="Prrafodelista"/>
        <w:rPr>
          <w:rFonts w:cs="Arial"/>
          <w:sz w:val="22"/>
          <w:szCs w:val="22"/>
          <w:lang w:val="es-CL"/>
        </w:rPr>
      </w:pPr>
    </w:p>
    <w:p w14:paraId="76F25A60"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FIDS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Información de Vuelos</w:t>
      </w:r>
    </w:p>
    <w:p w14:paraId="4A820E1C" w14:textId="77777777" w:rsidR="00127E2E" w:rsidRPr="001E01A7" w:rsidRDefault="00127E2E" w:rsidP="00127E2E">
      <w:pPr>
        <w:pStyle w:val="Prrafodelista"/>
        <w:rPr>
          <w:rFonts w:cs="Arial"/>
          <w:sz w:val="22"/>
          <w:szCs w:val="22"/>
          <w:lang w:val="es-CL"/>
        </w:rPr>
      </w:pPr>
    </w:p>
    <w:p w14:paraId="7A641E1D" w14:textId="1B25B536" w:rsidR="00127E2E" w:rsidRPr="001E01A7" w:rsidRDefault="00127E2E"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FOD</w:t>
      </w:r>
      <w:r w:rsidRPr="001E01A7">
        <w:rPr>
          <w:rFonts w:cs="Arial"/>
          <w:sz w:val="22"/>
          <w:szCs w:val="22"/>
          <w:lang w:val="es-CL"/>
        </w:rPr>
        <w:tab/>
      </w:r>
      <w:r w:rsidRPr="001E01A7">
        <w:rPr>
          <w:rFonts w:cs="Arial"/>
          <w:sz w:val="22"/>
          <w:szCs w:val="22"/>
          <w:lang w:val="es-CL"/>
        </w:rPr>
        <w:tab/>
        <w:t>Foreign Object Debris (Desechos de Obje</w:t>
      </w:r>
      <w:del w:id="64" w:author="John Rathkamp Swnburn" w:date="2017-09-06T13:32:00Z">
        <w:r w:rsidRPr="001E01A7" w:rsidDel="00F117B9">
          <w:rPr>
            <w:rFonts w:cs="Arial"/>
            <w:sz w:val="22"/>
            <w:szCs w:val="22"/>
            <w:lang w:val="es-CL"/>
          </w:rPr>
          <w:delText>c</w:delText>
        </w:r>
      </w:del>
      <w:r w:rsidRPr="001E01A7">
        <w:rPr>
          <w:rFonts w:cs="Arial"/>
          <w:sz w:val="22"/>
          <w:szCs w:val="22"/>
          <w:lang w:val="es-CL"/>
        </w:rPr>
        <w:t xml:space="preserve">tos </w:t>
      </w:r>
      <w:del w:id="65" w:author="John Rathkamp Swnburn" w:date="2017-09-06T13:31:00Z">
        <w:r w:rsidRPr="001E01A7" w:rsidDel="00F117B9">
          <w:rPr>
            <w:rFonts w:cs="Arial"/>
            <w:sz w:val="22"/>
            <w:szCs w:val="22"/>
            <w:lang w:val="es-CL"/>
          </w:rPr>
          <w:delText>Estraños</w:delText>
        </w:r>
      </w:del>
      <w:ins w:id="66" w:author="John Rathkamp Swnburn" w:date="2017-09-06T13:31:00Z">
        <w:r w:rsidR="00F117B9" w:rsidRPr="001E01A7">
          <w:rPr>
            <w:rFonts w:cs="Arial"/>
            <w:sz w:val="22"/>
            <w:szCs w:val="22"/>
            <w:lang w:val="es-CL"/>
          </w:rPr>
          <w:t>Extraños</w:t>
        </w:r>
      </w:ins>
      <w:r w:rsidRPr="001E01A7">
        <w:rPr>
          <w:rFonts w:cs="Arial"/>
          <w:sz w:val="22"/>
          <w:szCs w:val="22"/>
          <w:lang w:val="es-CL"/>
        </w:rPr>
        <w:t xml:space="preserve">) </w:t>
      </w:r>
    </w:p>
    <w:p w14:paraId="6DE4257C" w14:textId="77777777" w:rsidR="00127E2E" w:rsidRPr="001E01A7" w:rsidRDefault="00127E2E" w:rsidP="00127E2E">
      <w:pPr>
        <w:pStyle w:val="Prrafodelista"/>
        <w:rPr>
          <w:rFonts w:cs="Arial"/>
          <w:sz w:val="22"/>
          <w:szCs w:val="22"/>
          <w:lang w:val="es-CL"/>
        </w:rPr>
      </w:pPr>
    </w:p>
    <w:p w14:paraId="647EF610"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GIDS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Información de Puertas de Embarque</w:t>
      </w:r>
    </w:p>
    <w:p w14:paraId="75B2B2EE" w14:textId="77777777" w:rsidR="00202988" w:rsidRPr="001E01A7" w:rsidRDefault="00202988" w:rsidP="00202988">
      <w:pPr>
        <w:pStyle w:val="Prrafodelista"/>
        <w:rPr>
          <w:rFonts w:cs="Arial"/>
          <w:sz w:val="22"/>
          <w:szCs w:val="22"/>
          <w:lang w:val="es-CL"/>
        </w:rPr>
      </w:pPr>
    </w:p>
    <w:p w14:paraId="63873C9C"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IATA</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Asociación de Transporte Aéreo Internacional</w:t>
      </w:r>
    </w:p>
    <w:p w14:paraId="562D1918" w14:textId="77777777" w:rsidR="00202988" w:rsidRPr="001E01A7" w:rsidRDefault="00202988" w:rsidP="00202988">
      <w:pPr>
        <w:pStyle w:val="Prrafodelista"/>
        <w:rPr>
          <w:rFonts w:cs="Arial"/>
          <w:sz w:val="22"/>
          <w:szCs w:val="22"/>
          <w:lang w:val="es-CL"/>
        </w:rPr>
      </w:pPr>
    </w:p>
    <w:p w14:paraId="1B288131" w14:textId="77777777" w:rsidR="00202988" w:rsidRPr="001C622F" w:rsidRDefault="00202988" w:rsidP="00202988">
      <w:pPr>
        <w:numPr>
          <w:ilvl w:val="0"/>
          <w:numId w:val="8"/>
        </w:numPr>
        <w:tabs>
          <w:tab w:val="clear" w:pos="360"/>
        </w:tabs>
        <w:suppressAutoHyphens/>
        <w:ind w:left="2127" w:hanging="1559"/>
        <w:rPr>
          <w:rFonts w:cs="Arial"/>
          <w:sz w:val="22"/>
          <w:szCs w:val="22"/>
          <w:lang w:val="pt-PT"/>
        </w:rPr>
      </w:pPr>
      <w:r w:rsidRPr="001C622F">
        <w:rPr>
          <w:rFonts w:cs="Arial"/>
          <w:b/>
          <w:sz w:val="22"/>
          <w:szCs w:val="22"/>
          <w:lang w:val="pt-PT"/>
        </w:rPr>
        <w:t>MOP.</w:t>
      </w:r>
      <w:r w:rsidRPr="001C622F">
        <w:rPr>
          <w:rFonts w:cs="Arial"/>
          <w:b/>
          <w:sz w:val="22"/>
          <w:szCs w:val="22"/>
          <w:lang w:val="pt-PT"/>
        </w:rPr>
        <w:tab/>
      </w:r>
      <w:r w:rsidRPr="001C622F">
        <w:rPr>
          <w:rFonts w:cs="Arial"/>
          <w:b/>
          <w:sz w:val="22"/>
          <w:szCs w:val="22"/>
          <w:lang w:val="pt-PT"/>
        </w:rPr>
        <w:tab/>
      </w:r>
      <w:r w:rsidRPr="001C622F">
        <w:rPr>
          <w:rFonts w:cs="Arial"/>
          <w:sz w:val="22"/>
          <w:szCs w:val="22"/>
          <w:lang w:val="pt-PT"/>
        </w:rPr>
        <w:t>Ministerio de Obras Públicas.</w:t>
      </w:r>
    </w:p>
    <w:p w14:paraId="7BF0F59C" w14:textId="77777777" w:rsidR="00202988" w:rsidRPr="001C622F" w:rsidRDefault="00202988" w:rsidP="00202988">
      <w:pPr>
        <w:pStyle w:val="Prrafodelista"/>
        <w:rPr>
          <w:rFonts w:cs="Arial"/>
          <w:sz w:val="22"/>
          <w:szCs w:val="22"/>
          <w:lang w:val="pt-PT"/>
        </w:rPr>
      </w:pPr>
    </w:p>
    <w:p w14:paraId="660B6671"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OACI.</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Organización de Aviación Civil Internacional.</w:t>
      </w:r>
    </w:p>
    <w:p w14:paraId="5E65F828" w14:textId="77777777" w:rsidR="00202988" w:rsidRPr="001E01A7" w:rsidRDefault="00202988" w:rsidP="00202988">
      <w:pPr>
        <w:pStyle w:val="Prrafodelista"/>
        <w:rPr>
          <w:rFonts w:cs="Arial"/>
          <w:sz w:val="22"/>
          <w:szCs w:val="22"/>
          <w:lang w:val="es-CL"/>
        </w:rPr>
      </w:pPr>
    </w:p>
    <w:p w14:paraId="08EE0115"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OIRS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Oficina de Información, Reclamos y Sugerencias</w:t>
      </w:r>
    </w:p>
    <w:p w14:paraId="2DAC4158" w14:textId="77777777" w:rsidR="00202988" w:rsidRPr="001E01A7" w:rsidRDefault="00202988" w:rsidP="00202988">
      <w:pPr>
        <w:pStyle w:val="Prrafodelista"/>
        <w:rPr>
          <w:rFonts w:cs="Arial"/>
          <w:sz w:val="22"/>
          <w:szCs w:val="22"/>
          <w:lang w:val="es-CL"/>
        </w:rPr>
      </w:pPr>
    </w:p>
    <w:p w14:paraId="4453A815"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lastRenderedPageBreak/>
        <w:t>PACO.</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Plan Anual de Conservación de la Obra</w:t>
      </w:r>
    </w:p>
    <w:p w14:paraId="586402AC" w14:textId="77777777" w:rsidR="00202988" w:rsidRPr="001E01A7" w:rsidRDefault="00202988" w:rsidP="00202988">
      <w:pPr>
        <w:pStyle w:val="Prrafodelista"/>
        <w:rPr>
          <w:rFonts w:cs="Arial"/>
          <w:sz w:val="22"/>
          <w:szCs w:val="22"/>
          <w:lang w:val="es-CL"/>
        </w:rPr>
      </w:pPr>
    </w:p>
    <w:p w14:paraId="3F190D1D" w14:textId="529C7D7A" w:rsidR="00CE5291" w:rsidRPr="00CE5291" w:rsidRDefault="00CE5291" w:rsidP="00202988">
      <w:pPr>
        <w:numPr>
          <w:ilvl w:val="0"/>
          <w:numId w:val="8"/>
        </w:numPr>
        <w:tabs>
          <w:tab w:val="clear" w:pos="360"/>
        </w:tabs>
        <w:suppressAutoHyphens/>
        <w:ind w:left="2127" w:hanging="1559"/>
        <w:rPr>
          <w:ins w:id="67" w:author="John Rathkamp Swnburn" w:date="2017-09-06T14:10:00Z"/>
          <w:rFonts w:cs="Arial"/>
          <w:sz w:val="22"/>
          <w:szCs w:val="22"/>
          <w:lang w:val="en-US"/>
          <w:rPrChange w:id="68" w:author="John Rathkamp Swnburn" w:date="2017-09-06T14:11:00Z">
            <w:rPr>
              <w:ins w:id="69" w:author="John Rathkamp Swnburn" w:date="2017-09-06T14:10:00Z"/>
              <w:rFonts w:cs="Arial"/>
              <w:b/>
              <w:sz w:val="22"/>
              <w:szCs w:val="22"/>
              <w:lang w:val="es-CL"/>
            </w:rPr>
          </w:rPrChange>
        </w:rPr>
      </w:pPr>
      <w:ins w:id="70" w:author="John Rathkamp Swnburn" w:date="2017-09-06T14:10:00Z">
        <w:r w:rsidRPr="00CE5291">
          <w:rPr>
            <w:rFonts w:cs="Arial"/>
            <w:b/>
            <w:sz w:val="22"/>
            <w:szCs w:val="22"/>
            <w:lang w:val="es-CL"/>
            <w:rPrChange w:id="71" w:author="John Rathkamp Swnburn" w:date="2017-09-06T14:11:00Z">
              <w:rPr>
                <w:rFonts w:cs="Arial"/>
                <w:sz w:val="22"/>
                <w:szCs w:val="22"/>
                <w:lang w:val="es-CL"/>
              </w:rPr>
            </w:rPrChange>
          </w:rPr>
          <w:t>PBB.</w:t>
        </w:r>
        <w:r>
          <w:rPr>
            <w:rFonts w:cs="Arial"/>
            <w:sz w:val="22"/>
            <w:szCs w:val="22"/>
            <w:lang w:val="es-CL"/>
          </w:rPr>
          <w:tab/>
        </w:r>
        <w:r>
          <w:rPr>
            <w:rFonts w:cs="Arial"/>
            <w:sz w:val="22"/>
            <w:szCs w:val="22"/>
            <w:lang w:val="es-CL"/>
          </w:rPr>
          <w:tab/>
        </w:r>
        <w:r w:rsidRPr="00CE5291">
          <w:rPr>
            <w:rFonts w:cs="Arial"/>
            <w:sz w:val="22"/>
            <w:szCs w:val="22"/>
            <w:lang w:val="en-US"/>
            <w:rPrChange w:id="72" w:author="John Rathkamp Swnburn" w:date="2017-09-06T14:11:00Z">
              <w:rPr>
                <w:rFonts w:cs="Arial"/>
                <w:sz w:val="22"/>
                <w:szCs w:val="22"/>
                <w:lang w:val="es-CL"/>
              </w:rPr>
            </w:rPrChange>
          </w:rPr>
          <w:t>Passenger Boarding bridge (Puente de Emb</w:t>
        </w:r>
      </w:ins>
      <w:ins w:id="73" w:author="John Rathkamp Swnburn" w:date="2017-09-06T14:11:00Z">
        <w:r w:rsidRPr="00CE5291">
          <w:rPr>
            <w:rFonts w:cs="Arial"/>
            <w:sz w:val="22"/>
            <w:szCs w:val="22"/>
            <w:lang w:val="en-US"/>
            <w:rPrChange w:id="74" w:author="John Rathkamp Swnburn" w:date="2017-09-06T14:11:00Z">
              <w:rPr>
                <w:rFonts w:cs="Arial"/>
                <w:sz w:val="22"/>
                <w:szCs w:val="22"/>
                <w:lang w:val="es-CL"/>
              </w:rPr>
            </w:rPrChange>
          </w:rPr>
          <w:t>a</w:t>
        </w:r>
      </w:ins>
      <w:ins w:id="75" w:author="John Rathkamp Swnburn" w:date="2017-09-06T14:10:00Z">
        <w:r w:rsidRPr="00CE5291">
          <w:rPr>
            <w:rFonts w:cs="Arial"/>
            <w:sz w:val="22"/>
            <w:szCs w:val="22"/>
            <w:lang w:val="en-US"/>
            <w:rPrChange w:id="76" w:author="John Rathkamp Swnburn" w:date="2017-09-06T14:11:00Z">
              <w:rPr>
                <w:rFonts w:cs="Arial"/>
                <w:sz w:val="22"/>
                <w:szCs w:val="22"/>
                <w:lang w:val="es-CL"/>
              </w:rPr>
            </w:rPrChange>
          </w:rPr>
          <w:t>rque)</w:t>
        </w:r>
      </w:ins>
    </w:p>
    <w:p w14:paraId="1455AC8C" w14:textId="77777777" w:rsidR="00CE5291" w:rsidRPr="00CE5291" w:rsidRDefault="00CE5291">
      <w:pPr>
        <w:pStyle w:val="Prrafodelista"/>
        <w:rPr>
          <w:ins w:id="77" w:author="John Rathkamp Swnburn" w:date="2017-09-06T14:10:00Z"/>
          <w:rFonts w:cs="Arial"/>
          <w:b/>
          <w:sz w:val="22"/>
          <w:szCs w:val="22"/>
          <w:lang w:val="en-US"/>
          <w:rPrChange w:id="78" w:author="John Rathkamp Swnburn" w:date="2017-09-06T14:11:00Z">
            <w:rPr>
              <w:ins w:id="79" w:author="John Rathkamp Swnburn" w:date="2017-09-06T14:10:00Z"/>
              <w:rFonts w:cs="Arial"/>
              <w:b/>
              <w:sz w:val="22"/>
              <w:szCs w:val="22"/>
              <w:lang w:val="es-CL"/>
            </w:rPr>
          </w:rPrChange>
        </w:rPr>
        <w:pPrChange w:id="80" w:author="John Rathkamp Swnburn" w:date="2017-09-06T14:10:00Z">
          <w:pPr>
            <w:numPr>
              <w:numId w:val="8"/>
            </w:numPr>
            <w:tabs>
              <w:tab w:val="num" w:pos="360"/>
            </w:tabs>
            <w:suppressAutoHyphens/>
            <w:ind w:left="2127" w:hanging="1559"/>
          </w:pPr>
        </w:pPrChange>
      </w:pPr>
    </w:p>
    <w:p w14:paraId="0FC7608C" w14:textId="47A925B9"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PAS.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Anuncio al Público (megafonía)</w:t>
      </w:r>
    </w:p>
    <w:p w14:paraId="6ECF8916" w14:textId="77777777" w:rsidR="00202988" w:rsidRPr="001E01A7" w:rsidRDefault="00202988" w:rsidP="00202988">
      <w:pPr>
        <w:pStyle w:val="Prrafodelista"/>
        <w:rPr>
          <w:rFonts w:cs="Arial"/>
          <w:b/>
          <w:sz w:val="22"/>
          <w:szCs w:val="22"/>
          <w:lang w:val="es-CL"/>
        </w:rPr>
      </w:pPr>
    </w:p>
    <w:p w14:paraId="2ACB13F8"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PMM.</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Puesto de Mando Móvil.</w:t>
      </w:r>
    </w:p>
    <w:p w14:paraId="4BC9D80D" w14:textId="77777777" w:rsidR="00202988" w:rsidRPr="001E01A7" w:rsidRDefault="00202988" w:rsidP="00202988">
      <w:pPr>
        <w:pStyle w:val="Prrafodelista"/>
        <w:rPr>
          <w:rFonts w:cs="Arial"/>
          <w:sz w:val="22"/>
          <w:szCs w:val="22"/>
          <w:lang w:val="es-CL"/>
        </w:rPr>
      </w:pPr>
    </w:p>
    <w:p w14:paraId="19724517" w14:textId="77777777" w:rsidR="00202988" w:rsidRPr="001E01A7" w:rsidRDefault="00202988"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PMR.</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Persona Movilidad Reducida</w:t>
      </w:r>
    </w:p>
    <w:p w14:paraId="4FD13914" w14:textId="77777777" w:rsidR="00202988" w:rsidRPr="001E01A7" w:rsidRDefault="00202988" w:rsidP="00202988">
      <w:pPr>
        <w:pStyle w:val="Prrafodelista"/>
        <w:rPr>
          <w:rFonts w:cs="Arial"/>
          <w:b/>
          <w:sz w:val="22"/>
          <w:szCs w:val="22"/>
          <w:lang w:val="es-CL"/>
        </w:rPr>
      </w:pPr>
    </w:p>
    <w:p w14:paraId="2887972C" w14:textId="3B84FBDE" w:rsidR="00202988" w:rsidRPr="00CD2689" w:rsidRDefault="00202988"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RSO.</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Reglamento de Servicio de la Obra.</w:t>
      </w:r>
    </w:p>
    <w:p w14:paraId="1FB80375" w14:textId="77777777" w:rsidR="00CD2689" w:rsidRDefault="00CD2689" w:rsidP="00CD2689">
      <w:pPr>
        <w:pStyle w:val="Prrafodelista"/>
        <w:rPr>
          <w:rFonts w:cs="Arial"/>
          <w:b/>
          <w:sz w:val="22"/>
          <w:szCs w:val="22"/>
          <w:lang w:val="es-CL"/>
        </w:rPr>
      </w:pPr>
    </w:p>
    <w:p w14:paraId="77BF55A7" w14:textId="0FFC67D9" w:rsidR="00CD2689" w:rsidRPr="001E01A7" w:rsidRDefault="00CD2689" w:rsidP="00202988">
      <w:pPr>
        <w:numPr>
          <w:ilvl w:val="0"/>
          <w:numId w:val="8"/>
        </w:numPr>
        <w:tabs>
          <w:tab w:val="clear" w:pos="360"/>
        </w:tabs>
        <w:suppressAutoHyphens/>
        <w:ind w:left="2127" w:hanging="1559"/>
        <w:rPr>
          <w:rFonts w:cs="Arial"/>
          <w:b/>
          <w:sz w:val="22"/>
          <w:szCs w:val="22"/>
          <w:lang w:val="es-CL"/>
        </w:rPr>
      </w:pPr>
      <w:r>
        <w:rPr>
          <w:rFonts w:cs="Arial"/>
          <w:b/>
          <w:sz w:val="22"/>
          <w:szCs w:val="22"/>
          <w:lang w:val="es-CL"/>
        </w:rPr>
        <w:t>RRII</w:t>
      </w:r>
      <w:r>
        <w:rPr>
          <w:rFonts w:cs="Arial"/>
          <w:b/>
          <w:sz w:val="22"/>
          <w:szCs w:val="22"/>
          <w:lang w:val="es-CL"/>
        </w:rPr>
        <w:tab/>
      </w:r>
      <w:r>
        <w:rPr>
          <w:rFonts w:cs="Arial"/>
          <w:b/>
          <w:sz w:val="22"/>
          <w:szCs w:val="22"/>
          <w:lang w:val="es-CL"/>
        </w:rPr>
        <w:tab/>
      </w:r>
      <w:r w:rsidRPr="00CD2689">
        <w:rPr>
          <w:rFonts w:cs="Arial"/>
          <w:sz w:val="22"/>
          <w:szCs w:val="22"/>
          <w:lang w:val="es-CL"/>
        </w:rPr>
        <w:t>Relaciones Institucionales y Calidad</w:t>
      </w:r>
    </w:p>
    <w:p w14:paraId="74BF43D4" w14:textId="77777777" w:rsidR="00202988" w:rsidRPr="001E01A7" w:rsidRDefault="00202988" w:rsidP="00202988">
      <w:pPr>
        <w:pStyle w:val="Prrafodelista"/>
        <w:rPr>
          <w:rFonts w:cs="Arial"/>
          <w:b/>
          <w:sz w:val="22"/>
          <w:szCs w:val="22"/>
          <w:lang w:val="es-CL"/>
        </w:rPr>
      </w:pPr>
    </w:p>
    <w:p w14:paraId="689A1BD7" w14:textId="77777777" w:rsidR="00202988" w:rsidRPr="001E01A7" w:rsidRDefault="00202988"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SAG.</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Servicio Agrícola Ganadero</w:t>
      </w:r>
    </w:p>
    <w:p w14:paraId="7B2B02CF" w14:textId="77777777" w:rsidR="00202988" w:rsidRPr="001E01A7" w:rsidRDefault="00202988" w:rsidP="00202988">
      <w:pPr>
        <w:pStyle w:val="Prrafodelista"/>
        <w:rPr>
          <w:rFonts w:cs="Arial"/>
          <w:b/>
          <w:sz w:val="22"/>
          <w:szCs w:val="22"/>
          <w:lang w:val="es-CL"/>
        </w:rPr>
      </w:pPr>
    </w:p>
    <w:p w14:paraId="3C17BB22" w14:textId="77777777" w:rsidR="00202988" w:rsidRPr="001E01A7" w:rsidRDefault="00202988"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SC NUEVO PUDAHUEL.</w:t>
      </w:r>
      <w:r w:rsidR="00B8026E" w:rsidRPr="001E01A7">
        <w:rPr>
          <w:rFonts w:cs="Arial"/>
          <w:b/>
          <w:sz w:val="22"/>
          <w:szCs w:val="22"/>
          <w:lang w:val="es-CL"/>
        </w:rPr>
        <w:tab/>
      </w:r>
      <w:r w:rsidR="00B8026E" w:rsidRPr="001E01A7">
        <w:rPr>
          <w:rFonts w:cs="Arial"/>
          <w:sz w:val="22"/>
          <w:szCs w:val="22"/>
          <w:lang w:val="es-CL"/>
        </w:rPr>
        <w:t>Sociedad Concesionaria Nuevo Pudahuel</w:t>
      </w:r>
    </w:p>
    <w:p w14:paraId="7572CB9C" w14:textId="77777777" w:rsidR="00B8026E" w:rsidRPr="001E01A7" w:rsidRDefault="00B8026E" w:rsidP="00B8026E">
      <w:pPr>
        <w:pStyle w:val="Prrafodelista"/>
        <w:rPr>
          <w:rFonts w:cs="Arial"/>
          <w:b/>
          <w:sz w:val="22"/>
          <w:szCs w:val="22"/>
          <w:lang w:val="es-CL"/>
        </w:rPr>
      </w:pPr>
    </w:p>
    <w:p w14:paraId="4FFA0BB8" w14:textId="77777777" w:rsidR="00B8026E" w:rsidRPr="001E01A7" w:rsidRDefault="00B8026E"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SDA.</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Solicitud de Antecedentes</w:t>
      </w:r>
    </w:p>
    <w:p w14:paraId="46A068FC" w14:textId="77777777" w:rsidR="00110276" w:rsidRPr="001E01A7" w:rsidRDefault="00110276" w:rsidP="00110276">
      <w:pPr>
        <w:suppressAutoHyphens/>
        <w:rPr>
          <w:rFonts w:cs="Arial"/>
          <w:sz w:val="22"/>
          <w:szCs w:val="22"/>
          <w:lang w:val="es-CL"/>
        </w:rPr>
      </w:pPr>
    </w:p>
    <w:p w14:paraId="12E86EE8" w14:textId="77777777" w:rsidR="00110276" w:rsidRPr="001E01A7" w:rsidRDefault="00110276" w:rsidP="00603A01">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 xml:space="preserve">SDP. </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Solicitud de Propuestas</w:t>
      </w:r>
    </w:p>
    <w:p w14:paraId="79F36836" w14:textId="77777777" w:rsidR="00B25817" w:rsidRPr="001E01A7" w:rsidRDefault="00B25817" w:rsidP="00202988">
      <w:pPr>
        <w:rPr>
          <w:rFonts w:cs="Arial"/>
          <w:b/>
          <w:sz w:val="22"/>
          <w:szCs w:val="22"/>
          <w:lang w:val="es-CL"/>
        </w:rPr>
      </w:pPr>
    </w:p>
    <w:p w14:paraId="09F1C6B9" w14:textId="77777777" w:rsidR="00110276" w:rsidRPr="001E01A7" w:rsidRDefault="00110276" w:rsidP="00603A01">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 xml:space="preserve">SERNAPESCA. </w:t>
      </w:r>
      <w:r w:rsidRPr="001E01A7">
        <w:rPr>
          <w:rFonts w:cs="Arial"/>
          <w:b/>
          <w:sz w:val="22"/>
          <w:szCs w:val="22"/>
          <w:lang w:val="es-CL"/>
        </w:rPr>
        <w:tab/>
      </w:r>
      <w:r w:rsidRPr="001E01A7">
        <w:rPr>
          <w:rFonts w:cs="Arial"/>
          <w:sz w:val="22"/>
          <w:szCs w:val="22"/>
          <w:lang w:val="es-CL"/>
        </w:rPr>
        <w:t>Servicio Nacional de Pesca</w:t>
      </w:r>
    </w:p>
    <w:p w14:paraId="1B61584A" w14:textId="77777777" w:rsidR="00110276" w:rsidRPr="001E01A7" w:rsidRDefault="00110276" w:rsidP="00110276">
      <w:pPr>
        <w:suppressAutoHyphens/>
        <w:rPr>
          <w:rFonts w:cs="Arial"/>
          <w:sz w:val="22"/>
          <w:szCs w:val="22"/>
          <w:lang w:val="es-CL"/>
        </w:rPr>
      </w:pPr>
    </w:p>
    <w:p w14:paraId="0084C164" w14:textId="20E9A58E" w:rsidR="00110276" w:rsidRDefault="00B8026E" w:rsidP="00603A01">
      <w:pPr>
        <w:numPr>
          <w:ilvl w:val="0"/>
          <w:numId w:val="8"/>
        </w:numPr>
        <w:tabs>
          <w:tab w:val="clear" w:pos="360"/>
        </w:tabs>
        <w:suppressAutoHyphens/>
        <w:ind w:left="2127" w:hanging="1559"/>
        <w:rPr>
          <w:ins w:id="81" w:author="John Rathkamp Swnburn" w:date="2017-09-06T14:18:00Z"/>
          <w:rFonts w:cs="Arial"/>
          <w:sz w:val="22"/>
          <w:szCs w:val="22"/>
          <w:lang w:val="es-CL"/>
        </w:rPr>
      </w:pPr>
      <w:r w:rsidRPr="001E01A7">
        <w:rPr>
          <w:rFonts w:cs="Arial"/>
          <w:b/>
          <w:sz w:val="22"/>
          <w:szCs w:val="22"/>
          <w:lang w:val="es-CL"/>
        </w:rPr>
        <w:t>SIAV.</w:t>
      </w:r>
      <w:r w:rsidR="00110276" w:rsidRPr="001E01A7">
        <w:rPr>
          <w:rFonts w:cs="Arial"/>
          <w:b/>
          <w:sz w:val="22"/>
          <w:szCs w:val="22"/>
          <w:lang w:val="es-CL"/>
        </w:rPr>
        <w:tab/>
      </w:r>
      <w:r w:rsidR="00110276" w:rsidRPr="001E01A7">
        <w:rPr>
          <w:rFonts w:cs="Arial"/>
          <w:b/>
          <w:sz w:val="22"/>
          <w:szCs w:val="22"/>
          <w:lang w:val="es-CL"/>
        </w:rPr>
        <w:tab/>
      </w:r>
      <w:r w:rsidRPr="001E01A7">
        <w:rPr>
          <w:rFonts w:cs="Arial"/>
          <w:sz w:val="22"/>
          <w:szCs w:val="22"/>
          <w:lang w:val="es-CL"/>
        </w:rPr>
        <w:t>Sociedad Inversiones en Aviación (Proveedores de combustible)</w:t>
      </w:r>
      <w:r w:rsidR="00110276" w:rsidRPr="001E01A7">
        <w:rPr>
          <w:rFonts w:cs="Arial"/>
          <w:sz w:val="22"/>
          <w:szCs w:val="22"/>
          <w:lang w:val="es-CL"/>
        </w:rPr>
        <w:t>.</w:t>
      </w:r>
    </w:p>
    <w:p w14:paraId="2864536C" w14:textId="77777777" w:rsidR="007E39AD" w:rsidRDefault="007E39AD">
      <w:pPr>
        <w:pStyle w:val="Prrafodelista"/>
        <w:rPr>
          <w:ins w:id="82" w:author="John Rathkamp Swnburn" w:date="2017-09-06T14:18:00Z"/>
          <w:rFonts w:cs="Arial"/>
          <w:sz w:val="22"/>
          <w:szCs w:val="22"/>
          <w:lang w:val="es-CL"/>
        </w:rPr>
        <w:pPrChange w:id="83" w:author="John Rathkamp Swnburn" w:date="2017-09-06T14:18:00Z">
          <w:pPr>
            <w:numPr>
              <w:numId w:val="8"/>
            </w:numPr>
            <w:tabs>
              <w:tab w:val="num" w:pos="360"/>
            </w:tabs>
            <w:suppressAutoHyphens/>
            <w:ind w:left="2127" w:hanging="1559"/>
          </w:pPr>
        </w:pPrChange>
      </w:pPr>
    </w:p>
    <w:p w14:paraId="3E810563" w14:textId="1DF04D00" w:rsidR="007E39AD" w:rsidRPr="001E01A7" w:rsidRDefault="007E39AD" w:rsidP="00603A01">
      <w:pPr>
        <w:numPr>
          <w:ilvl w:val="0"/>
          <w:numId w:val="8"/>
        </w:numPr>
        <w:tabs>
          <w:tab w:val="clear" w:pos="360"/>
        </w:tabs>
        <w:suppressAutoHyphens/>
        <w:ind w:left="2127" w:hanging="1559"/>
        <w:rPr>
          <w:rFonts w:cs="Arial"/>
          <w:sz w:val="22"/>
          <w:szCs w:val="22"/>
          <w:lang w:val="es-CL"/>
        </w:rPr>
      </w:pPr>
      <w:ins w:id="84" w:author="John Rathkamp Swnburn" w:date="2017-09-06T14:18:00Z">
        <w:r w:rsidRPr="007E39AD">
          <w:rPr>
            <w:rFonts w:cs="Arial"/>
            <w:b/>
            <w:sz w:val="22"/>
            <w:szCs w:val="22"/>
            <w:lang w:val="es-CL"/>
            <w:rPrChange w:id="85" w:author="John Rathkamp Swnburn" w:date="2017-09-06T14:19:00Z">
              <w:rPr>
                <w:rFonts w:cs="Arial"/>
                <w:sz w:val="22"/>
                <w:szCs w:val="22"/>
                <w:lang w:val="es-CL"/>
              </w:rPr>
            </w:rPrChange>
          </w:rPr>
          <w:t>SIC-NS</w:t>
        </w:r>
      </w:ins>
      <w:ins w:id="86" w:author="John Rathkamp Swnburn" w:date="2017-09-06T14:19:00Z">
        <w:r w:rsidRPr="007E39AD">
          <w:rPr>
            <w:rFonts w:cs="Arial"/>
            <w:b/>
            <w:sz w:val="22"/>
            <w:szCs w:val="22"/>
            <w:lang w:val="es-CL"/>
            <w:rPrChange w:id="87" w:author="John Rathkamp Swnburn" w:date="2017-09-06T14:19:00Z">
              <w:rPr>
                <w:rFonts w:cs="Arial"/>
                <w:sz w:val="22"/>
                <w:szCs w:val="22"/>
                <w:lang w:val="es-CL"/>
              </w:rPr>
            </w:rPrChange>
          </w:rPr>
          <w:t>.</w:t>
        </w:r>
      </w:ins>
      <w:ins w:id="88" w:author="John Rathkamp Swnburn" w:date="2017-09-06T14:18:00Z">
        <w:r>
          <w:rPr>
            <w:rFonts w:cs="Arial"/>
            <w:sz w:val="22"/>
            <w:szCs w:val="22"/>
            <w:lang w:val="es-CL"/>
          </w:rPr>
          <w:tab/>
          <w:t>Sistema Informatico para la Consta</w:t>
        </w:r>
      </w:ins>
      <w:ins w:id="89" w:author="John Rathkamp Swnburn" w:date="2017-09-06T14:19:00Z">
        <w:r>
          <w:rPr>
            <w:rFonts w:cs="Arial"/>
            <w:sz w:val="22"/>
            <w:szCs w:val="22"/>
            <w:lang w:val="es-CL"/>
          </w:rPr>
          <w:t>ta</w:t>
        </w:r>
      </w:ins>
      <w:ins w:id="90" w:author="John Rathkamp Swnburn" w:date="2017-09-06T14:18:00Z">
        <w:r>
          <w:rPr>
            <w:rFonts w:cs="Arial"/>
            <w:sz w:val="22"/>
            <w:szCs w:val="22"/>
            <w:lang w:val="es-CL"/>
          </w:rPr>
          <w:t>ci</w:t>
        </w:r>
      </w:ins>
      <w:ins w:id="91" w:author="John Rathkamp Swnburn" w:date="2017-09-06T14:19:00Z">
        <w:r>
          <w:rPr>
            <w:rFonts w:cs="Arial"/>
            <w:sz w:val="22"/>
            <w:szCs w:val="22"/>
            <w:lang w:val="es-CL"/>
          </w:rPr>
          <w:t xml:space="preserve">ón de </w:t>
        </w:r>
      </w:ins>
      <w:ins w:id="92" w:author="John Rathkamp Swnburn" w:date="2017-09-06T14:23:00Z">
        <w:r>
          <w:rPr>
            <w:rFonts w:cs="Arial"/>
            <w:sz w:val="22"/>
            <w:szCs w:val="22"/>
            <w:lang w:val="es-CL"/>
          </w:rPr>
          <w:t xml:space="preserve">los </w:t>
        </w:r>
      </w:ins>
      <w:ins w:id="93" w:author="John Rathkamp Swnburn" w:date="2017-09-06T14:19:00Z">
        <w:r>
          <w:rPr>
            <w:rFonts w:cs="Arial"/>
            <w:sz w:val="22"/>
            <w:szCs w:val="22"/>
            <w:lang w:val="es-CL"/>
          </w:rPr>
          <w:t>Niveles de Servicio.</w:t>
        </w:r>
      </w:ins>
    </w:p>
    <w:p w14:paraId="7FFBB6C5" w14:textId="77777777" w:rsidR="00110276" w:rsidRPr="001E01A7" w:rsidRDefault="00110276" w:rsidP="00A508A5">
      <w:pPr>
        <w:suppressAutoHyphens/>
        <w:rPr>
          <w:rFonts w:cs="Arial"/>
          <w:b/>
          <w:sz w:val="22"/>
          <w:szCs w:val="22"/>
          <w:lang w:val="es-CL"/>
        </w:rPr>
      </w:pPr>
    </w:p>
    <w:p w14:paraId="769FB287" w14:textId="77777777" w:rsidR="00110276" w:rsidRPr="001E01A7" w:rsidRDefault="00110276" w:rsidP="00603A01">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 xml:space="preserve">TICA. </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Tarjeta de Identificación de Control Aeroportuario.</w:t>
      </w:r>
    </w:p>
    <w:p w14:paraId="6790E04C" w14:textId="77777777" w:rsidR="00110276" w:rsidRPr="001E01A7" w:rsidRDefault="00110276" w:rsidP="00110276">
      <w:pPr>
        <w:pStyle w:val="Textodenotaalfinal"/>
        <w:tabs>
          <w:tab w:val="left" w:pos="-720"/>
          <w:tab w:val="left" w:pos="0"/>
          <w:tab w:val="left" w:pos="720"/>
          <w:tab w:val="left" w:pos="1440"/>
          <w:tab w:val="left" w:pos="2160"/>
          <w:tab w:val="left" w:pos="2880"/>
          <w:tab w:val="left" w:pos="3600"/>
        </w:tabs>
        <w:suppressAutoHyphens/>
        <w:rPr>
          <w:rFonts w:ascii="Arial" w:hAnsi="Arial" w:cs="Arial"/>
          <w:b/>
          <w:spacing w:val="-3"/>
          <w:sz w:val="22"/>
          <w:szCs w:val="22"/>
          <w:u w:val="single"/>
        </w:rPr>
      </w:pPr>
    </w:p>
    <w:p w14:paraId="3BF9BC2B" w14:textId="77777777" w:rsidR="00110276" w:rsidRPr="001E01A7" w:rsidRDefault="00110276" w:rsidP="00110276">
      <w:pPr>
        <w:pStyle w:val="Textodenotaalfinal"/>
        <w:tabs>
          <w:tab w:val="left" w:pos="-720"/>
          <w:tab w:val="left" w:pos="0"/>
          <w:tab w:val="left" w:pos="720"/>
          <w:tab w:val="left" w:pos="1440"/>
          <w:tab w:val="left" w:pos="2160"/>
          <w:tab w:val="left" w:pos="2880"/>
          <w:tab w:val="left" w:pos="3600"/>
        </w:tabs>
        <w:suppressAutoHyphens/>
        <w:rPr>
          <w:rFonts w:ascii="Arial" w:hAnsi="Arial" w:cs="Arial"/>
          <w:b/>
          <w:spacing w:val="-3"/>
          <w:sz w:val="22"/>
          <w:szCs w:val="22"/>
          <w:u w:val="single"/>
        </w:rPr>
      </w:pPr>
    </w:p>
    <w:p w14:paraId="76B4A16C" w14:textId="77777777" w:rsidR="00110276" w:rsidRPr="001E01A7" w:rsidRDefault="00110276" w:rsidP="00110276">
      <w:pPr>
        <w:rPr>
          <w:rFonts w:cs="Arial"/>
          <w:sz w:val="22"/>
          <w:szCs w:val="22"/>
          <w:lang w:val="es-CL"/>
        </w:rPr>
      </w:pPr>
    </w:p>
    <w:p w14:paraId="0AA1AA58" w14:textId="77777777" w:rsidR="006341F8" w:rsidRPr="001E01A7" w:rsidRDefault="00110276" w:rsidP="006341F8">
      <w:pPr>
        <w:spacing w:before="7" w:line="280" w:lineRule="exact"/>
        <w:rPr>
          <w:rFonts w:cs="Arial"/>
          <w:sz w:val="22"/>
          <w:szCs w:val="22"/>
          <w:lang w:val="es-CL"/>
        </w:rPr>
      </w:pPr>
      <w:r w:rsidRPr="001E01A7">
        <w:rPr>
          <w:rFonts w:cs="Arial"/>
          <w:sz w:val="22"/>
          <w:szCs w:val="22"/>
          <w:lang w:val="es-CL"/>
        </w:rPr>
        <w:br w:type="page"/>
      </w:r>
    </w:p>
    <w:p w14:paraId="77109A0D" w14:textId="77777777" w:rsidR="00A855D9" w:rsidRPr="001E01A7" w:rsidRDefault="00A855D9" w:rsidP="00A855D9">
      <w:pPr>
        <w:ind w:right="7464"/>
        <w:rPr>
          <w:rFonts w:cs="Arial"/>
          <w:sz w:val="22"/>
          <w:szCs w:val="22"/>
          <w:lang w:val="es-CL"/>
        </w:rPr>
      </w:pPr>
    </w:p>
    <w:p w14:paraId="52F2EBBE" w14:textId="33DA14C5" w:rsidR="00A855D9" w:rsidRPr="001E01A7" w:rsidRDefault="00A855D9" w:rsidP="00501F08">
      <w:pPr>
        <w:pStyle w:val="Ttulo1"/>
        <w:numPr>
          <w:ilvl w:val="0"/>
          <w:numId w:val="0"/>
        </w:numPr>
      </w:pPr>
      <w:bookmarkStart w:id="94" w:name="_Toc425146246"/>
      <w:r w:rsidRPr="001E01A7">
        <w:t>1. INTRODUCCIÓN</w:t>
      </w:r>
      <w:bookmarkEnd w:id="94"/>
    </w:p>
    <w:p w14:paraId="4C4ABE26" w14:textId="77777777" w:rsidR="00A855D9" w:rsidRPr="001E01A7" w:rsidRDefault="00A855D9" w:rsidP="00A855D9">
      <w:pPr>
        <w:pBdr>
          <w:bottom w:val="single" w:sz="4" w:space="1" w:color="3F70AB"/>
        </w:pBdr>
        <w:rPr>
          <w:rFonts w:cs="Arial"/>
          <w:sz w:val="22"/>
          <w:szCs w:val="22"/>
          <w:lang w:val="es-CL"/>
        </w:rPr>
      </w:pPr>
    </w:p>
    <w:p w14:paraId="6A6DA7BF" w14:textId="77777777" w:rsidR="00A855D9" w:rsidRPr="001E01A7" w:rsidRDefault="00A855D9" w:rsidP="00A855D9">
      <w:pPr>
        <w:rPr>
          <w:rFonts w:cs="Arial"/>
          <w:sz w:val="22"/>
          <w:szCs w:val="22"/>
          <w:lang w:val="es-CL"/>
        </w:rPr>
      </w:pPr>
    </w:p>
    <w:p w14:paraId="0BC93277" w14:textId="77777777" w:rsidR="00A855D9" w:rsidRPr="001E01A7" w:rsidRDefault="00A855D9" w:rsidP="00A855D9">
      <w:pPr>
        <w:ind w:right="56"/>
        <w:rPr>
          <w:rFonts w:eastAsia="Arial" w:cs="Arial"/>
          <w:b/>
          <w:bCs/>
          <w:spacing w:val="2"/>
          <w:sz w:val="22"/>
          <w:szCs w:val="22"/>
          <w:lang w:val="es-CL"/>
        </w:rPr>
      </w:pPr>
    </w:p>
    <w:p w14:paraId="40A1BE2C" w14:textId="77777777" w:rsidR="00C16C77" w:rsidRPr="001E01A7" w:rsidRDefault="006341F8" w:rsidP="00A855D9">
      <w:pPr>
        <w:ind w:right="56"/>
        <w:rPr>
          <w:rFonts w:eastAsia="Arial" w:cs="Arial"/>
          <w:spacing w:val="8"/>
          <w:sz w:val="22"/>
          <w:szCs w:val="22"/>
          <w:lang w:val="es-CL"/>
        </w:rPr>
      </w:pPr>
      <w:r w:rsidRPr="001E01A7">
        <w:rPr>
          <w:rFonts w:eastAsia="Arial" w:cs="Arial"/>
          <w:sz w:val="22"/>
          <w:szCs w:val="22"/>
          <w:lang w:val="es-CL"/>
        </w:rPr>
        <w:t>El</w:t>
      </w:r>
      <w:r w:rsidRPr="001E01A7">
        <w:rPr>
          <w:rFonts w:eastAsia="Arial" w:cs="Arial"/>
          <w:spacing w:val="5"/>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ob</w:t>
      </w:r>
      <w:r w:rsidRPr="001E01A7">
        <w:rPr>
          <w:rFonts w:eastAsia="Arial" w:cs="Arial"/>
          <w:sz w:val="22"/>
          <w:szCs w:val="22"/>
          <w:lang w:val="es-CL"/>
        </w:rPr>
        <w:t>ra y</w:t>
      </w:r>
      <w:r w:rsidRPr="001E01A7">
        <w:rPr>
          <w:rFonts w:eastAsia="Arial" w:cs="Arial"/>
          <w:spacing w:val="2"/>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 xml:space="preserve">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00A855D9" w:rsidRPr="001E01A7">
        <w:rPr>
          <w:rFonts w:eastAsia="Arial" w:cs="Arial"/>
          <w:sz w:val="22"/>
          <w:szCs w:val="22"/>
          <w:lang w:val="es-CL"/>
        </w:rPr>
        <w:t xml:space="preserve"> </w:t>
      </w:r>
      <w:r w:rsidR="00A855D9" w:rsidRPr="001E01A7">
        <w:rPr>
          <w:rFonts w:eastAsia="Arial" w:cs="Arial"/>
          <w:spacing w:val="-2"/>
          <w:sz w:val="22"/>
          <w:szCs w:val="22"/>
          <w:lang w:val="es-CL"/>
        </w:rPr>
        <w:t>SC NUEVO PUDAHUEL</w:t>
      </w:r>
      <w:r w:rsidRPr="001E01A7">
        <w:rPr>
          <w:rFonts w:eastAsia="Arial" w:cs="Arial"/>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 r</w:t>
      </w:r>
      <w:r w:rsidR="00684088" w:rsidRPr="001E01A7">
        <w:rPr>
          <w:rFonts w:eastAsia="Arial" w:cs="Arial"/>
          <w:sz w:val="22"/>
          <w:szCs w:val="22"/>
          <w:lang w:val="es-CL"/>
        </w:rPr>
        <w:t>i</w:t>
      </w:r>
      <w:r w:rsidRPr="001E01A7">
        <w:rPr>
          <w:rFonts w:eastAsia="Arial" w:cs="Arial"/>
          <w:spacing w:val="-2"/>
          <w:sz w:val="22"/>
          <w:szCs w:val="22"/>
          <w:lang w:val="es-CL"/>
        </w:rPr>
        <w:t>g</w:t>
      </w:r>
      <w:r w:rsidR="00684088"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2"/>
          <w:sz w:val="22"/>
          <w:szCs w:val="22"/>
          <w:lang w:val="es-CL"/>
        </w:rPr>
        <w:t>u</w:t>
      </w:r>
      <w:r w:rsidRPr="001E01A7">
        <w:rPr>
          <w:rFonts w:eastAsia="Arial" w:cs="Arial"/>
          <w:sz w:val="22"/>
          <w:szCs w:val="22"/>
          <w:lang w:val="es-CL"/>
        </w:rPr>
        <w:t>n r</w:t>
      </w:r>
      <w:r w:rsidRPr="001E01A7">
        <w:rPr>
          <w:rFonts w:eastAsia="Arial" w:cs="Arial"/>
          <w:spacing w:val="3"/>
          <w:sz w:val="22"/>
          <w:szCs w:val="22"/>
          <w:lang w:val="es-CL"/>
        </w:rPr>
        <w:t>e</w:t>
      </w:r>
      <w:r w:rsidRPr="001E01A7">
        <w:rPr>
          <w:rFonts w:eastAsia="Arial" w:cs="Arial"/>
          <w:spacing w:val="-2"/>
          <w:sz w:val="22"/>
          <w:szCs w:val="22"/>
          <w:lang w:val="es-CL"/>
        </w:rPr>
        <w:t>g</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4"/>
          <w:sz w:val="22"/>
          <w:szCs w:val="22"/>
          <w:lang w:val="es-CL"/>
        </w:rPr>
        <w:t xml:space="preserve"> </w:t>
      </w:r>
      <w:r w:rsidRPr="001E01A7">
        <w:rPr>
          <w:rFonts w:eastAsia="Arial" w:cs="Arial"/>
          <w:spacing w:val="-2"/>
          <w:sz w:val="22"/>
          <w:szCs w:val="22"/>
          <w:lang w:val="es-CL"/>
        </w:rPr>
        <w:t>que</w:t>
      </w:r>
      <w:r w:rsidRPr="001E01A7">
        <w:rPr>
          <w:rFonts w:eastAsia="Arial" w:cs="Arial"/>
          <w:spacing w:val="3"/>
          <w:sz w:val="22"/>
          <w:szCs w:val="22"/>
          <w:lang w:val="es-CL"/>
        </w:rPr>
        <w:t xml:space="preserve"> i</w:t>
      </w:r>
      <w:r w:rsidRPr="001E01A7">
        <w:rPr>
          <w:rFonts w:eastAsia="Arial" w:cs="Arial"/>
          <w:spacing w:val="-2"/>
          <w:sz w:val="22"/>
          <w:szCs w:val="22"/>
          <w:lang w:val="es-CL"/>
        </w:rPr>
        <w:t>n</w:t>
      </w:r>
      <w:r w:rsidRPr="001E01A7">
        <w:rPr>
          <w:rFonts w:eastAsia="Arial" w:cs="Arial"/>
          <w:sz w:val="22"/>
          <w:szCs w:val="22"/>
          <w:lang w:val="es-CL"/>
        </w:rPr>
        <w:t>c</w:t>
      </w:r>
      <w:r w:rsidRPr="001E01A7">
        <w:rPr>
          <w:rFonts w:eastAsia="Arial" w:cs="Arial"/>
          <w:spacing w:val="3"/>
          <w:sz w:val="22"/>
          <w:szCs w:val="22"/>
          <w:lang w:val="es-CL"/>
        </w:rPr>
        <w:t>l</w:t>
      </w:r>
      <w:r w:rsidRPr="001E01A7">
        <w:rPr>
          <w:rFonts w:eastAsia="Arial" w:cs="Arial"/>
          <w:spacing w:val="-2"/>
          <w:sz w:val="22"/>
          <w:szCs w:val="22"/>
          <w:lang w:val="es-CL"/>
        </w:rPr>
        <w:t>u</w:t>
      </w:r>
      <w:r w:rsidR="00684088" w:rsidRPr="001E01A7">
        <w:rPr>
          <w:rFonts w:eastAsia="Arial" w:cs="Arial"/>
          <w:spacing w:val="3"/>
          <w:sz w:val="22"/>
          <w:szCs w:val="22"/>
          <w:lang w:val="es-CL"/>
        </w:rPr>
        <w:t>ye</w:t>
      </w:r>
      <w:r w:rsidRPr="001E01A7">
        <w:rPr>
          <w:rFonts w:eastAsia="Arial" w:cs="Arial"/>
          <w:sz w:val="22"/>
          <w:szCs w:val="22"/>
          <w:lang w:val="es-CL"/>
        </w:rPr>
        <w:t xml:space="preserve"> </w:t>
      </w:r>
      <w:r w:rsidRPr="001E01A7">
        <w:rPr>
          <w:rFonts w:eastAsia="Arial" w:cs="Arial"/>
          <w:spacing w:val="1"/>
          <w:sz w:val="22"/>
          <w:szCs w:val="22"/>
          <w:lang w:val="es-CL"/>
        </w:rPr>
        <w:t>t</w:t>
      </w:r>
      <w:r w:rsidRPr="001E01A7">
        <w:rPr>
          <w:rFonts w:eastAsia="Arial" w:cs="Arial"/>
          <w:spacing w:val="-2"/>
          <w:sz w:val="22"/>
          <w:szCs w:val="22"/>
          <w:lang w:val="es-CL"/>
        </w:rPr>
        <w:t>oda</w:t>
      </w:r>
      <w:r w:rsidRPr="001E01A7">
        <w:rPr>
          <w:rFonts w:eastAsia="Arial" w:cs="Arial"/>
          <w:sz w:val="22"/>
          <w:szCs w:val="22"/>
          <w:lang w:val="es-CL"/>
        </w:rPr>
        <w:t xml:space="preserve">s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3"/>
          <w:sz w:val="22"/>
          <w:szCs w:val="22"/>
          <w:lang w:val="es-CL"/>
        </w:rPr>
        <w:t>n</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de</w:t>
      </w:r>
      <w:r w:rsidRPr="001E01A7">
        <w:rPr>
          <w:rFonts w:eastAsia="Arial" w:cs="Arial"/>
          <w:sz w:val="22"/>
          <w:szCs w:val="22"/>
          <w:lang w:val="es-CL"/>
        </w:rPr>
        <w:t>r</w:t>
      </w:r>
      <w:r w:rsidRPr="001E01A7">
        <w:rPr>
          <w:rFonts w:eastAsia="Arial" w:cs="Arial"/>
          <w:spacing w:val="-1"/>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ada</w:t>
      </w:r>
      <w:r w:rsidRPr="001E01A7">
        <w:rPr>
          <w:rFonts w:eastAsia="Arial" w:cs="Arial"/>
          <w:sz w:val="22"/>
          <w:szCs w:val="22"/>
          <w:lang w:val="es-CL"/>
        </w:rPr>
        <w:t xml:space="preserve">s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3"/>
          <w:sz w:val="22"/>
          <w:szCs w:val="22"/>
          <w:lang w:val="es-CL"/>
        </w:rPr>
        <w:t xml:space="preserve"> la</w:t>
      </w:r>
      <w:r w:rsidRPr="001E01A7">
        <w:rPr>
          <w:rFonts w:eastAsia="Arial" w:cs="Arial"/>
          <w:sz w:val="22"/>
          <w:szCs w:val="22"/>
          <w:lang w:val="es-CL"/>
        </w:rPr>
        <w:t>s B</w:t>
      </w:r>
      <w:r w:rsidRPr="001E01A7">
        <w:rPr>
          <w:rFonts w:eastAsia="Arial" w:cs="Arial"/>
          <w:spacing w:val="3"/>
          <w:sz w:val="22"/>
          <w:szCs w:val="22"/>
          <w:lang w:val="es-CL"/>
        </w:rPr>
        <w:t>a</w:t>
      </w:r>
      <w:r w:rsidRPr="001E01A7">
        <w:rPr>
          <w:rFonts w:eastAsia="Arial" w:cs="Arial"/>
          <w:spacing w:val="-5"/>
          <w:sz w:val="22"/>
          <w:szCs w:val="22"/>
          <w:lang w:val="es-CL"/>
        </w:rPr>
        <w:t>s</w:t>
      </w:r>
      <w:r w:rsidRPr="001E01A7">
        <w:rPr>
          <w:rFonts w:eastAsia="Arial" w:cs="Arial"/>
          <w:spacing w:val="3"/>
          <w:sz w:val="22"/>
          <w:szCs w:val="22"/>
          <w:lang w:val="es-CL"/>
        </w:rPr>
        <w:t>e</w:t>
      </w:r>
      <w:r w:rsidRPr="001E01A7">
        <w:rPr>
          <w:rFonts w:eastAsia="Arial" w:cs="Arial"/>
          <w:sz w:val="22"/>
          <w:szCs w:val="22"/>
          <w:lang w:val="es-CL"/>
        </w:rPr>
        <w:t xml:space="preserve">s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3"/>
          <w:sz w:val="22"/>
          <w:szCs w:val="22"/>
          <w:lang w:val="es-CL"/>
        </w:rPr>
        <w:t xml:space="preserve"> </w:t>
      </w:r>
      <w:r w:rsidRPr="001E01A7">
        <w:rPr>
          <w:rFonts w:eastAsia="Arial" w:cs="Arial"/>
          <w:spacing w:val="-2"/>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3"/>
          <w:sz w:val="22"/>
          <w:szCs w:val="22"/>
          <w:lang w:val="es-CL"/>
        </w:rPr>
        <w:t xml:space="preserve"> </w:t>
      </w:r>
      <w:r w:rsidRPr="001E01A7">
        <w:rPr>
          <w:rFonts w:eastAsia="Arial" w:cs="Arial"/>
          <w:sz w:val="22"/>
          <w:szCs w:val="22"/>
          <w:lang w:val="es-CL"/>
        </w:rPr>
        <w:t>y</w:t>
      </w:r>
      <w:r w:rsidRPr="001E01A7">
        <w:rPr>
          <w:rFonts w:eastAsia="Arial" w:cs="Arial"/>
          <w:spacing w:val="5"/>
          <w:sz w:val="22"/>
          <w:szCs w:val="22"/>
          <w:lang w:val="es-CL"/>
        </w:rPr>
        <w:t xml:space="preserve"> </w:t>
      </w:r>
      <w:r w:rsidRPr="001E01A7">
        <w:rPr>
          <w:rFonts w:eastAsia="Arial" w:cs="Arial"/>
          <w:spacing w:val="-3"/>
          <w:sz w:val="22"/>
          <w:szCs w:val="22"/>
          <w:lang w:val="es-CL"/>
        </w:rPr>
        <w:t>O</w:t>
      </w:r>
      <w:r w:rsidRPr="001E01A7">
        <w:rPr>
          <w:rFonts w:eastAsia="Arial" w:cs="Arial"/>
          <w:spacing w:val="1"/>
          <w:sz w:val="22"/>
          <w:szCs w:val="22"/>
          <w:lang w:val="es-CL"/>
        </w:rPr>
        <w:t>f</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 xml:space="preserve">a </w:t>
      </w:r>
      <w:r w:rsidRPr="001E01A7">
        <w:rPr>
          <w:rFonts w:eastAsia="Arial" w:cs="Arial"/>
          <w:spacing w:val="1"/>
          <w:sz w:val="22"/>
          <w:szCs w:val="22"/>
          <w:lang w:val="es-CL"/>
        </w:rPr>
        <w:t>T</w:t>
      </w:r>
      <w:r w:rsidRPr="001E01A7">
        <w:rPr>
          <w:rFonts w:eastAsia="Arial" w:cs="Arial"/>
          <w:spacing w:val="-2"/>
          <w:sz w:val="22"/>
          <w:szCs w:val="22"/>
          <w:lang w:val="es-CL"/>
        </w:rPr>
        <w:t>é</w:t>
      </w:r>
      <w:r w:rsidRPr="001E01A7">
        <w:rPr>
          <w:rFonts w:eastAsia="Arial" w:cs="Arial"/>
          <w:sz w:val="22"/>
          <w:szCs w:val="22"/>
          <w:lang w:val="es-CL"/>
        </w:rPr>
        <w:t>c</w:t>
      </w:r>
      <w:r w:rsidRPr="001E01A7">
        <w:rPr>
          <w:rFonts w:eastAsia="Arial" w:cs="Arial"/>
          <w:spacing w:val="-2"/>
          <w:sz w:val="22"/>
          <w:szCs w:val="22"/>
          <w:lang w:val="es-CL"/>
        </w:rPr>
        <w:t>n</w:t>
      </w:r>
      <w:r w:rsidRPr="001E01A7">
        <w:rPr>
          <w:rFonts w:eastAsia="Arial" w:cs="Arial"/>
          <w:spacing w:val="3"/>
          <w:sz w:val="22"/>
          <w:szCs w:val="22"/>
          <w:lang w:val="es-CL"/>
        </w:rPr>
        <w:t>i</w:t>
      </w:r>
      <w:r w:rsidRPr="001E01A7">
        <w:rPr>
          <w:rFonts w:eastAsia="Arial" w:cs="Arial"/>
          <w:sz w:val="22"/>
          <w:szCs w:val="22"/>
          <w:lang w:val="es-CL"/>
        </w:rPr>
        <w:t>ca</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0046031E" w:rsidRPr="001E01A7">
        <w:rPr>
          <w:rFonts w:eastAsia="Arial" w:cs="Arial"/>
          <w:spacing w:val="-2"/>
          <w:sz w:val="22"/>
          <w:szCs w:val="22"/>
          <w:lang w:val="es-CL"/>
        </w:rPr>
        <w:t xml:space="preserve">e </w:t>
      </w:r>
      <w:r w:rsidR="00233000" w:rsidRPr="001E01A7">
        <w:rPr>
          <w:rFonts w:eastAsia="Arial" w:cs="Arial"/>
          <w:spacing w:val="-6"/>
          <w:sz w:val="22"/>
          <w:szCs w:val="22"/>
          <w:lang w:val="es-CL"/>
        </w:rPr>
        <w:t>SC NUEVO PUDAHUEL</w:t>
      </w:r>
      <w:r w:rsidRPr="001E01A7">
        <w:rPr>
          <w:rFonts w:eastAsia="Arial" w:cs="Arial"/>
          <w:sz w:val="22"/>
          <w:szCs w:val="22"/>
          <w:lang w:val="es-CL"/>
        </w:rPr>
        <w:t>.</w:t>
      </w:r>
      <w:r w:rsidRPr="001E01A7">
        <w:rPr>
          <w:rFonts w:eastAsia="Arial" w:cs="Arial"/>
          <w:spacing w:val="8"/>
          <w:sz w:val="22"/>
          <w:szCs w:val="22"/>
          <w:lang w:val="es-CL"/>
        </w:rPr>
        <w:t xml:space="preserve"> </w:t>
      </w:r>
    </w:p>
    <w:p w14:paraId="180967A4" w14:textId="77777777" w:rsidR="00C16C77" w:rsidRPr="001E01A7" w:rsidRDefault="00C16C77" w:rsidP="00A855D9">
      <w:pPr>
        <w:ind w:right="56"/>
        <w:rPr>
          <w:rFonts w:eastAsia="Arial" w:cs="Arial"/>
          <w:spacing w:val="8"/>
          <w:sz w:val="22"/>
          <w:szCs w:val="22"/>
          <w:lang w:val="es-CL"/>
        </w:rPr>
      </w:pPr>
    </w:p>
    <w:p w14:paraId="3BD9C742" w14:textId="77777777" w:rsidR="006341F8" w:rsidRPr="001E01A7" w:rsidRDefault="006341F8" w:rsidP="00A855D9">
      <w:pPr>
        <w:ind w:right="56"/>
        <w:rPr>
          <w:rFonts w:eastAsia="Arial" w:cs="Arial"/>
          <w:sz w:val="22"/>
          <w:szCs w:val="22"/>
          <w:lang w:val="es-CL"/>
        </w:rPr>
      </w:pPr>
      <w:r w:rsidRPr="001E01A7">
        <w:rPr>
          <w:rFonts w:eastAsia="Arial" w:cs="Arial"/>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6"/>
          <w:sz w:val="22"/>
          <w:szCs w:val="22"/>
          <w:lang w:val="es-CL"/>
        </w:rPr>
        <w:t>g</w:t>
      </w:r>
      <w:r w:rsidRPr="001E01A7">
        <w:rPr>
          <w:rFonts w:eastAsia="Arial" w:cs="Arial"/>
          <w:spacing w:val="3"/>
          <w:sz w:val="22"/>
          <w:szCs w:val="22"/>
          <w:lang w:val="es-CL"/>
        </w:rPr>
        <w:t>l</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den</w:t>
      </w:r>
      <w:r w:rsidRPr="001E01A7">
        <w:rPr>
          <w:rFonts w:eastAsia="Arial" w:cs="Arial"/>
          <w:spacing w:val="-6"/>
          <w:sz w:val="22"/>
          <w:szCs w:val="22"/>
          <w:lang w:val="es-CL"/>
        </w:rPr>
        <w:t>o</w:t>
      </w:r>
      <w:r w:rsidRPr="001E01A7">
        <w:rPr>
          <w:rFonts w:eastAsia="Arial" w:cs="Arial"/>
          <w:sz w:val="22"/>
          <w:szCs w:val="22"/>
          <w:lang w:val="es-CL"/>
        </w:rPr>
        <w:t>m</w:t>
      </w:r>
      <w:r w:rsidRPr="001E01A7">
        <w:rPr>
          <w:rFonts w:eastAsia="Arial" w:cs="Arial"/>
          <w:spacing w:val="-1"/>
          <w:sz w:val="22"/>
          <w:szCs w:val="22"/>
          <w:lang w:val="es-CL"/>
        </w:rPr>
        <w:t>i</w:t>
      </w:r>
      <w:r w:rsidRPr="001E01A7">
        <w:rPr>
          <w:rFonts w:eastAsia="Arial" w:cs="Arial"/>
          <w:spacing w:val="-2"/>
          <w:sz w:val="22"/>
          <w:szCs w:val="22"/>
          <w:lang w:val="es-CL"/>
        </w:rPr>
        <w:t>nad</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Reg</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1"/>
          <w:sz w:val="22"/>
          <w:szCs w:val="22"/>
          <w:lang w:val="es-CL"/>
        </w:rPr>
        <w:t>O</w:t>
      </w:r>
      <w:r w:rsidRPr="001E01A7">
        <w:rPr>
          <w:rFonts w:eastAsia="Arial" w:cs="Arial"/>
          <w:spacing w:val="-2"/>
          <w:sz w:val="22"/>
          <w:szCs w:val="22"/>
          <w:lang w:val="es-CL"/>
        </w:rPr>
        <w:t>b</w:t>
      </w:r>
      <w:r w:rsidRPr="001E01A7">
        <w:rPr>
          <w:rFonts w:eastAsia="Arial" w:cs="Arial"/>
          <w:sz w:val="22"/>
          <w:szCs w:val="22"/>
          <w:lang w:val="es-CL"/>
        </w:rPr>
        <w:t>ra</w:t>
      </w:r>
      <w:r w:rsidRPr="001E01A7">
        <w:rPr>
          <w:rFonts w:eastAsia="Arial" w:cs="Arial"/>
          <w:spacing w:val="11"/>
          <w:sz w:val="22"/>
          <w:szCs w:val="22"/>
          <w:lang w:val="es-CL"/>
        </w:rPr>
        <w:t xml:space="preserve"> </w:t>
      </w:r>
      <w:r w:rsidRPr="001E01A7">
        <w:rPr>
          <w:rFonts w:eastAsia="Arial" w:cs="Arial"/>
          <w:sz w:val="22"/>
          <w:szCs w:val="22"/>
          <w:lang w:val="es-CL"/>
        </w:rPr>
        <w:t>(</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ade</w:t>
      </w:r>
      <w:r w:rsidRPr="001E01A7">
        <w:rPr>
          <w:rFonts w:eastAsia="Arial" w:cs="Arial"/>
          <w:spacing w:val="3"/>
          <w:sz w:val="22"/>
          <w:szCs w:val="22"/>
          <w:lang w:val="es-CL"/>
        </w:rPr>
        <w:t>l</w:t>
      </w:r>
      <w:r w:rsidRPr="001E01A7">
        <w:rPr>
          <w:rFonts w:eastAsia="Arial" w:cs="Arial"/>
          <w:spacing w:val="-2"/>
          <w:sz w:val="22"/>
          <w:szCs w:val="22"/>
          <w:lang w:val="es-CL"/>
        </w:rPr>
        <w:t>an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w:t>
      </w:r>
      <w:r w:rsidRPr="001E01A7">
        <w:rPr>
          <w:rFonts w:eastAsia="Arial" w:cs="Arial"/>
          <w:spacing w:val="1"/>
          <w:sz w:val="22"/>
          <w:szCs w:val="22"/>
          <w:lang w:val="es-CL"/>
        </w:rPr>
        <w:t>O)</w:t>
      </w:r>
      <w:r w:rsidR="00C16C77" w:rsidRPr="001E01A7">
        <w:rPr>
          <w:rFonts w:eastAsia="Arial" w:cs="Arial"/>
          <w:spacing w:val="1"/>
          <w:sz w:val="22"/>
          <w:szCs w:val="22"/>
          <w:lang w:val="es-CL"/>
        </w:rPr>
        <w:t>,</w:t>
      </w:r>
      <w:r w:rsidRPr="001E01A7">
        <w:rPr>
          <w:rFonts w:eastAsia="Arial" w:cs="Arial"/>
          <w:spacing w:val="16"/>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z w:val="22"/>
          <w:szCs w:val="22"/>
          <w:lang w:val="es-CL"/>
        </w:rPr>
        <w:t>rr</w:t>
      </w:r>
      <w:r w:rsidRPr="001E01A7">
        <w:rPr>
          <w:rFonts w:eastAsia="Arial" w:cs="Arial"/>
          <w:spacing w:val="-2"/>
          <w:sz w:val="22"/>
          <w:szCs w:val="22"/>
          <w:lang w:val="es-CL"/>
        </w:rPr>
        <w:t>o</w:t>
      </w:r>
      <w:r w:rsidRPr="001E01A7">
        <w:rPr>
          <w:rFonts w:eastAsia="Arial" w:cs="Arial"/>
          <w:spacing w:val="3"/>
          <w:sz w:val="22"/>
          <w:szCs w:val="22"/>
          <w:lang w:val="es-CL"/>
        </w:rPr>
        <w:t>ll</w:t>
      </w:r>
      <w:r w:rsidRPr="001E01A7">
        <w:rPr>
          <w:rFonts w:eastAsia="Arial" w:cs="Arial"/>
          <w:spacing w:val="-2"/>
          <w:sz w:val="22"/>
          <w:szCs w:val="22"/>
          <w:lang w:val="es-CL"/>
        </w:rPr>
        <w:t>ad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16"/>
          <w:sz w:val="22"/>
          <w:szCs w:val="22"/>
          <w:lang w:val="es-CL"/>
        </w:rPr>
        <w:t xml:space="preserve"> </w:t>
      </w:r>
      <w:r w:rsidR="00C16C77" w:rsidRPr="001E01A7">
        <w:rPr>
          <w:rFonts w:eastAsia="Arial" w:cs="Arial"/>
          <w:spacing w:val="-2"/>
          <w:sz w:val="22"/>
          <w:szCs w:val="22"/>
          <w:lang w:val="es-CL"/>
        </w:rPr>
        <w:t>SC NUEVO PUDAHUEL</w:t>
      </w:r>
      <w:r w:rsidRPr="001E01A7">
        <w:rPr>
          <w:rFonts w:eastAsia="Arial" w:cs="Arial"/>
          <w:spacing w:val="15"/>
          <w:sz w:val="22"/>
          <w:szCs w:val="22"/>
          <w:lang w:val="es-CL"/>
        </w:rPr>
        <w:t xml:space="preserve"> </w:t>
      </w:r>
      <w:r w:rsidRPr="001E01A7">
        <w:rPr>
          <w:rFonts w:eastAsia="Arial" w:cs="Arial"/>
          <w:sz w:val="22"/>
          <w:szCs w:val="22"/>
          <w:lang w:val="es-CL"/>
        </w:rPr>
        <w:t>y</w:t>
      </w:r>
      <w:r w:rsidRPr="001E01A7">
        <w:rPr>
          <w:rFonts w:eastAsia="Arial" w:cs="Arial"/>
          <w:spacing w:val="16"/>
          <w:sz w:val="22"/>
          <w:szCs w:val="22"/>
          <w:lang w:val="es-CL"/>
        </w:rPr>
        <w:t xml:space="preserve"> </w:t>
      </w:r>
      <w:r w:rsidRPr="001E01A7">
        <w:rPr>
          <w:rFonts w:eastAsia="Arial" w:cs="Arial"/>
          <w:spacing w:val="-2"/>
          <w:sz w:val="22"/>
          <w:szCs w:val="22"/>
          <w:lang w:val="es-CL"/>
        </w:rPr>
        <w:t>ap</w:t>
      </w:r>
      <w:r w:rsidRPr="001E01A7">
        <w:rPr>
          <w:rFonts w:eastAsia="Arial" w:cs="Arial"/>
          <w:sz w:val="22"/>
          <w:szCs w:val="22"/>
          <w:lang w:val="es-CL"/>
        </w:rPr>
        <w:t>r</w:t>
      </w:r>
      <w:r w:rsidRPr="001E01A7">
        <w:rPr>
          <w:rFonts w:eastAsia="Arial" w:cs="Arial"/>
          <w:spacing w:val="-2"/>
          <w:sz w:val="22"/>
          <w:szCs w:val="22"/>
          <w:lang w:val="es-CL"/>
        </w:rPr>
        <w:t>obad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16"/>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9"/>
          <w:sz w:val="22"/>
          <w:szCs w:val="22"/>
          <w:lang w:val="es-CL"/>
        </w:rPr>
        <w:t xml:space="preserve">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3"/>
          <w:sz w:val="22"/>
          <w:szCs w:val="22"/>
          <w:lang w:val="es-CL"/>
        </w:rPr>
        <w:t>p</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16"/>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 xml:space="preserve">l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a c</w:t>
      </w:r>
      <w:r w:rsidRPr="001E01A7">
        <w:rPr>
          <w:rFonts w:eastAsia="Arial" w:cs="Arial"/>
          <w:spacing w:val="-2"/>
          <w:sz w:val="22"/>
          <w:szCs w:val="22"/>
          <w:lang w:val="es-CL"/>
        </w:rPr>
        <w:t>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g</w:t>
      </w:r>
      <w:r w:rsidRPr="001E01A7">
        <w:rPr>
          <w:rFonts w:eastAsia="Arial" w:cs="Arial"/>
          <w:sz w:val="22"/>
          <w:szCs w:val="22"/>
          <w:lang w:val="es-CL"/>
        </w:rPr>
        <w:t xml:space="preserve">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ob</w:t>
      </w:r>
      <w:r w:rsidRPr="001E01A7">
        <w:rPr>
          <w:rFonts w:eastAsia="Arial" w:cs="Arial"/>
          <w:sz w:val="22"/>
          <w:szCs w:val="22"/>
          <w:lang w:val="es-CL"/>
        </w:rPr>
        <w:t>ra y</w:t>
      </w:r>
      <w:r w:rsidRPr="001E01A7">
        <w:rPr>
          <w:rFonts w:eastAsia="Arial" w:cs="Arial"/>
          <w:spacing w:val="2"/>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onáu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z w:val="22"/>
          <w:szCs w:val="22"/>
          <w:lang w:val="es-CL"/>
        </w:rPr>
        <w:t>y</w:t>
      </w:r>
      <w:r w:rsidRPr="001E01A7">
        <w:rPr>
          <w:rFonts w:eastAsia="Arial" w:cs="Arial"/>
          <w:spacing w:val="2"/>
          <w:sz w:val="22"/>
          <w:szCs w:val="22"/>
          <w:lang w:val="es-CL"/>
        </w:rPr>
        <w:t xml:space="preserve"> </w:t>
      </w:r>
      <w:r w:rsidRPr="001E01A7">
        <w:rPr>
          <w:rFonts w:eastAsia="Arial" w:cs="Arial"/>
          <w:spacing w:val="-2"/>
          <w:sz w:val="22"/>
          <w:szCs w:val="22"/>
          <w:lang w:val="es-CL"/>
        </w:rPr>
        <w:t>N</w:t>
      </w:r>
      <w:r w:rsidRPr="001E01A7">
        <w:rPr>
          <w:rFonts w:eastAsia="Arial" w:cs="Arial"/>
          <w:sz w:val="22"/>
          <w:szCs w:val="22"/>
          <w:lang w:val="es-CL"/>
        </w:rPr>
        <w:t>o 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onáu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 xml:space="preserve">s </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eg</w:t>
      </w:r>
      <w:r w:rsidRPr="001E01A7">
        <w:rPr>
          <w:rFonts w:eastAsia="Arial" w:cs="Arial"/>
          <w:sz w:val="22"/>
          <w:szCs w:val="22"/>
          <w:lang w:val="es-CL"/>
        </w:rPr>
        <w:t>a</w:t>
      </w:r>
      <w:r w:rsidR="00C16C77" w:rsidRPr="001E01A7">
        <w:rPr>
          <w:rFonts w:eastAsia="Arial" w:cs="Arial"/>
          <w:sz w:val="22"/>
          <w:szCs w:val="22"/>
          <w:lang w:val="es-CL"/>
        </w:rPr>
        <w:t>dos</w:t>
      </w:r>
      <w:r w:rsidRPr="001E01A7">
        <w:rPr>
          <w:rFonts w:eastAsia="Arial" w:cs="Arial"/>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e</w:t>
      </w:r>
      <w:r w:rsidRPr="001E01A7">
        <w:rPr>
          <w:rFonts w:eastAsia="Arial" w:cs="Arial"/>
          <w:spacing w:val="1"/>
          <w:sz w:val="22"/>
          <w:szCs w:val="22"/>
          <w:lang w:val="es-CL"/>
        </w:rPr>
        <w:t>t</w:t>
      </w:r>
      <w:r w:rsidRPr="001E01A7">
        <w:rPr>
          <w:rFonts w:eastAsia="Arial" w:cs="Arial"/>
          <w:spacing w:val="-2"/>
          <w:sz w:val="22"/>
          <w:szCs w:val="22"/>
          <w:lang w:val="es-CL"/>
        </w:rPr>
        <w:t>ap</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E</w:t>
      </w:r>
      <w:r w:rsidRPr="001E01A7">
        <w:rPr>
          <w:rFonts w:eastAsia="Arial" w:cs="Arial"/>
          <w:spacing w:val="4"/>
          <w:sz w:val="22"/>
          <w:szCs w:val="22"/>
          <w:lang w:val="es-CL"/>
        </w:rPr>
        <w:t>x</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z w:val="22"/>
          <w:szCs w:val="22"/>
          <w:lang w:val="es-CL"/>
        </w:rPr>
        <w:t>A</w:t>
      </w:r>
      <w:r w:rsidRPr="001E01A7">
        <w:rPr>
          <w:rFonts w:eastAsia="Arial" w:cs="Arial"/>
          <w:spacing w:val="-5"/>
          <w:sz w:val="22"/>
          <w:szCs w:val="22"/>
          <w:lang w:val="es-CL"/>
        </w:rPr>
        <w:t>s</w:t>
      </w:r>
      <w:r w:rsidRPr="001E01A7">
        <w:rPr>
          <w:rFonts w:eastAsia="Arial" w:cs="Arial"/>
          <w:sz w:val="22"/>
          <w:szCs w:val="22"/>
          <w:lang w:val="es-CL"/>
        </w:rPr>
        <w:t>í</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o</w:t>
      </w:r>
      <w:r w:rsidRPr="001E01A7">
        <w:rPr>
          <w:rFonts w:eastAsia="Arial" w:cs="Arial"/>
          <w:spacing w:val="5"/>
          <w:sz w:val="22"/>
          <w:szCs w:val="22"/>
          <w:lang w:val="es-CL"/>
        </w:rPr>
        <w:t>m</w:t>
      </w:r>
      <w:r w:rsidRPr="001E01A7">
        <w:rPr>
          <w:rFonts w:eastAsia="Arial" w:cs="Arial"/>
          <w:sz w:val="22"/>
          <w:szCs w:val="22"/>
          <w:lang w:val="es-CL"/>
        </w:rPr>
        <w:t xml:space="preserve">o </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b</w:t>
      </w:r>
      <w:r w:rsidRPr="001E01A7">
        <w:rPr>
          <w:rFonts w:eastAsia="Arial" w:cs="Arial"/>
          <w:spacing w:val="3"/>
          <w:sz w:val="22"/>
          <w:szCs w:val="22"/>
          <w:lang w:val="es-CL"/>
        </w:rPr>
        <w:t>i</w:t>
      </w:r>
      <w:r w:rsidRPr="001E01A7">
        <w:rPr>
          <w:rFonts w:eastAsia="Arial" w:cs="Arial"/>
          <w:spacing w:val="-2"/>
          <w:sz w:val="22"/>
          <w:szCs w:val="22"/>
          <w:lang w:val="es-CL"/>
        </w:rPr>
        <w:t>é</w:t>
      </w:r>
      <w:r w:rsidRPr="001E01A7">
        <w:rPr>
          <w:rFonts w:eastAsia="Arial" w:cs="Arial"/>
          <w:sz w:val="22"/>
          <w:szCs w:val="22"/>
          <w:lang w:val="es-CL"/>
        </w:rPr>
        <w:t xml:space="preserve">n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 xml:space="preserve">ce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 xml:space="preserve">s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c</w:t>
      </w:r>
      <w:r w:rsidRPr="001E01A7">
        <w:rPr>
          <w:rFonts w:eastAsia="Arial" w:cs="Arial"/>
          <w:spacing w:val="-2"/>
          <w:sz w:val="22"/>
          <w:szCs w:val="22"/>
          <w:lang w:val="es-CL"/>
        </w:rPr>
        <w:t>edi</w:t>
      </w:r>
      <w:r w:rsidRPr="001E01A7">
        <w:rPr>
          <w:rFonts w:eastAsia="Arial" w:cs="Arial"/>
          <w:spacing w:val="5"/>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ope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 xml:space="preserve">s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5"/>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opue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1"/>
          <w:sz w:val="22"/>
          <w:szCs w:val="22"/>
          <w:lang w:val="es-CL"/>
        </w:rPr>
        <w:t>o</w:t>
      </w:r>
      <w:r w:rsidRPr="001E01A7">
        <w:rPr>
          <w:rFonts w:eastAsia="Arial" w:cs="Arial"/>
          <w:sz w:val="22"/>
          <w:szCs w:val="22"/>
          <w:lang w:val="es-CL"/>
        </w:rPr>
        <w:t>.</w:t>
      </w:r>
    </w:p>
    <w:p w14:paraId="2CBE1029" w14:textId="77777777" w:rsidR="006341F8" w:rsidRPr="001E01A7" w:rsidRDefault="006341F8" w:rsidP="008356B7">
      <w:pPr>
        <w:rPr>
          <w:rFonts w:cs="Arial"/>
          <w:sz w:val="22"/>
          <w:szCs w:val="22"/>
          <w:lang w:val="es-CL"/>
        </w:rPr>
      </w:pPr>
    </w:p>
    <w:p w14:paraId="127EBEED" w14:textId="77777777" w:rsidR="00C16C77" w:rsidRPr="001E01A7" w:rsidRDefault="00C16C77">
      <w:pPr>
        <w:spacing w:after="200" w:line="276" w:lineRule="auto"/>
        <w:jc w:val="left"/>
        <w:rPr>
          <w:rFonts w:cs="Arial"/>
          <w:sz w:val="22"/>
          <w:szCs w:val="22"/>
          <w:lang w:val="es-CL"/>
        </w:rPr>
      </w:pPr>
      <w:r w:rsidRPr="001E01A7">
        <w:rPr>
          <w:rFonts w:cs="Arial"/>
          <w:sz w:val="22"/>
          <w:szCs w:val="22"/>
          <w:lang w:val="es-CL"/>
        </w:rPr>
        <w:br w:type="page"/>
      </w:r>
    </w:p>
    <w:p w14:paraId="236F4F42" w14:textId="04C2D727" w:rsidR="00AA6AD7" w:rsidRPr="001E01A7" w:rsidRDefault="00AA6AD7" w:rsidP="00501F08">
      <w:pPr>
        <w:pStyle w:val="Ttulo1"/>
        <w:numPr>
          <w:ilvl w:val="0"/>
          <w:numId w:val="0"/>
        </w:numPr>
        <w:rPr>
          <w:rFonts w:eastAsia="Tahoma"/>
        </w:rPr>
      </w:pPr>
      <w:bookmarkStart w:id="95" w:name="_Toc425146247"/>
      <w:r w:rsidRPr="001E01A7">
        <w:lastRenderedPageBreak/>
        <w:t>2. ANTECEDENTES</w:t>
      </w:r>
      <w:r w:rsidRPr="001E01A7">
        <w:rPr>
          <w:spacing w:val="2"/>
        </w:rPr>
        <w:t xml:space="preserve"> </w:t>
      </w:r>
      <w:r w:rsidRPr="001E01A7">
        <w:rPr>
          <w:spacing w:val="-4"/>
        </w:rPr>
        <w:t>G</w:t>
      </w:r>
      <w:r w:rsidRPr="001E01A7">
        <w:rPr>
          <w:spacing w:val="1"/>
        </w:rPr>
        <w:t>E</w:t>
      </w:r>
      <w:r w:rsidRPr="001E01A7">
        <w:t>N</w:t>
      </w:r>
      <w:r w:rsidRPr="001E01A7">
        <w:rPr>
          <w:spacing w:val="1"/>
        </w:rPr>
        <w:t>E</w:t>
      </w:r>
      <w:r w:rsidRPr="001E01A7">
        <w:rPr>
          <w:spacing w:val="4"/>
        </w:rPr>
        <w:t>R</w:t>
      </w:r>
      <w:r w:rsidRPr="001E01A7">
        <w:rPr>
          <w:spacing w:val="-11"/>
        </w:rPr>
        <w:t>A</w:t>
      </w:r>
      <w:r w:rsidRPr="001E01A7">
        <w:t>L</w:t>
      </w:r>
      <w:r w:rsidRPr="001E01A7">
        <w:rPr>
          <w:spacing w:val="1"/>
        </w:rPr>
        <w:t>E</w:t>
      </w:r>
      <w:r w:rsidRPr="001E01A7">
        <w:t>S</w:t>
      </w:r>
      <w:bookmarkEnd w:id="95"/>
    </w:p>
    <w:p w14:paraId="0040638F" w14:textId="77777777" w:rsidR="00AA6AD7" w:rsidRPr="001E01A7" w:rsidRDefault="00AA6AD7" w:rsidP="00AA6AD7">
      <w:pPr>
        <w:pBdr>
          <w:bottom w:val="single" w:sz="4" w:space="1" w:color="3F70AB"/>
        </w:pBdr>
        <w:rPr>
          <w:rFonts w:cs="Arial"/>
          <w:sz w:val="22"/>
          <w:szCs w:val="22"/>
          <w:lang w:val="es-CL"/>
        </w:rPr>
      </w:pPr>
    </w:p>
    <w:p w14:paraId="41380A7D" w14:textId="77777777" w:rsidR="00AA6AD7" w:rsidRPr="001E01A7" w:rsidRDefault="00AA6AD7" w:rsidP="00AA6AD7">
      <w:pPr>
        <w:rPr>
          <w:rFonts w:cs="Arial"/>
          <w:sz w:val="22"/>
          <w:szCs w:val="22"/>
          <w:lang w:val="es-CL"/>
        </w:rPr>
      </w:pPr>
    </w:p>
    <w:p w14:paraId="1DF73754" w14:textId="77777777" w:rsidR="00894583" w:rsidRPr="001E01A7" w:rsidRDefault="00894583" w:rsidP="00AA6AD7">
      <w:pPr>
        <w:rPr>
          <w:rFonts w:cs="Arial"/>
          <w:sz w:val="22"/>
          <w:szCs w:val="22"/>
          <w:lang w:val="es-CL"/>
        </w:rPr>
      </w:pPr>
    </w:p>
    <w:p w14:paraId="3012522E" w14:textId="77777777" w:rsidR="004A1274" w:rsidRPr="001E01A7" w:rsidRDefault="004A1274" w:rsidP="00AA6AD7">
      <w:pPr>
        <w:rPr>
          <w:rFonts w:cs="Arial"/>
          <w:sz w:val="22"/>
          <w:szCs w:val="22"/>
          <w:lang w:val="es-CL"/>
        </w:rPr>
      </w:pPr>
    </w:p>
    <w:p w14:paraId="49E77F2F" w14:textId="77777777" w:rsidR="00AA6AD7" w:rsidRPr="001E01A7" w:rsidRDefault="00AA6AD7" w:rsidP="00AA6AD7">
      <w:pPr>
        <w:rPr>
          <w:rFonts w:cs="Arial"/>
          <w:sz w:val="22"/>
          <w:szCs w:val="22"/>
          <w:lang w:val="es-CL"/>
        </w:rPr>
      </w:pPr>
    </w:p>
    <w:p w14:paraId="51070B0F" w14:textId="77777777" w:rsidR="00AA6AD7" w:rsidRPr="001E01A7" w:rsidRDefault="00AA6AD7" w:rsidP="00AA6AD7">
      <w:pPr>
        <w:pStyle w:val="Textoindependiente"/>
        <w:spacing w:after="0"/>
        <w:rPr>
          <w:sz w:val="22"/>
          <w:szCs w:val="22"/>
          <w:lang w:val="es-CL"/>
        </w:rPr>
      </w:pPr>
      <w:r w:rsidRPr="001E01A7">
        <w:rPr>
          <w:sz w:val="22"/>
          <w:szCs w:val="22"/>
          <w:lang w:val="es-CL"/>
        </w:rPr>
        <w:t xml:space="preserve">El Aeropuerto Internacional Arturo Merino Benítez es el aeropuerto de mayor importancia en Chile y concentra los mayores movimientos, tanto de pasajeros como de carga. Su código OACI es SCEL y está ubicado a 17 km al noroeste de la ciudad de Santiago, en la Región Metropolitana. </w:t>
      </w:r>
    </w:p>
    <w:p w14:paraId="16402840" w14:textId="77777777" w:rsidR="00AA6AD7" w:rsidRPr="001E01A7" w:rsidRDefault="00AA6AD7" w:rsidP="00AA6AD7">
      <w:pPr>
        <w:pStyle w:val="Textoindependiente"/>
        <w:spacing w:after="0"/>
        <w:rPr>
          <w:sz w:val="22"/>
          <w:szCs w:val="22"/>
          <w:lang w:val="es-CL"/>
        </w:rPr>
      </w:pPr>
    </w:p>
    <w:p w14:paraId="3654E502" w14:textId="77777777" w:rsidR="00AA6AD7" w:rsidRPr="001E01A7" w:rsidRDefault="00AA6AD7" w:rsidP="00AA6AD7">
      <w:pPr>
        <w:pStyle w:val="Textoindependiente"/>
        <w:spacing w:after="0"/>
        <w:rPr>
          <w:sz w:val="22"/>
          <w:szCs w:val="22"/>
          <w:lang w:val="es-CL"/>
        </w:rPr>
      </w:pPr>
      <w:r w:rsidRPr="001E01A7">
        <w:rPr>
          <w:sz w:val="22"/>
          <w:szCs w:val="22"/>
          <w:lang w:val="es-CL"/>
        </w:rPr>
        <w:t>El proyecto objeto de la presente concesión, consiste principalmente en:</w:t>
      </w:r>
    </w:p>
    <w:p w14:paraId="71E25BAF" w14:textId="77777777" w:rsidR="00AA6AD7" w:rsidRPr="001E01A7" w:rsidRDefault="00AA6AD7" w:rsidP="00DF233F">
      <w:pPr>
        <w:pStyle w:val="Textoindependiente"/>
        <w:numPr>
          <w:ilvl w:val="0"/>
          <w:numId w:val="14"/>
        </w:numPr>
        <w:spacing w:before="120" w:after="0"/>
        <w:ind w:left="378" w:hanging="357"/>
        <w:rPr>
          <w:sz w:val="22"/>
          <w:szCs w:val="22"/>
          <w:lang w:val="es-CL"/>
        </w:rPr>
      </w:pPr>
      <w:r w:rsidRPr="001E01A7">
        <w:rPr>
          <w:sz w:val="22"/>
          <w:szCs w:val="22"/>
          <w:lang w:val="es-CL"/>
        </w:rPr>
        <w:t>La remodelación y ampliación del Edificio Terminal de Pasajeros existente</w:t>
      </w:r>
    </w:p>
    <w:p w14:paraId="13E4403D" w14:textId="77777777" w:rsidR="00AA6AD7" w:rsidRPr="001E01A7" w:rsidRDefault="00AA6AD7" w:rsidP="00DF233F">
      <w:pPr>
        <w:pStyle w:val="Textoindependiente"/>
        <w:numPr>
          <w:ilvl w:val="0"/>
          <w:numId w:val="14"/>
        </w:numPr>
        <w:spacing w:before="120" w:after="0"/>
        <w:ind w:left="378" w:hanging="357"/>
        <w:rPr>
          <w:sz w:val="22"/>
          <w:szCs w:val="22"/>
          <w:lang w:val="es-CL"/>
        </w:rPr>
      </w:pPr>
      <w:r w:rsidRPr="001E01A7">
        <w:rPr>
          <w:sz w:val="22"/>
          <w:szCs w:val="22"/>
          <w:lang w:val="es-CL"/>
        </w:rPr>
        <w:t>La construcción y habilitación de un Nuevo Terminal de Pasajeros</w:t>
      </w:r>
    </w:p>
    <w:p w14:paraId="36811AC9" w14:textId="77777777" w:rsidR="00AA6AD7" w:rsidRPr="001E01A7" w:rsidRDefault="00AA6AD7" w:rsidP="00DF233F">
      <w:pPr>
        <w:pStyle w:val="Textoindependiente"/>
        <w:numPr>
          <w:ilvl w:val="0"/>
          <w:numId w:val="14"/>
        </w:numPr>
        <w:spacing w:before="120" w:after="0"/>
        <w:ind w:left="378" w:hanging="357"/>
        <w:rPr>
          <w:sz w:val="22"/>
          <w:szCs w:val="22"/>
          <w:lang w:val="es-CL"/>
        </w:rPr>
      </w:pPr>
      <w:r w:rsidRPr="001E01A7">
        <w:rPr>
          <w:sz w:val="22"/>
          <w:szCs w:val="22"/>
          <w:lang w:val="es-CL"/>
        </w:rPr>
        <w:t>El mantenimiento de todas las obras preexistentes y nuevas dentro del Área de Concesión</w:t>
      </w:r>
      <w:r w:rsidR="0046031E" w:rsidRPr="001E01A7">
        <w:rPr>
          <w:sz w:val="22"/>
          <w:szCs w:val="22"/>
          <w:lang w:val="es-CL"/>
        </w:rPr>
        <w:t xml:space="preserve"> </w:t>
      </w:r>
      <w:r w:rsidRPr="001E01A7">
        <w:rPr>
          <w:sz w:val="22"/>
          <w:szCs w:val="22"/>
          <w:lang w:val="es-CL"/>
        </w:rPr>
        <w:t>y conforme a lo establecido en las BALI</w:t>
      </w:r>
    </w:p>
    <w:p w14:paraId="11ED5475" w14:textId="77777777" w:rsidR="00AA6AD7" w:rsidRPr="001E01A7" w:rsidRDefault="00AA6AD7" w:rsidP="00DF233F">
      <w:pPr>
        <w:pStyle w:val="Textoindependiente"/>
        <w:numPr>
          <w:ilvl w:val="0"/>
          <w:numId w:val="14"/>
        </w:numPr>
        <w:spacing w:before="120" w:after="0"/>
        <w:ind w:left="378" w:hanging="357"/>
        <w:rPr>
          <w:sz w:val="22"/>
          <w:szCs w:val="22"/>
          <w:lang w:val="es-CL"/>
        </w:rPr>
      </w:pPr>
      <w:r w:rsidRPr="001E01A7">
        <w:rPr>
          <w:sz w:val="22"/>
          <w:szCs w:val="22"/>
          <w:lang w:val="es-CL"/>
        </w:rPr>
        <w:t>La explotación, operación y administración de las obras dentro del Área de Concesión, cumpliendo con los Niveles de Servicio y Estándares Técnicos exigidos en las BALI</w:t>
      </w:r>
    </w:p>
    <w:p w14:paraId="58CDD243" w14:textId="77777777" w:rsidR="00AA6AD7" w:rsidRPr="001E01A7" w:rsidRDefault="00AA6AD7" w:rsidP="00AA6AD7">
      <w:pPr>
        <w:pStyle w:val="Textoindependiente"/>
        <w:spacing w:after="0"/>
        <w:rPr>
          <w:sz w:val="22"/>
          <w:szCs w:val="22"/>
          <w:lang w:val="es-CL"/>
        </w:rPr>
      </w:pPr>
    </w:p>
    <w:p w14:paraId="6B08324C" w14:textId="77777777" w:rsidR="00AA6AD7" w:rsidRPr="001E01A7" w:rsidRDefault="00AA6AD7" w:rsidP="00AA6AD7">
      <w:pPr>
        <w:pStyle w:val="Textoindependiente"/>
        <w:spacing w:after="0"/>
        <w:rPr>
          <w:sz w:val="22"/>
          <w:szCs w:val="22"/>
          <w:lang w:val="es-CL"/>
        </w:rPr>
      </w:pPr>
      <w:r w:rsidRPr="001E01A7">
        <w:rPr>
          <w:sz w:val="22"/>
          <w:szCs w:val="22"/>
          <w:lang w:val="es-CL"/>
        </w:rPr>
        <w:t>La Dirección General de Aeronáutica Civil, por su parte, conservará plena competencia sobre los otros servicios e instalaciones aeronáuticas, y funciones propias de la institución.</w:t>
      </w:r>
    </w:p>
    <w:p w14:paraId="347E8545" w14:textId="77777777" w:rsidR="00AA6AD7" w:rsidRPr="001E01A7" w:rsidRDefault="00AA6AD7" w:rsidP="00AA6AD7">
      <w:pPr>
        <w:rPr>
          <w:rFonts w:cs="Arial"/>
          <w:sz w:val="22"/>
          <w:szCs w:val="22"/>
          <w:lang w:val="es-CL"/>
        </w:rPr>
      </w:pPr>
    </w:p>
    <w:p w14:paraId="74CB850D" w14:textId="77777777" w:rsidR="00AA6AD7" w:rsidRPr="001E01A7" w:rsidRDefault="00AA6AD7" w:rsidP="00AA6AD7">
      <w:pPr>
        <w:tabs>
          <w:tab w:val="left" w:pos="-720"/>
        </w:tabs>
        <w:suppressAutoHyphens/>
        <w:rPr>
          <w:rFonts w:cs="Arial"/>
          <w:sz w:val="22"/>
          <w:szCs w:val="22"/>
          <w:lang w:val="es-CL"/>
        </w:rPr>
      </w:pPr>
      <w:r w:rsidRPr="001E01A7">
        <w:rPr>
          <w:rFonts w:cs="Arial"/>
          <w:sz w:val="22"/>
          <w:szCs w:val="22"/>
          <w:lang w:val="es-CL"/>
        </w:rPr>
        <w:t>El presente Reglamento se divide en los siguientes capítulos:</w:t>
      </w:r>
    </w:p>
    <w:p w14:paraId="3EBC2D86" w14:textId="77777777" w:rsidR="00AA6AD7" w:rsidRPr="001E01A7" w:rsidRDefault="00AA6AD7" w:rsidP="00AA6AD7">
      <w:pPr>
        <w:tabs>
          <w:tab w:val="left" w:pos="-720"/>
        </w:tabs>
        <w:suppressAutoHyphens/>
        <w:ind w:left="2127"/>
        <w:rPr>
          <w:rFonts w:cs="Arial"/>
          <w:sz w:val="22"/>
          <w:szCs w:val="22"/>
          <w:lang w:val="es-CL"/>
        </w:rPr>
      </w:pPr>
    </w:p>
    <w:p w14:paraId="542B3370" w14:textId="77777777" w:rsidR="0000619D" w:rsidRPr="001E01A7" w:rsidRDefault="0000619D" w:rsidP="00AA6AD7">
      <w:pPr>
        <w:tabs>
          <w:tab w:val="left" w:pos="-720"/>
        </w:tabs>
        <w:suppressAutoHyphens/>
        <w:ind w:left="2127"/>
        <w:rPr>
          <w:rFonts w:cs="Arial"/>
          <w:sz w:val="22"/>
          <w:szCs w:val="22"/>
          <w:lang w:val="es-CL"/>
        </w:rPr>
      </w:pPr>
    </w:p>
    <w:tbl>
      <w:tblPr>
        <w:tblW w:w="6663" w:type="dxa"/>
        <w:jc w:val="center"/>
        <w:tblBorders>
          <w:top w:val="single" w:sz="4" w:space="0" w:color="3F70AB"/>
          <w:bottom w:val="single" w:sz="4" w:space="0" w:color="3F70AB"/>
          <w:insideH w:val="single" w:sz="4" w:space="0" w:color="3F70AB"/>
        </w:tblBorders>
        <w:tblLayout w:type="fixed"/>
        <w:tblLook w:val="04A0" w:firstRow="1" w:lastRow="0" w:firstColumn="1" w:lastColumn="0" w:noHBand="0" w:noVBand="1"/>
      </w:tblPr>
      <w:tblGrid>
        <w:gridCol w:w="709"/>
        <w:gridCol w:w="5954"/>
      </w:tblGrid>
      <w:tr w:rsidR="00AA6AD7" w:rsidRPr="001E01A7" w14:paraId="05A092DC" w14:textId="77777777" w:rsidTr="00486A2A">
        <w:trPr>
          <w:trHeight w:val="77"/>
          <w:jc w:val="center"/>
        </w:trPr>
        <w:tc>
          <w:tcPr>
            <w:tcW w:w="709" w:type="dxa"/>
            <w:shd w:val="clear" w:color="auto" w:fill="365F91" w:themeFill="accent1" w:themeFillShade="BF"/>
            <w:vAlign w:val="center"/>
          </w:tcPr>
          <w:p w14:paraId="18612DA6" w14:textId="77777777" w:rsidR="00AA6AD7" w:rsidRPr="001E01A7" w:rsidRDefault="00AA6AD7" w:rsidP="00486A2A">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N°</w:t>
            </w:r>
          </w:p>
        </w:tc>
        <w:tc>
          <w:tcPr>
            <w:tcW w:w="5954" w:type="dxa"/>
            <w:shd w:val="clear" w:color="auto" w:fill="365F91" w:themeFill="accent1" w:themeFillShade="BF"/>
            <w:vAlign w:val="center"/>
          </w:tcPr>
          <w:p w14:paraId="63210A9A" w14:textId="77777777" w:rsidR="00AA6AD7" w:rsidRPr="001E01A7" w:rsidRDefault="00AA6AD7" w:rsidP="00486A2A">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CAPÍTULOS DEL RSO</w:t>
            </w:r>
          </w:p>
        </w:tc>
      </w:tr>
      <w:tr w:rsidR="00AA6AD7" w:rsidRPr="001E01A7" w14:paraId="5888EAFD" w14:textId="77777777" w:rsidTr="00486A2A">
        <w:trPr>
          <w:trHeight w:val="120"/>
          <w:jc w:val="center"/>
        </w:trPr>
        <w:tc>
          <w:tcPr>
            <w:tcW w:w="709" w:type="dxa"/>
          </w:tcPr>
          <w:p w14:paraId="7C2EBE63"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1</w:t>
            </w:r>
          </w:p>
        </w:tc>
        <w:tc>
          <w:tcPr>
            <w:tcW w:w="5954" w:type="dxa"/>
          </w:tcPr>
          <w:p w14:paraId="284ACC36" w14:textId="77777777" w:rsidR="00AA6AD7" w:rsidRPr="001E01A7" w:rsidRDefault="0000619D" w:rsidP="0000619D">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IntroducciÓn</w:t>
            </w:r>
          </w:p>
        </w:tc>
      </w:tr>
      <w:tr w:rsidR="00AA6AD7" w:rsidRPr="001E01A7" w14:paraId="49ACC99D" w14:textId="77777777" w:rsidTr="00486A2A">
        <w:trPr>
          <w:trHeight w:val="77"/>
          <w:jc w:val="center"/>
        </w:trPr>
        <w:tc>
          <w:tcPr>
            <w:tcW w:w="709" w:type="dxa"/>
          </w:tcPr>
          <w:p w14:paraId="17ABCEAB"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2</w:t>
            </w:r>
          </w:p>
        </w:tc>
        <w:tc>
          <w:tcPr>
            <w:tcW w:w="5954" w:type="dxa"/>
          </w:tcPr>
          <w:p w14:paraId="35243908" w14:textId="77777777" w:rsidR="00AA6AD7"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Antecedentes Generales</w:t>
            </w:r>
          </w:p>
        </w:tc>
      </w:tr>
      <w:tr w:rsidR="00AA6AD7" w:rsidRPr="00AD4908" w14:paraId="3CA4219F" w14:textId="77777777" w:rsidTr="00486A2A">
        <w:trPr>
          <w:trHeight w:val="77"/>
          <w:jc w:val="center"/>
        </w:trPr>
        <w:tc>
          <w:tcPr>
            <w:tcW w:w="709" w:type="dxa"/>
          </w:tcPr>
          <w:p w14:paraId="04BF607C"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3</w:t>
            </w:r>
          </w:p>
        </w:tc>
        <w:tc>
          <w:tcPr>
            <w:tcW w:w="5954" w:type="dxa"/>
          </w:tcPr>
          <w:p w14:paraId="3CE51D5C" w14:textId="77777777" w:rsidR="00AA6AD7"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Del Area concesionada e inventario</w:t>
            </w:r>
          </w:p>
        </w:tc>
      </w:tr>
      <w:tr w:rsidR="00AA6AD7" w:rsidRPr="00AD4908" w14:paraId="12DAF432" w14:textId="77777777" w:rsidTr="00486A2A">
        <w:trPr>
          <w:trHeight w:val="77"/>
          <w:jc w:val="center"/>
        </w:trPr>
        <w:tc>
          <w:tcPr>
            <w:tcW w:w="709" w:type="dxa"/>
          </w:tcPr>
          <w:p w14:paraId="7FAAAA5F"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4</w:t>
            </w:r>
          </w:p>
        </w:tc>
        <w:tc>
          <w:tcPr>
            <w:tcW w:w="5954" w:type="dxa"/>
          </w:tcPr>
          <w:p w14:paraId="51570801" w14:textId="77777777" w:rsidR="00AA6AD7" w:rsidRPr="001E01A7" w:rsidRDefault="0000619D" w:rsidP="0000619D">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InformaciÓn de la sociedad concesionaria</w:t>
            </w:r>
          </w:p>
        </w:tc>
      </w:tr>
      <w:tr w:rsidR="00AA6AD7" w:rsidRPr="001E01A7" w14:paraId="1C6A8523" w14:textId="77777777" w:rsidTr="00486A2A">
        <w:trPr>
          <w:trHeight w:val="77"/>
          <w:jc w:val="center"/>
        </w:trPr>
        <w:tc>
          <w:tcPr>
            <w:tcW w:w="709" w:type="dxa"/>
          </w:tcPr>
          <w:p w14:paraId="74D6CFDE"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5</w:t>
            </w:r>
          </w:p>
        </w:tc>
        <w:tc>
          <w:tcPr>
            <w:tcW w:w="5954" w:type="dxa"/>
          </w:tcPr>
          <w:p w14:paraId="6FF17035" w14:textId="77777777" w:rsidR="00AA6AD7" w:rsidRPr="001E01A7" w:rsidRDefault="0000619D" w:rsidP="0000619D">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Marco jurídico</w:t>
            </w:r>
          </w:p>
        </w:tc>
      </w:tr>
      <w:tr w:rsidR="0000619D" w:rsidRPr="001E01A7" w14:paraId="516CC821" w14:textId="77777777" w:rsidTr="00486A2A">
        <w:trPr>
          <w:trHeight w:val="77"/>
          <w:jc w:val="center"/>
        </w:trPr>
        <w:tc>
          <w:tcPr>
            <w:tcW w:w="709" w:type="dxa"/>
          </w:tcPr>
          <w:p w14:paraId="3D824823" w14:textId="77777777" w:rsidR="0000619D"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6</w:t>
            </w:r>
          </w:p>
        </w:tc>
        <w:tc>
          <w:tcPr>
            <w:tcW w:w="5954" w:type="dxa"/>
          </w:tcPr>
          <w:p w14:paraId="4A1637F0" w14:textId="77777777" w:rsidR="0000619D"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Del servicio al usuario</w:t>
            </w:r>
          </w:p>
        </w:tc>
      </w:tr>
      <w:tr w:rsidR="0000619D" w:rsidRPr="001E01A7" w14:paraId="3EF76532" w14:textId="77777777" w:rsidTr="00486A2A">
        <w:trPr>
          <w:trHeight w:val="77"/>
          <w:jc w:val="center"/>
        </w:trPr>
        <w:tc>
          <w:tcPr>
            <w:tcW w:w="709" w:type="dxa"/>
          </w:tcPr>
          <w:p w14:paraId="554680F0" w14:textId="77777777" w:rsidR="0000619D"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7</w:t>
            </w:r>
          </w:p>
        </w:tc>
        <w:tc>
          <w:tcPr>
            <w:tcW w:w="5954" w:type="dxa"/>
          </w:tcPr>
          <w:p w14:paraId="0CCD670F" w14:textId="77777777" w:rsidR="0000619D"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Del concesionario</w:t>
            </w:r>
          </w:p>
        </w:tc>
      </w:tr>
      <w:tr w:rsidR="0000619D" w:rsidRPr="001E01A7" w14:paraId="18A49CE6" w14:textId="77777777" w:rsidTr="00486A2A">
        <w:trPr>
          <w:trHeight w:val="77"/>
          <w:jc w:val="center"/>
        </w:trPr>
        <w:tc>
          <w:tcPr>
            <w:tcW w:w="709" w:type="dxa"/>
          </w:tcPr>
          <w:p w14:paraId="33F1F23A" w14:textId="77777777" w:rsidR="0000619D"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8</w:t>
            </w:r>
          </w:p>
        </w:tc>
        <w:tc>
          <w:tcPr>
            <w:tcW w:w="5954" w:type="dxa"/>
          </w:tcPr>
          <w:p w14:paraId="63E66459" w14:textId="77777777" w:rsidR="0000619D" w:rsidRPr="001E01A7" w:rsidRDefault="0000619D" w:rsidP="0000619D">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Manual de operacIÓn</w:t>
            </w:r>
          </w:p>
        </w:tc>
      </w:tr>
      <w:tr w:rsidR="0000619D" w:rsidRPr="001E01A7" w14:paraId="19499373" w14:textId="77777777" w:rsidTr="00486A2A">
        <w:trPr>
          <w:trHeight w:val="77"/>
          <w:jc w:val="center"/>
        </w:trPr>
        <w:tc>
          <w:tcPr>
            <w:tcW w:w="709" w:type="dxa"/>
          </w:tcPr>
          <w:p w14:paraId="7E23F2FA" w14:textId="77777777" w:rsidR="0000619D"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9</w:t>
            </w:r>
          </w:p>
        </w:tc>
        <w:tc>
          <w:tcPr>
            <w:tcW w:w="5954" w:type="dxa"/>
          </w:tcPr>
          <w:p w14:paraId="442D4F57" w14:textId="77777777" w:rsidR="0000619D"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Planes y procedimientos operativos</w:t>
            </w:r>
          </w:p>
        </w:tc>
      </w:tr>
    </w:tbl>
    <w:p w14:paraId="36AA6A43" w14:textId="77777777" w:rsidR="00AA6AD7" w:rsidRPr="001E01A7" w:rsidRDefault="00AA6AD7" w:rsidP="00AA6AD7">
      <w:pPr>
        <w:rPr>
          <w:rFonts w:cs="Arial"/>
          <w:sz w:val="22"/>
          <w:szCs w:val="22"/>
          <w:lang w:val="es-CL"/>
        </w:rPr>
      </w:pPr>
    </w:p>
    <w:p w14:paraId="42BB4AC1" w14:textId="77777777" w:rsidR="0046031E" w:rsidRPr="001E01A7" w:rsidRDefault="0046031E" w:rsidP="00894583">
      <w:pPr>
        <w:pStyle w:val="FC-Titre2"/>
        <w:rPr>
          <w:lang w:val="es-CL"/>
        </w:rPr>
      </w:pPr>
    </w:p>
    <w:p w14:paraId="262FB3B8" w14:textId="77777777" w:rsidR="0000619D" w:rsidRPr="001E01A7" w:rsidRDefault="0000619D">
      <w:pPr>
        <w:spacing w:after="200" w:line="276" w:lineRule="auto"/>
        <w:jc w:val="left"/>
        <w:rPr>
          <w:rFonts w:cs="Arial"/>
          <w:b/>
          <w:sz w:val="24"/>
          <w:lang w:val="es-CL"/>
        </w:rPr>
      </w:pPr>
      <w:r w:rsidRPr="001E01A7">
        <w:rPr>
          <w:sz w:val="24"/>
          <w:lang w:val="es-CL"/>
        </w:rPr>
        <w:br w:type="page"/>
      </w:r>
    </w:p>
    <w:p w14:paraId="0F0E5903" w14:textId="20FDA9B9" w:rsidR="00894583" w:rsidRPr="001E01A7" w:rsidRDefault="00894583" w:rsidP="00501F08">
      <w:pPr>
        <w:pStyle w:val="Ttulo2"/>
      </w:pPr>
      <w:bookmarkStart w:id="96" w:name="_Toc425146248"/>
      <w:r w:rsidRPr="001E01A7">
        <w:lastRenderedPageBreak/>
        <w:t>2.1 CONTENIDOS DEL REGLAMENTO DE SERVICIO DE LA OBRA</w:t>
      </w:r>
      <w:bookmarkEnd w:id="96"/>
    </w:p>
    <w:p w14:paraId="34798049" w14:textId="77777777" w:rsidR="00894583" w:rsidRPr="001E01A7" w:rsidRDefault="00894583" w:rsidP="00894583">
      <w:pPr>
        <w:rPr>
          <w:rFonts w:cs="Arial"/>
          <w:sz w:val="22"/>
          <w:szCs w:val="22"/>
          <w:lang w:val="es-CL"/>
        </w:rPr>
      </w:pPr>
    </w:p>
    <w:p w14:paraId="343B5333" w14:textId="77777777" w:rsidR="00894583" w:rsidRPr="001E01A7" w:rsidRDefault="00894583" w:rsidP="00894583">
      <w:pPr>
        <w:rPr>
          <w:rFonts w:cs="Arial"/>
          <w:sz w:val="22"/>
          <w:szCs w:val="22"/>
          <w:lang w:val="es-CL"/>
        </w:rPr>
      </w:pPr>
    </w:p>
    <w:p w14:paraId="62F3ADD5" w14:textId="77777777" w:rsidR="0046031E" w:rsidRPr="001E01A7" w:rsidRDefault="0046031E" w:rsidP="00894583">
      <w:pPr>
        <w:rPr>
          <w:rFonts w:cs="Arial"/>
          <w:sz w:val="22"/>
          <w:szCs w:val="22"/>
          <w:lang w:val="es-CL"/>
        </w:rPr>
      </w:pPr>
    </w:p>
    <w:p w14:paraId="3960AA35" w14:textId="77777777" w:rsidR="00894583" w:rsidRPr="001E01A7" w:rsidRDefault="00894583" w:rsidP="00894583">
      <w:pPr>
        <w:ind w:right="61"/>
        <w:rPr>
          <w:rFonts w:eastAsia="Arial" w:cs="Arial"/>
          <w:spacing w:val="15"/>
          <w:sz w:val="22"/>
          <w:szCs w:val="22"/>
          <w:lang w:val="es-CL"/>
        </w:rPr>
      </w:pPr>
      <w:r w:rsidRPr="001E01A7">
        <w:rPr>
          <w:rFonts w:eastAsia="Arial" w:cs="Arial"/>
          <w:sz w:val="22"/>
          <w:szCs w:val="22"/>
          <w:lang w:val="es-CL"/>
        </w:rPr>
        <w:t>El</w:t>
      </w:r>
      <w:r w:rsidRPr="001E01A7">
        <w:rPr>
          <w:rFonts w:eastAsia="Arial" w:cs="Arial"/>
          <w:spacing w:val="19"/>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eg</w:t>
      </w:r>
      <w:r w:rsidRPr="001E01A7">
        <w:rPr>
          <w:rFonts w:eastAsia="Arial" w:cs="Arial"/>
          <w:spacing w:val="3"/>
          <w:sz w:val="22"/>
          <w:szCs w:val="22"/>
          <w:lang w:val="es-CL"/>
        </w:rPr>
        <w:t>l</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h</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de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z w:val="22"/>
          <w:szCs w:val="22"/>
          <w:lang w:val="es-CL"/>
        </w:rPr>
        <w:t>rr</w:t>
      </w:r>
      <w:r w:rsidRPr="001E01A7">
        <w:rPr>
          <w:rFonts w:eastAsia="Arial" w:cs="Arial"/>
          <w:spacing w:val="-2"/>
          <w:sz w:val="22"/>
          <w:szCs w:val="22"/>
          <w:lang w:val="es-CL"/>
        </w:rPr>
        <w:t>o</w:t>
      </w:r>
      <w:r w:rsidRPr="001E01A7">
        <w:rPr>
          <w:rFonts w:eastAsia="Arial" w:cs="Arial"/>
          <w:spacing w:val="3"/>
          <w:sz w:val="22"/>
          <w:szCs w:val="22"/>
          <w:lang w:val="es-CL"/>
        </w:rPr>
        <w:t>ll</w:t>
      </w:r>
      <w:r w:rsidRPr="001E01A7">
        <w:rPr>
          <w:rFonts w:eastAsia="Arial" w:cs="Arial"/>
          <w:spacing w:val="-2"/>
          <w:sz w:val="22"/>
          <w:szCs w:val="22"/>
          <w:lang w:val="es-CL"/>
        </w:rPr>
        <w:t>ad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egú</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p>
    <w:p w14:paraId="4C6E8753" w14:textId="77777777" w:rsidR="00894583" w:rsidRPr="001E01A7" w:rsidRDefault="00894583" w:rsidP="00AF479F">
      <w:pPr>
        <w:pStyle w:val="Prrafodelista"/>
        <w:numPr>
          <w:ilvl w:val="0"/>
          <w:numId w:val="10"/>
        </w:numPr>
        <w:spacing w:before="120"/>
        <w:ind w:left="357" w:right="61" w:hanging="357"/>
        <w:contextualSpacing w:val="0"/>
        <w:rPr>
          <w:rFonts w:eastAsia="Arial" w:cs="Arial"/>
          <w:sz w:val="22"/>
          <w:szCs w:val="22"/>
          <w:lang w:val="es-CL"/>
        </w:rPr>
      </w:pPr>
      <w:r w:rsidRPr="001E01A7">
        <w:rPr>
          <w:rFonts w:eastAsia="Arial" w:cs="Arial"/>
          <w:sz w:val="22"/>
          <w:szCs w:val="22"/>
          <w:lang w:val="es-CL"/>
        </w:rPr>
        <w:t>los</w:t>
      </w:r>
      <w:r w:rsidRPr="001E01A7">
        <w:rPr>
          <w:rFonts w:eastAsia="Arial" w:cs="Arial"/>
          <w:spacing w:val="24"/>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t</w:t>
      </w:r>
      <w:r w:rsidRPr="001E01A7">
        <w:rPr>
          <w:rFonts w:eastAsia="Arial" w:cs="Arial"/>
          <w:spacing w:val="1"/>
          <w:sz w:val="22"/>
          <w:szCs w:val="22"/>
          <w:lang w:val="es-CL"/>
        </w:rPr>
        <w:t>í</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os</w:t>
      </w:r>
      <w:r w:rsidRPr="001E01A7">
        <w:rPr>
          <w:sz w:val="22"/>
          <w:szCs w:val="22"/>
          <w:lang w:val="es-CL"/>
        </w:rPr>
        <w:t>1.10.4 y 2.9.3 de las BALI</w:t>
      </w:r>
    </w:p>
    <w:p w14:paraId="474A4D59" w14:textId="77777777" w:rsidR="00894583" w:rsidRPr="001E01A7" w:rsidRDefault="00894583" w:rsidP="00AF479F">
      <w:pPr>
        <w:pStyle w:val="Prrafodelista"/>
        <w:numPr>
          <w:ilvl w:val="0"/>
          <w:numId w:val="10"/>
        </w:numPr>
        <w:spacing w:before="120"/>
        <w:ind w:left="357" w:hanging="357"/>
        <w:contextualSpacing w:val="0"/>
        <w:rPr>
          <w:rFonts w:cs="Arial"/>
          <w:sz w:val="22"/>
          <w:szCs w:val="22"/>
          <w:lang w:val="es-CL"/>
        </w:rPr>
      </w:pPr>
      <w:r w:rsidRPr="001E01A7">
        <w:rPr>
          <w:rFonts w:cs="Arial"/>
          <w:sz w:val="22"/>
          <w:szCs w:val="22"/>
          <w:lang w:val="es-CL"/>
        </w:rPr>
        <w:t>“Aspectos Mínimos a Considerar en la Elaboración del Reglamento de Servicio de la Obra y Manual de Operaciones para la Concesión” (MOP / Feb 2014)</w:t>
      </w:r>
    </w:p>
    <w:p w14:paraId="08863324" w14:textId="77777777" w:rsidR="0046031E" w:rsidRPr="001E01A7" w:rsidRDefault="0046031E" w:rsidP="0000619D">
      <w:pPr>
        <w:jc w:val="left"/>
        <w:rPr>
          <w:rFonts w:cs="Arial"/>
          <w:b/>
          <w:sz w:val="22"/>
          <w:szCs w:val="22"/>
          <w:lang w:val="es-CL"/>
        </w:rPr>
      </w:pPr>
    </w:p>
    <w:p w14:paraId="1F649D75" w14:textId="77777777" w:rsidR="0000619D" w:rsidRPr="001E01A7" w:rsidRDefault="0000619D" w:rsidP="0000619D">
      <w:pPr>
        <w:jc w:val="left"/>
        <w:rPr>
          <w:rFonts w:cs="Arial"/>
          <w:b/>
          <w:sz w:val="22"/>
          <w:szCs w:val="22"/>
          <w:lang w:val="es-CL"/>
        </w:rPr>
      </w:pPr>
    </w:p>
    <w:p w14:paraId="71F95FE0" w14:textId="77777777" w:rsidR="0000619D" w:rsidRPr="001E01A7" w:rsidRDefault="0000619D" w:rsidP="0000619D">
      <w:pPr>
        <w:jc w:val="left"/>
        <w:rPr>
          <w:rFonts w:cs="Arial"/>
          <w:b/>
          <w:sz w:val="22"/>
          <w:szCs w:val="22"/>
          <w:lang w:val="es-CL"/>
        </w:rPr>
      </w:pPr>
    </w:p>
    <w:p w14:paraId="06E0146E" w14:textId="77777777" w:rsidR="0000619D" w:rsidRPr="001E01A7" w:rsidRDefault="0000619D" w:rsidP="0000619D">
      <w:pPr>
        <w:jc w:val="left"/>
        <w:rPr>
          <w:rFonts w:cs="Arial"/>
          <w:b/>
          <w:sz w:val="22"/>
          <w:szCs w:val="22"/>
          <w:lang w:val="es-CL"/>
        </w:rPr>
      </w:pPr>
    </w:p>
    <w:p w14:paraId="5D7C83C5" w14:textId="4537968E" w:rsidR="00894583" w:rsidRPr="001E01A7" w:rsidRDefault="00894583" w:rsidP="00501F08">
      <w:pPr>
        <w:pStyle w:val="Ttulo2"/>
      </w:pPr>
      <w:bookmarkStart w:id="97" w:name="_Toc425146249"/>
      <w:r w:rsidRPr="001E01A7">
        <w:t>2.2 POLITICA GENERAL DE LA OPERACIÓN</w:t>
      </w:r>
      <w:bookmarkEnd w:id="97"/>
    </w:p>
    <w:p w14:paraId="0CD8052B" w14:textId="77777777" w:rsidR="005E113A" w:rsidRPr="001E01A7" w:rsidRDefault="005E113A" w:rsidP="00894583">
      <w:pPr>
        <w:rPr>
          <w:rFonts w:cs="Arial"/>
          <w:sz w:val="22"/>
          <w:szCs w:val="22"/>
          <w:lang w:val="es-CL"/>
        </w:rPr>
      </w:pPr>
    </w:p>
    <w:p w14:paraId="564B0BFA" w14:textId="77777777" w:rsidR="00894583" w:rsidRPr="001E01A7" w:rsidRDefault="00894583" w:rsidP="00894583">
      <w:pPr>
        <w:rPr>
          <w:rFonts w:cs="Arial"/>
          <w:sz w:val="22"/>
          <w:szCs w:val="22"/>
          <w:lang w:val="es-CL"/>
        </w:rPr>
      </w:pPr>
    </w:p>
    <w:p w14:paraId="181748FE" w14:textId="77777777" w:rsidR="0046031E" w:rsidRPr="001E01A7" w:rsidRDefault="0046031E" w:rsidP="00894583">
      <w:pPr>
        <w:rPr>
          <w:rFonts w:cs="Arial"/>
          <w:sz w:val="22"/>
          <w:szCs w:val="22"/>
          <w:lang w:val="es-CL"/>
        </w:rPr>
      </w:pPr>
    </w:p>
    <w:p w14:paraId="50580393" w14:textId="77777777" w:rsidR="00894583" w:rsidRPr="001E01A7" w:rsidRDefault="00894583" w:rsidP="00894583">
      <w:pPr>
        <w:ind w:right="57"/>
        <w:rPr>
          <w:rFonts w:eastAsia="Arial" w:cs="Arial"/>
          <w:sz w:val="22"/>
          <w:szCs w:val="22"/>
          <w:lang w:val="es-CL"/>
        </w:rPr>
      </w:pPr>
      <w:r w:rsidRPr="001E01A7">
        <w:rPr>
          <w:rFonts w:eastAsia="Arial" w:cs="Arial"/>
          <w:spacing w:val="1"/>
          <w:sz w:val="22"/>
          <w:szCs w:val="22"/>
          <w:lang w:val="es-CL"/>
        </w:rPr>
        <w:t>T</w:t>
      </w:r>
      <w:r w:rsidRPr="001E01A7">
        <w:rPr>
          <w:rFonts w:eastAsia="Arial" w:cs="Arial"/>
          <w:spacing w:val="-2"/>
          <w:sz w:val="22"/>
          <w:szCs w:val="22"/>
          <w:lang w:val="es-CL"/>
        </w:rPr>
        <w:t>oda</w:t>
      </w:r>
      <w:r w:rsidRPr="001E01A7">
        <w:rPr>
          <w:rFonts w:eastAsia="Arial" w:cs="Arial"/>
          <w:sz w:val="22"/>
          <w:szCs w:val="22"/>
          <w:lang w:val="es-CL"/>
        </w:rPr>
        <w:t xml:space="preserve">s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idade</w:t>
      </w:r>
      <w:r w:rsidRPr="001E01A7">
        <w:rPr>
          <w:rFonts w:eastAsia="Arial" w:cs="Arial"/>
          <w:sz w:val="22"/>
          <w:szCs w:val="22"/>
          <w:lang w:val="es-CL"/>
        </w:rPr>
        <w:t xml:space="preserve">s </w:t>
      </w:r>
      <w:r w:rsidRPr="001E01A7">
        <w:rPr>
          <w:rFonts w:eastAsia="Arial" w:cs="Arial"/>
          <w:spacing w:val="-5"/>
          <w:sz w:val="22"/>
          <w:szCs w:val="22"/>
          <w:lang w:val="es-CL"/>
        </w:rPr>
        <w:t>son</w:t>
      </w:r>
      <w:r w:rsidRPr="001E01A7">
        <w:rPr>
          <w:rFonts w:eastAsia="Arial" w:cs="Arial"/>
          <w:spacing w:val="31"/>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ea</w:t>
      </w:r>
      <w:r w:rsidRPr="001E01A7">
        <w:rPr>
          <w:rFonts w:eastAsia="Arial" w:cs="Arial"/>
          <w:spacing w:val="3"/>
          <w:sz w:val="22"/>
          <w:szCs w:val="22"/>
          <w:lang w:val="es-CL"/>
        </w:rPr>
        <w:t>li</w:t>
      </w:r>
      <w:r w:rsidRPr="001E01A7">
        <w:rPr>
          <w:rFonts w:eastAsia="Arial" w:cs="Arial"/>
          <w:sz w:val="22"/>
          <w:szCs w:val="22"/>
          <w:lang w:val="es-CL"/>
        </w:rPr>
        <w:t>z</w:t>
      </w:r>
      <w:r w:rsidRPr="001E01A7">
        <w:rPr>
          <w:rFonts w:eastAsia="Arial" w:cs="Arial"/>
          <w:spacing w:val="-2"/>
          <w:sz w:val="22"/>
          <w:szCs w:val="22"/>
          <w:lang w:val="es-CL"/>
        </w:rPr>
        <w:t>ada</w:t>
      </w:r>
      <w:r w:rsidRPr="001E01A7">
        <w:rPr>
          <w:rFonts w:eastAsia="Arial" w:cs="Arial"/>
          <w:sz w:val="22"/>
          <w:szCs w:val="22"/>
          <w:lang w:val="es-CL"/>
        </w:rPr>
        <w:t xml:space="preserve">s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2"/>
          <w:sz w:val="22"/>
          <w:szCs w:val="22"/>
          <w:lang w:val="es-CL"/>
        </w:rPr>
        <w:t>ue</w:t>
      </w:r>
      <w:r w:rsidRPr="001E01A7">
        <w:rPr>
          <w:rFonts w:eastAsia="Arial" w:cs="Arial"/>
          <w:sz w:val="22"/>
          <w:szCs w:val="22"/>
          <w:lang w:val="es-CL"/>
        </w:rPr>
        <w:t>r</w:t>
      </w:r>
      <w:r w:rsidRPr="001E01A7">
        <w:rPr>
          <w:rFonts w:eastAsia="Arial" w:cs="Arial"/>
          <w:spacing w:val="-2"/>
          <w:sz w:val="22"/>
          <w:szCs w:val="22"/>
          <w:lang w:val="es-CL"/>
        </w:rPr>
        <w:t>d</w:t>
      </w:r>
      <w:r w:rsidRPr="001E01A7">
        <w:rPr>
          <w:rFonts w:eastAsia="Arial" w:cs="Arial"/>
          <w:sz w:val="22"/>
          <w:szCs w:val="22"/>
          <w:lang w:val="es-CL"/>
        </w:rPr>
        <w:t xml:space="preserve">o a </w:t>
      </w:r>
      <w:r w:rsidRPr="001E01A7">
        <w:rPr>
          <w:rFonts w:eastAsia="Arial" w:cs="Arial"/>
          <w:spacing w:val="-2"/>
          <w:sz w:val="22"/>
          <w:szCs w:val="22"/>
          <w:lang w:val="es-CL"/>
        </w:rPr>
        <w:t>un</w:t>
      </w:r>
      <w:r w:rsidRPr="001E01A7">
        <w:rPr>
          <w:rFonts w:eastAsia="Arial" w:cs="Arial"/>
          <w:sz w:val="22"/>
          <w:szCs w:val="22"/>
          <w:lang w:val="es-CL"/>
        </w:rPr>
        <w:t xml:space="preserve">a </w:t>
      </w:r>
      <w:r w:rsidRPr="001E01A7">
        <w:rPr>
          <w:rFonts w:eastAsia="Arial" w:cs="Arial"/>
          <w:spacing w:val="-2"/>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ani</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31"/>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 c</w:t>
      </w:r>
      <w:r w:rsidRPr="001E01A7">
        <w:rPr>
          <w:rFonts w:eastAsia="Arial" w:cs="Arial"/>
          <w:spacing w:val="-6"/>
          <w:sz w:val="22"/>
          <w:szCs w:val="22"/>
          <w:lang w:val="es-CL"/>
        </w:rPr>
        <w:t>u</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z w:val="22"/>
          <w:szCs w:val="22"/>
          <w:lang w:val="es-CL"/>
        </w:rPr>
        <w:t>a 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26"/>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ob</w:t>
      </w:r>
      <w:r w:rsidRPr="001E01A7">
        <w:rPr>
          <w:rFonts w:eastAsia="Arial" w:cs="Arial"/>
          <w:spacing w:val="3"/>
          <w:sz w:val="22"/>
          <w:szCs w:val="22"/>
          <w:lang w:val="es-CL"/>
        </w:rPr>
        <w:t>li</w:t>
      </w:r>
      <w:r w:rsidRPr="001E01A7">
        <w:rPr>
          <w:rFonts w:eastAsia="Arial" w:cs="Arial"/>
          <w:spacing w:val="-2"/>
          <w:sz w:val="22"/>
          <w:szCs w:val="22"/>
          <w:lang w:val="es-CL"/>
        </w:rPr>
        <w:t>ga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one</w:t>
      </w:r>
      <w:r w:rsidRPr="001E01A7">
        <w:rPr>
          <w:rFonts w:eastAsia="Arial" w:cs="Arial"/>
          <w:sz w:val="22"/>
          <w:szCs w:val="22"/>
          <w:lang w:val="es-CL"/>
        </w:rPr>
        <w:t xml:space="preserve">s </w:t>
      </w:r>
      <w:r w:rsidRPr="001E01A7">
        <w:rPr>
          <w:rFonts w:eastAsia="Arial" w:cs="Arial"/>
          <w:spacing w:val="-2"/>
          <w:sz w:val="22"/>
          <w:szCs w:val="22"/>
          <w:lang w:val="es-CL"/>
        </w:rPr>
        <w:t>de las BAL</w:t>
      </w:r>
      <w:r w:rsidRPr="001E01A7">
        <w:rPr>
          <w:rFonts w:eastAsia="Arial" w:cs="Arial"/>
          <w:sz w:val="22"/>
          <w:szCs w:val="22"/>
          <w:lang w:val="es-CL"/>
        </w:rPr>
        <w:t>l,</w:t>
      </w:r>
      <w:r w:rsidRPr="001E01A7">
        <w:rPr>
          <w:rFonts w:eastAsia="Arial" w:cs="Arial"/>
          <w:spacing w:val="9"/>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c</w:t>
      </w:r>
      <w:r w:rsidRPr="001E01A7">
        <w:rPr>
          <w:rFonts w:eastAsia="Arial" w:cs="Arial"/>
          <w:spacing w:val="-2"/>
          <w:sz w:val="22"/>
          <w:szCs w:val="22"/>
          <w:lang w:val="es-CL"/>
        </w:rPr>
        <w:t>h</w:t>
      </w:r>
      <w:r w:rsidRPr="001E01A7">
        <w:rPr>
          <w:rFonts w:eastAsia="Arial" w:cs="Arial"/>
          <w:sz w:val="22"/>
          <w:szCs w:val="22"/>
          <w:lang w:val="es-CL"/>
        </w:rPr>
        <w:t>a</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oo</w:t>
      </w:r>
      <w:r w:rsidRPr="001E01A7">
        <w:rPr>
          <w:rFonts w:eastAsia="Arial" w:cs="Arial"/>
          <w:sz w:val="22"/>
          <w:szCs w:val="22"/>
          <w:lang w:val="es-CL"/>
        </w:rPr>
        <w:t>r</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2"/>
          <w:sz w:val="22"/>
          <w:szCs w:val="22"/>
          <w:lang w:val="es-CL"/>
        </w:rPr>
        <w:t>na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4"/>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 xml:space="preserve">r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 xml:space="preserve">l y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6"/>
          <w:sz w:val="22"/>
          <w:szCs w:val="22"/>
          <w:lang w:val="es-CL"/>
        </w:rPr>
        <w:t xml:space="preserve"> </w:t>
      </w:r>
      <w:r w:rsidRPr="001E01A7">
        <w:rPr>
          <w:rFonts w:eastAsia="Arial" w:cs="Arial"/>
          <w:spacing w:val="1"/>
          <w:sz w:val="22"/>
          <w:szCs w:val="22"/>
          <w:lang w:val="es-CL"/>
        </w:rPr>
        <w:t>G</w:t>
      </w:r>
      <w:r w:rsidRPr="001E01A7">
        <w:rPr>
          <w:rFonts w:eastAsia="Arial" w:cs="Arial"/>
          <w:spacing w:val="-2"/>
          <w:sz w:val="22"/>
          <w:szCs w:val="22"/>
          <w:lang w:val="es-CL"/>
        </w:rPr>
        <w:t>ene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onáu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ca</w:t>
      </w:r>
      <w:r w:rsidRPr="001E01A7">
        <w:rPr>
          <w:rFonts w:eastAsia="Arial" w:cs="Arial"/>
          <w:spacing w:val="5"/>
          <w:sz w:val="22"/>
          <w:szCs w:val="22"/>
          <w:lang w:val="es-CL"/>
        </w:rPr>
        <w:t xml:space="preserve"> </w:t>
      </w:r>
      <w:r w:rsidRPr="001E01A7">
        <w:rPr>
          <w:rFonts w:eastAsia="Arial" w:cs="Arial"/>
          <w:spacing w:val="-2"/>
          <w:sz w:val="22"/>
          <w:szCs w:val="22"/>
          <w:lang w:val="es-CL"/>
        </w:rPr>
        <w:t>C</w:t>
      </w:r>
      <w:r w:rsidRPr="001E01A7">
        <w:rPr>
          <w:rFonts w:eastAsia="Arial" w:cs="Arial"/>
          <w:spacing w:val="-6"/>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5"/>
          <w:sz w:val="22"/>
          <w:szCs w:val="22"/>
          <w:lang w:val="es-CL"/>
        </w:rPr>
        <w:t>l</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dand</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z w:val="22"/>
          <w:szCs w:val="22"/>
          <w:lang w:val="es-CL"/>
        </w:rPr>
        <w:t>o c</w:t>
      </w:r>
      <w:r w:rsidRPr="001E01A7">
        <w:rPr>
          <w:rFonts w:eastAsia="Arial" w:cs="Arial"/>
          <w:spacing w:val="-2"/>
          <w:sz w:val="22"/>
          <w:szCs w:val="22"/>
          <w:lang w:val="es-CL"/>
        </w:rPr>
        <w:t>u</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no</w:t>
      </w:r>
      <w:r w:rsidRPr="001E01A7">
        <w:rPr>
          <w:rFonts w:eastAsia="Arial" w:cs="Arial"/>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Pr</w:t>
      </w:r>
      <w:r w:rsidRPr="001E01A7">
        <w:rPr>
          <w:rFonts w:eastAsia="Arial" w:cs="Arial"/>
          <w:spacing w:val="-2"/>
          <w:sz w:val="22"/>
          <w:szCs w:val="22"/>
          <w:lang w:val="es-CL"/>
        </w:rPr>
        <w:t>e</w:t>
      </w:r>
      <w:r w:rsidRPr="001E01A7">
        <w:rPr>
          <w:rFonts w:eastAsia="Arial" w:cs="Arial"/>
          <w:spacing w:val="9"/>
          <w:sz w:val="22"/>
          <w:szCs w:val="22"/>
          <w:lang w:val="es-CL"/>
        </w:rPr>
        <w:t>v</w:t>
      </w:r>
      <w:r w:rsidRPr="001E01A7">
        <w:rPr>
          <w:rFonts w:eastAsia="Arial" w:cs="Arial"/>
          <w:spacing w:val="-2"/>
          <w:sz w:val="22"/>
          <w:szCs w:val="22"/>
          <w:lang w:val="es-CL"/>
        </w:rPr>
        <w:t>en</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g</w:t>
      </w:r>
      <w:r w:rsidRPr="001E01A7">
        <w:rPr>
          <w:rFonts w:eastAsia="Arial" w:cs="Arial"/>
          <w:spacing w:val="3"/>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a</w:t>
      </w:r>
      <w:r w:rsidRPr="001E01A7">
        <w:rPr>
          <w:rFonts w:eastAsia="Arial" w:cs="Arial"/>
          <w:spacing w:val="5"/>
          <w:sz w:val="22"/>
          <w:szCs w:val="22"/>
          <w:lang w:val="es-CL"/>
        </w:rPr>
        <w:t>m</w:t>
      </w:r>
      <w:r w:rsidRPr="001E01A7">
        <w:rPr>
          <w:rFonts w:eastAsia="Arial" w:cs="Arial"/>
          <w:spacing w:val="-6"/>
          <w:sz w:val="22"/>
          <w:szCs w:val="22"/>
          <w:lang w:val="es-CL"/>
        </w:rPr>
        <w:t>b</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pacing w:val="-5"/>
          <w:sz w:val="22"/>
          <w:szCs w:val="22"/>
          <w:lang w:val="es-CL"/>
        </w:rPr>
        <w:t>s</w:t>
      </w:r>
      <w:r w:rsidR="0046031E" w:rsidRPr="001E01A7">
        <w:rPr>
          <w:rFonts w:eastAsia="Arial" w:cs="Arial"/>
          <w:sz w:val="22"/>
          <w:szCs w:val="22"/>
          <w:lang w:val="es-CL"/>
        </w:rPr>
        <w:t xml:space="preserve"> y</w:t>
      </w:r>
      <w:r w:rsidRPr="001E01A7">
        <w:rPr>
          <w:rFonts w:eastAsia="Arial" w:cs="Arial"/>
          <w:spacing w:val="8"/>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abo</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pacing w:val="-5"/>
          <w:sz w:val="22"/>
          <w:szCs w:val="22"/>
          <w:lang w:val="es-CL"/>
        </w:rPr>
        <w:t>s</w:t>
      </w:r>
      <w:r w:rsidR="0046031E" w:rsidRPr="001E01A7">
        <w:rPr>
          <w:rFonts w:eastAsia="Arial" w:cs="Arial"/>
          <w:spacing w:val="-5"/>
          <w:sz w:val="22"/>
          <w:szCs w:val="22"/>
          <w:lang w:val="es-CL"/>
        </w:rPr>
        <w:t xml:space="preserve"> (entre otras)</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9"/>
          <w:sz w:val="22"/>
          <w:szCs w:val="22"/>
          <w:lang w:val="es-CL"/>
        </w:rPr>
        <w:t xml:space="preserve"> </w:t>
      </w:r>
      <w:r w:rsidRPr="001E01A7">
        <w:rPr>
          <w:rFonts w:eastAsia="Arial" w:cs="Arial"/>
          <w:spacing w:val="-2"/>
          <w:sz w:val="22"/>
          <w:szCs w:val="22"/>
          <w:lang w:val="es-CL"/>
        </w:rPr>
        <w:t>ob</w:t>
      </w:r>
      <w:r w:rsidRPr="001E01A7">
        <w:rPr>
          <w:rFonts w:eastAsia="Arial" w:cs="Arial"/>
          <w:spacing w:val="3"/>
          <w:sz w:val="22"/>
          <w:szCs w:val="22"/>
          <w:lang w:val="es-CL"/>
        </w:rPr>
        <w:t>j</w:t>
      </w:r>
      <w:r w:rsidRPr="001E01A7">
        <w:rPr>
          <w:rFonts w:eastAsia="Arial" w:cs="Arial"/>
          <w:spacing w:val="-2"/>
          <w:sz w:val="22"/>
          <w:szCs w:val="22"/>
          <w:lang w:val="es-CL"/>
        </w:rPr>
        <w:t>e</w:t>
      </w:r>
      <w:r w:rsidRPr="001E01A7">
        <w:rPr>
          <w:rFonts w:eastAsia="Arial" w:cs="Arial"/>
          <w:spacing w:val="-3"/>
          <w:sz w:val="22"/>
          <w:szCs w:val="22"/>
          <w:lang w:val="es-CL"/>
        </w:rPr>
        <w:t>t</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6"/>
          <w:sz w:val="22"/>
          <w:szCs w:val="22"/>
          <w:lang w:val="es-CL"/>
        </w:rPr>
        <w:t>f</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6"/>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x</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1"/>
          <w:sz w:val="22"/>
          <w:szCs w:val="22"/>
          <w:lang w:val="es-CL"/>
        </w:rPr>
        <w:t>t</w:t>
      </w:r>
      <w:r w:rsidRPr="001E01A7">
        <w:rPr>
          <w:rFonts w:eastAsia="Arial" w:cs="Arial"/>
          <w:spacing w:val="-6"/>
          <w:sz w:val="22"/>
          <w:szCs w:val="22"/>
          <w:lang w:val="es-CL"/>
        </w:rPr>
        <w:t>i</w:t>
      </w:r>
      <w:r w:rsidRPr="001E01A7">
        <w:rPr>
          <w:rFonts w:eastAsia="Arial" w:cs="Arial"/>
          <w:spacing w:val="9"/>
          <w:sz w:val="22"/>
          <w:szCs w:val="22"/>
          <w:lang w:val="es-CL"/>
        </w:rPr>
        <w:t>v</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z w:val="22"/>
          <w:szCs w:val="22"/>
          <w:lang w:val="es-CL"/>
        </w:rPr>
        <w:t xml:space="preserve">a </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9"/>
          <w:sz w:val="22"/>
          <w:szCs w:val="22"/>
          <w:lang w:val="es-CL"/>
        </w:rPr>
        <w:t>v</w:t>
      </w:r>
      <w:r w:rsidRPr="001E01A7">
        <w:rPr>
          <w:rFonts w:eastAsia="Arial" w:cs="Arial"/>
          <w:spacing w:val="-2"/>
          <w:sz w:val="22"/>
          <w:szCs w:val="22"/>
          <w:lang w:val="es-CL"/>
        </w:rPr>
        <w:t>é</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6"/>
          <w:sz w:val="22"/>
          <w:szCs w:val="22"/>
          <w:lang w:val="es-CL"/>
        </w:rPr>
        <w:t>e</w:t>
      </w:r>
      <w:r w:rsidRPr="001E01A7">
        <w:rPr>
          <w:rFonts w:eastAsia="Arial" w:cs="Arial"/>
          <w:spacing w:val="3"/>
          <w:sz w:val="22"/>
          <w:szCs w:val="22"/>
          <w:lang w:val="es-CL"/>
        </w:rPr>
        <w:t>j</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 c</w:t>
      </w:r>
      <w:r w:rsidRPr="001E01A7">
        <w:rPr>
          <w:rFonts w:eastAsia="Arial" w:cs="Arial"/>
          <w:spacing w:val="-2"/>
          <w:sz w:val="22"/>
          <w:szCs w:val="22"/>
          <w:lang w:val="es-CL"/>
        </w:rPr>
        <w:t>on</w:t>
      </w:r>
      <w:r w:rsidRPr="001E01A7">
        <w:rPr>
          <w:rFonts w:eastAsia="Arial" w:cs="Arial"/>
          <w:spacing w:val="-3"/>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nu</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di</w:t>
      </w:r>
      <w:r w:rsidRPr="001E01A7">
        <w:rPr>
          <w:rFonts w:eastAsia="Arial" w:cs="Arial"/>
          <w:spacing w:val="6"/>
          <w:sz w:val="22"/>
          <w:szCs w:val="22"/>
          <w:lang w:val="es-CL"/>
        </w:rPr>
        <w:t>f</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q</w:t>
      </w:r>
      <w:r w:rsidRPr="001E01A7">
        <w:rPr>
          <w:rFonts w:eastAsia="Arial" w:cs="Arial"/>
          <w:spacing w:val="2"/>
          <w:sz w:val="22"/>
          <w:szCs w:val="22"/>
          <w:lang w:val="es-CL"/>
        </w:rPr>
        <w:t>u</w:t>
      </w:r>
      <w:r w:rsidRPr="001E01A7">
        <w:rPr>
          <w:rFonts w:eastAsia="Arial" w:cs="Arial"/>
          <w:sz w:val="22"/>
          <w:szCs w:val="22"/>
          <w:lang w:val="es-CL"/>
        </w:rPr>
        <w:t xml:space="preserve">e </w:t>
      </w:r>
      <w:r w:rsidRPr="001E01A7">
        <w:rPr>
          <w:rFonts w:eastAsia="Arial" w:cs="Arial"/>
          <w:spacing w:val="-5"/>
          <w:sz w:val="22"/>
          <w:szCs w:val="22"/>
          <w:lang w:val="es-CL"/>
        </w:rPr>
        <w:t>s</w:t>
      </w:r>
      <w:r w:rsidRPr="001E01A7">
        <w:rPr>
          <w:rFonts w:eastAsia="Arial" w:cs="Arial"/>
          <w:sz w:val="22"/>
          <w:szCs w:val="22"/>
          <w:lang w:val="es-CL"/>
        </w:rPr>
        <w:t xml:space="preserve">e </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egan</w:t>
      </w:r>
      <w:r w:rsidRPr="001E01A7">
        <w:rPr>
          <w:rFonts w:eastAsia="Arial" w:cs="Arial"/>
          <w:sz w:val="22"/>
          <w:szCs w:val="22"/>
          <w:lang w:val="es-CL"/>
        </w:rPr>
        <w:t>.</w:t>
      </w:r>
    </w:p>
    <w:p w14:paraId="5B8E0D4B" w14:textId="77777777" w:rsidR="00894583" w:rsidRPr="001E01A7" w:rsidRDefault="00894583" w:rsidP="00894583">
      <w:pPr>
        <w:rPr>
          <w:rFonts w:cs="Arial"/>
          <w:sz w:val="22"/>
          <w:szCs w:val="22"/>
          <w:lang w:val="es-CL"/>
        </w:rPr>
      </w:pPr>
    </w:p>
    <w:p w14:paraId="73A0EFDA" w14:textId="77777777" w:rsidR="005E113A" w:rsidRPr="001E01A7" w:rsidRDefault="005E113A" w:rsidP="005E113A">
      <w:pPr>
        <w:rPr>
          <w:rFonts w:cs="Arial"/>
          <w:sz w:val="22"/>
          <w:szCs w:val="22"/>
          <w:lang w:val="es-CL"/>
        </w:rPr>
      </w:pPr>
      <w:r w:rsidRPr="001E01A7">
        <w:rPr>
          <w:rFonts w:cs="Arial"/>
          <w:sz w:val="22"/>
          <w:szCs w:val="22"/>
          <w:lang w:val="es-CL"/>
        </w:rPr>
        <w:t>SC NUEVO PUDAHUEL opera el área concesionada del Aeropuerto AMB empleando métodos y procedimientos que permiten proveer un adecuado nivel de calidad de servicio tanto para los pasajeros y las empresas aéreas, como para los Usuarios en general.</w:t>
      </w:r>
    </w:p>
    <w:p w14:paraId="001E76D6" w14:textId="77777777" w:rsidR="005E113A" w:rsidRPr="001E01A7" w:rsidRDefault="005E113A" w:rsidP="005E113A">
      <w:pPr>
        <w:rPr>
          <w:rFonts w:cs="Arial"/>
          <w:sz w:val="22"/>
          <w:szCs w:val="22"/>
          <w:lang w:val="es-CL"/>
        </w:rPr>
      </w:pPr>
    </w:p>
    <w:p w14:paraId="2BC18DF1" w14:textId="77777777" w:rsidR="005E113A" w:rsidRPr="001E01A7" w:rsidRDefault="005E113A" w:rsidP="005E113A">
      <w:pPr>
        <w:rPr>
          <w:rFonts w:cs="Arial"/>
          <w:sz w:val="22"/>
          <w:szCs w:val="22"/>
          <w:lang w:val="es-CL"/>
        </w:rPr>
      </w:pPr>
      <w:r w:rsidRPr="001E01A7">
        <w:rPr>
          <w:rFonts w:cs="Arial"/>
          <w:sz w:val="22"/>
          <w:szCs w:val="22"/>
          <w:lang w:val="es-CL"/>
        </w:rPr>
        <w:t>Con el propósito de incrementar los ingresos, SC NUEVO PUDAHUEL propicia la sana competencia para crear un “Centro de negocios” en el Aeropuerto, asegurando así un buen nivel de oferta de servicios a los Usuarios del terminal.</w:t>
      </w:r>
    </w:p>
    <w:p w14:paraId="3B6F11BF" w14:textId="77777777" w:rsidR="005E113A" w:rsidRPr="001E01A7" w:rsidRDefault="005E113A" w:rsidP="005E113A">
      <w:pPr>
        <w:rPr>
          <w:rFonts w:cs="Arial"/>
          <w:sz w:val="22"/>
          <w:szCs w:val="22"/>
          <w:lang w:val="es-CL"/>
        </w:rPr>
      </w:pPr>
    </w:p>
    <w:p w14:paraId="2F08A148" w14:textId="77777777" w:rsidR="005E113A" w:rsidRPr="001E01A7" w:rsidRDefault="005E113A" w:rsidP="005E113A">
      <w:pPr>
        <w:rPr>
          <w:rFonts w:cs="Arial"/>
          <w:sz w:val="22"/>
          <w:szCs w:val="22"/>
          <w:lang w:val="es-CL"/>
        </w:rPr>
      </w:pPr>
      <w:r w:rsidRPr="001E01A7">
        <w:rPr>
          <w:rFonts w:cs="Arial"/>
          <w:sz w:val="22"/>
          <w:szCs w:val="22"/>
          <w:lang w:val="es-CL"/>
        </w:rPr>
        <w:t>Se emplea</w:t>
      </w:r>
      <w:r w:rsidR="00A0526E" w:rsidRPr="001E01A7">
        <w:rPr>
          <w:rFonts w:cs="Arial"/>
          <w:sz w:val="22"/>
          <w:szCs w:val="22"/>
          <w:lang w:val="es-CL"/>
        </w:rPr>
        <w:t>n</w:t>
      </w:r>
      <w:r w:rsidRPr="001E01A7">
        <w:rPr>
          <w:rFonts w:cs="Arial"/>
          <w:sz w:val="22"/>
          <w:szCs w:val="22"/>
          <w:lang w:val="es-CL"/>
        </w:rPr>
        <w:t xml:space="preserve"> sistemas administrativos y operativos para que el Aeropuerto AMB sea competitivo en comparación con otros Aeropuertos y se transforme en un polo de atracción para la llegada de nuevos vuelos, de nuevas empresas aéreas o de nuevos negocios.</w:t>
      </w:r>
    </w:p>
    <w:p w14:paraId="79201946" w14:textId="77777777" w:rsidR="005E113A" w:rsidRPr="001E01A7" w:rsidRDefault="005E113A" w:rsidP="005E113A">
      <w:pPr>
        <w:rPr>
          <w:rFonts w:cs="Arial"/>
          <w:sz w:val="22"/>
          <w:szCs w:val="22"/>
          <w:lang w:val="es-CL"/>
        </w:rPr>
      </w:pPr>
    </w:p>
    <w:p w14:paraId="5F7695A1" w14:textId="77777777" w:rsidR="005E113A" w:rsidRPr="001E01A7" w:rsidRDefault="005E113A" w:rsidP="005E113A">
      <w:pPr>
        <w:rPr>
          <w:rFonts w:cs="Arial"/>
          <w:sz w:val="22"/>
          <w:szCs w:val="22"/>
          <w:lang w:val="es-CL"/>
        </w:rPr>
      </w:pPr>
      <w:r w:rsidRPr="001E01A7">
        <w:rPr>
          <w:rFonts w:cs="Arial"/>
          <w:sz w:val="22"/>
          <w:szCs w:val="22"/>
          <w:lang w:val="es-CL"/>
        </w:rPr>
        <w:t>Considerando que el movimiento de carga aérea de exportación, importación y cabotaje constituye un valioso elemento para el desarrollo del país, SC NUEVO PUDAHUEL emplea recursos para mejorar y racionalizar la prestación de los servicios relacionados con el movimiento de la carga aérea.</w:t>
      </w:r>
    </w:p>
    <w:p w14:paraId="63571D6C" w14:textId="77777777" w:rsidR="005E113A" w:rsidRPr="001E01A7" w:rsidRDefault="005E113A" w:rsidP="005E113A">
      <w:pPr>
        <w:rPr>
          <w:rFonts w:cs="Arial"/>
          <w:sz w:val="22"/>
          <w:szCs w:val="22"/>
          <w:lang w:val="es-CL"/>
        </w:rPr>
      </w:pPr>
    </w:p>
    <w:p w14:paraId="2010B392" w14:textId="3D0BD2EA" w:rsidR="005E113A" w:rsidRPr="001E01A7" w:rsidRDefault="005E113A" w:rsidP="005E113A">
      <w:pPr>
        <w:rPr>
          <w:rFonts w:cs="Arial"/>
          <w:sz w:val="22"/>
          <w:szCs w:val="22"/>
          <w:lang w:val="es-CL"/>
        </w:rPr>
      </w:pPr>
      <w:r w:rsidRPr="001E01A7">
        <w:rPr>
          <w:rFonts w:cs="Arial"/>
          <w:sz w:val="22"/>
          <w:szCs w:val="22"/>
          <w:lang w:val="es-CL"/>
        </w:rPr>
        <w:t xml:space="preserve">El mantenimiento de las instalaciones y equipos se </w:t>
      </w:r>
      <w:del w:id="98" w:author="John Rathkamp Swnburn" w:date="2017-09-06T13:32:00Z">
        <w:r w:rsidRPr="001E01A7" w:rsidDel="00F117B9">
          <w:rPr>
            <w:rFonts w:cs="Arial"/>
            <w:sz w:val="22"/>
            <w:szCs w:val="22"/>
            <w:lang w:val="es-CL"/>
          </w:rPr>
          <w:delText>efectua</w:delText>
        </w:r>
      </w:del>
      <w:ins w:id="99" w:author="John Rathkamp Swnburn" w:date="2017-09-06T13:32:00Z">
        <w:r w:rsidR="00F117B9" w:rsidRPr="001E01A7">
          <w:rPr>
            <w:rFonts w:cs="Arial"/>
            <w:sz w:val="22"/>
            <w:szCs w:val="22"/>
            <w:lang w:val="es-CL"/>
          </w:rPr>
          <w:t>efectúa</w:t>
        </w:r>
      </w:ins>
      <w:r w:rsidRPr="001E01A7">
        <w:rPr>
          <w:rFonts w:cs="Arial"/>
          <w:sz w:val="22"/>
          <w:szCs w:val="22"/>
          <w:lang w:val="es-CL"/>
        </w:rPr>
        <w:t xml:space="preserve"> en forma planificada, de tal forma que se puedan evitar fallas en su funcionamiento.</w:t>
      </w:r>
    </w:p>
    <w:p w14:paraId="3BC59AC4" w14:textId="77777777" w:rsidR="005E113A" w:rsidRPr="001E01A7" w:rsidRDefault="005E113A" w:rsidP="005E113A">
      <w:pPr>
        <w:rPr>
          <w:rFonts w:cs="Arial"/>
          <w:sz w:val="22"/>
          <w:szCs w:val="22"/>
          <w:lang w:val="es-CL"/>
        </w:rPr>
      </w:pPr>
    </w:p>
    <w:p w14:paraId="26CF29EC" w14:textId="77777777" w:rsidR="00894583" w:rsidRPr="001E01A7" w:rsidRDefault="00894583" w:rsidP="00894583">
      <w:pPr>
        <w:rPr>
          <w:rFonts w:cs="Arial"/>
          <w:sz w:val="22"/>
          <w:szCs w:val="22"/>
          <w:lang w:val="es-CL"/>
        </w:rPr>
      </w:pPr>
    </w:p>
    <w:p w14:paraId="7487F89B" w14:textId="77777777" w:rsidR="00A0526E" w:rsidRPr="001E01A7" w:rsidRDefault="00A0526E" w:rsidP="00894583">
      <w:pPr>
        <w:rPr>
          <w:rFonts w:cs="Arial"/>
          <w:sz w:val="22"/>
          <w:szCs w:val="22"/>
          <w:lang w:val="es-CL"/>
        </w:rPr>
      </w:pPr>
    </w:p>
    <w:p w14:paraId="1F594327" w14:textId="77777777" w:rsidR="00894583" w:rsidRPr="001E01A7" w:rsidRDefault="00894583" w:rsidP="00894583">
      <w:pPr>
        <w:pStyle w:val="FC-Titre2"/>
        <w:rPr>
          <w:lang w:val="es-CL"/>
        </w:rPr>
      </w:pPr>
    </w:p>
    <w:p w14:paraId="3E71F7EC" w14:textId="77777777" w:rsidR="0000619D" w:rsidRPr="001E01A7" w:rsidRDefault="0000619D">
      <w:pPr>
        <w:spacing w:after="200" w:line="276" w:lineRule="auto"/>
        <w:jc w:val="left"/>
        <w:rPr>
          <w:rFonts w:cs="Arial"/>
          <w:b/>
          <w:sz w:val="24"/>
          <w:lang w:val="es-CL"/>
        </w:rPr>
      </w:pPr>
      <w:r w:rsidRPr="001E01A7">
        <w:rPr>
          <w:sz w:val="24"/>
          <w:lang w:val="es-CL"/>
        </w:rPr>
        <w:br w:type="page"/>
      </w:r>
    </w:p>
    <w:p w14:paraId="354100E3" w14:textId="32D77D7C" w:rsidR="00894583" w:rsidRPr="001E01A7" w:rsidRDefault="00894583" w:rsidP="00501F08">
      <w:pPr>
        <w:pStyle w:val="Ttulo2"/>
      </w:pPr>
      <w:bookmarkStart w:id="100" w:name="_Toc425146250"/>
      <w:r w:rsidRPr="001E01A7">
        <w:lastRenderedPageBreak/>
        <w:t>2.3 OBJETIVOS DEL REGLAMENTO DE SERVICIO DE LA OBRA (RSO)</w:t>
      </w:r>
      <w:bookmarkEnd w:id="100"/>
    </w:p>
    <w:p w14:paraId="19CBCA60" w14:textId="77777777" w:rsidR="00894583" w:rsidRPr="001E01A7" w:rsidRDefault="00894583" w:rsidP="00894583">
      <w:pPr>
        <w:rPr>
          <w:rFonts w:cs="Arial"/>
          <w:sz w:val="22"/>
          <w:szCs w:val="22"/>
          <w:lang w:val="es-CL"/>
        </w:rPr>
      </w:pPr>
    </w:p>
    <w:p w14:paraId="3A1F8A69" w14:textId="77777777" w:rsidR="00894583" w:rsidRPr="001E01A7" w:rsidRDefault="00894583" w:rsidP="00894583">
      <w:pPr>
        <w:rPr>
          <w:rFonts w:cs="Arial"/>
          <w:sz w:val="22"/>
          <w:szCs w:val="22"/>
          <w:lang w:val="es-CL"/>
        </w:rPr>
      </w:pPr>
    </w:p>
    <w:p w14:paraId="670DA733" w14:textId="77777777" w:rsidR="00A0526E" w:rsidRPr="001E01A7" w:rsidRDefault="00A0526E" w:rsidP="00894583">
      <w:pPr>
        <w:rPr>
          <w:rFonts w:cs="Arial"/>
          <w:sz w:val="22"/>
          <w:szCs w:val="22"/>
          <w:lang w:val="es-CL"/>
        </w:rPr>
      </w:pPr>
    </w:p>
    <w:p w14:paraId="11D42D31" w14:textId="77777777" w:rsidR="00894583" w:rsidRPr="001E01A7" w:rsidRDefault="00894583" w:rsidP="00894583">
      <w:pPr>
        <w:ind w:right="7324"/>
        <w:rPr>
          <w:rFonts w:eastAsia="Arial" w:cs="Arial"/>
          <w:sz w:val="22"/>
          <w:szCs w:val="22"/>
          <w:lang w:val="es-CL"/>
        </w:rPr>
      </w:pPr>
      <w:r w:rsidRPr="001E01A7">
        <w:rPr>
          <w:rFonts w:eastAsia="Arial" w:cs="Arial"/>
          <w:b/>
          <w:spacing w:val="1"/>
          <w:position w:val="-1"/>
          <w:sz w:val="22"/>
          <w:szCs w:val="22"/>
          <w:lang w:val="es-CL"/>
        </w:rPr>
        <w:t>O</w:t>
      </w:r>
      <w:r w:rsidRPr="001E01A7">
        <w:rPr>
          <w:rFonts w:eastAsia="Arial" w:cs="Arial"/>
          <w:b/>
          <w:spacing w:val="-2"/>
          <w:position w:val="-1"/>
          <w:sz w:val="22"/>
          <w:szCs w:val="22"/>
          <w:lang w:val="es-CL"/>
        </w:rPr>
        <w:t>b</w:t>
      </w:r>
      <w:r w:rsidRPr="001E01A7">
        <w:rPr>
          <w:rFonts w:eastAsia="Arial" w:cs="Arial"/>
          <w:b/>
          <w:spacing w:val="3"/>
          <w:position w:val="-1"/>
          <w:sz w:val="22"/>
          <w:szCs w:val="22"/>
          <w:lang w:val="es-CL"/>
        </w:rPr>
        <w:t>j</w:t>
      </w:r>
      <w:r w:rsidRPr="001E01A7">
        <w:rPr>
          <w:rFonts w:eastAsia="Arial" w:cs="Arial"/>
          <w:b/>
          <w:spacing w:val="-2"/>
          <w:position w:val="-1"/>
          <w:sz w:val="22"/>
          <w:szCs w:val="22"/>
          <w:lang w:val="es-CL"/>
        </w:rPr>
        <w:t>e</w:t>
      </w:r>
      <w:r w:rsidRPr="001E01A7">
        <w:rPr>
          <w:rFonts w:eastAsia="Arial" w:cs="Arial"/>
          <w:b/>
          <w:spacing w:val="-3"/>
          <w:position w:val="-1"/>
          <w:sz w:val="22"/>
          <w:szCs w:val="22"/>
          <w:lang w:val="es-CL"/>
        </w:rPr>
        <w:t>t</w:t>
      </w:r>
      <w:r w:rsidRPr="001E01A7">
        <w:rPr>
          <w:rFonts w:eastAsia="Arial" w:cs="Arial"/>
          <w:b/>
          <w:spacing w:val="-2"/>
          <w:position w:val="-1"/>
          <w:sz w:val="22"/>
          <w:szCs w:val="22"/>
          <w:lang w:val="es-CL"/>
        </w:rPr>
        <w:t>i</w:t>
      </w:r>
      <w:r w:rsidRPr="001E01A7">
        <w:rPr>
          <w:rFonts w:eastAsia="Arial" w:cs="Arial"/>
          <w:b/>
          <w:spacing w:val="5"/>
          <w:position w:val="-1"/>
          <w:sz w:val="22"/>
          <w:szCs w:val="22"/>
          <w:lang w:val="es-CL"/>
        </w:rPr>
        <w:t>v</w:t>
      </w:r>
      <w:r w:rsidRPr="001E01A7">
        <w:rPr>
          <w:rFonts w:eastAsia="Arial" w:cs="Arial"/>
          <w:b/>
          <w:spacing w:val="-2"/>
          <w:position w:val="-1"/>
          <w:sz w:val="22"/>
          <w:szCs w:val="22"/>
          <w:lang w:val="es-CL"/>
        </w:rPr>
        <w:t>o</w:t>
      </w:r>
      <w:r w:rsidRPr="001E01A7">
        <w:rPr>
          <w:rFonts w:eastAsia="Arial" w:cs="Arial"/>
          <w:b/>
          <w:position w:val="-1"/>
          <w:sz w:val="22"/>
          <w:szCs w:val="22"/>
          <w:lang w:val="es-CL"/>
        </w:rPr>
        <w:t>s</w:t>
      </w:r>
      <w:r w:rsidRPr="001E01A7">
        <w:rPr>
          <w:rFonts w:eastAsia="Arial" w:cs="Arial"/>
          <w:b/>
          <w:spacing w:val="-3"/>
          <w:position w:val="-1"/>
          <w:sz w:val="22"/>
          <w:szCs w:val="22"/>
          <w:lang w:val="es-CL"/>
        </w:rPr>
        <w:t xml:space="preserve"> </w:t>
      </w:r>
      <w:r w:rsidRPr="001E01A7">
        <w:rPr>
          <w:rFonts w:eastAsia="Arial" w:cs="Arial"/>
          <w:b/>
          <w:spacing w:val="1"/>
          <w:position w:val="-1"/>
          <w:sz w:val="22"/>
          <w:szCs w:val="22"/>
          <w:lang w:val="es-CL"/>
        </w:rPr>
        <w:t>G</w:t>
      </w:r>
      <w:r w:rsidRPr="001E01A7">
        <w:rPr>
          <w:rFonts w:eastAsia="Arial" w:cs="Arial"/>
          <w:b/>
          <w:spacing w:val="-2"/>
          <w:position w:val="-1"/>
          <w:sz w:val="22"/>
          <w:szCs w:val="22"/>
          <w:lang w:val="es-CL"/>
        </w:rPr>
        <w:t>ene</w:t>
      </w:r>
      <w:r w:rsidRPr="001E01A7">
        <w:rPr>
          <w:rFonts w:eastAsia="Arial" w:cs="Arial"/>
          <w:b/>
          <w:position w:val="-1"/>
          <w:sz w:val="22"/>
          <w:szCs w:val="22"/>
          <w:lang w:val="es-CL"/>
        </w:rPr>
        <w:t>r</w:t>
      </w:r>
      <w:r w:rsidRPr="001E01A7">
        <w:rPr>
          <w:rFonts w:eastAsia="Arial" w:cs="Arial"/>
          <w:b/>
          <w:spacing w:val="-6"/>
          <w:position w:val="-1"/>
          <w:sz w:val="22"/>
          <w:szCs w:val="22"/>
          <w:lang w:val="es-CL"/>
        </w:rPr>
        <w:t>a</w:t>
      </w:r>
      <w:r w:rsidRPr="001E01A7">
        <w:rPr>
          <w:rFonts w:eastAsia="Arial" w:cs="Arial"/>
          <w:b/>
          <w:spacing w:val="3"/>
          <w:position w:val="-1"/>
          <w:sz w:val="22"/>
          <w:szCs w:val="22"/>
          <w:lang w:val="es-CL"/>
        </w:rPr>
        <w:t>l</w:t>
      </w:r>
      <w:r w:rsidRPr="001E01A7">
        <w:rPr>
          <w:rFonts w:eastAsia="Arial" w:cs="Arial"/>
          <w:b/>
          <w:spacing w:val="-2"/>
          <w:position w:val="-1"/>
          <w:sz w:val="22"/>
          <w:szCs w:val="22"/>
          <w:lang w:val="es-CL"/>
        </w:rPr>
        <w:t>e</w:t>
      </w:r>
      <w:r w:rsidRPr="001E01A7">
        <w:rPr>
          <w:rFonts w:eastAsia="Arial" w:cs="Arial"/>
          <w:b/>
          <w:spacing w:val="-3"/>
          <w:position w:val="-1"/>
          <w:sz w:val="22"/>
          <w:szCs w:val="22"/>
          <w:lang w:val="es-CL"/>
        </w:rPr>
        <w:t>s</w:t>
      </w:r>
      <w:r w:rsidRPr="001E01A7">
        <w:rPr>
          <w:rFonts w:eastAsia="Arial" w:cs="Arial"/>
          <w:position w:val="-1"/>
          <w:sz w:val="22"/>
          <w:szCs w:val="22"/>
          <w:lang w:val="es-CL"/>
        </w:rPr>
        <w:t>:</w:t>
      </w:r>
    </w:p>
    <w:p w14:paraId="13D6663A" w14:textId="77777777" w:rsidR="00894583" w:rsidRPr="001E01A7" w:rsidRDefault="00894583" w:rsidP="00AF479F">
      <w:pPr>
        <w:pStyle w:val="Prrafodelista"/>
        <w:numPr>
          <w:ilvl w:val="0"/>
          <w:numId w:val="11"/>
        </w:numPr>
        <w:tabs>
          <w:tab w:val="left" w:pos="420"/>
        </w:tabs>
        <w:spacing w:before="120"/>
        <w:ind w:left="357" w:right="-20" w:hanging="357"/>
        <w:contextualSpacing w:val="0"/>
        <w:rPr>
          <w:rFonts w:eastAsia="Arial" w:cs="Arial"/>
          <w:color w:val="000000" w:themeColor="text1"/>
          <w:sz w:val="22"/>
          <w:szCs w:val="22"/>
          <w:lang w:val="es-CL"/>
        </w:rPr>
      </w:pPr>
      <w:r w:rsidRPr="001E01A7">
        <w:rPr>
          <w:rFonts w:eastAsia="Arial" w:cs="Arial"/>
          <w:spacing w:val="-2"/>
          <w:sz w:val="22"/>
          <w:szCs w:val="22"/>
          <w:lang w:val="es-CL"/>
        </w:rPr>
        <w:t>De</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ni</w:t>
      </w:r>
      <w:r w:rsidRPr="001E01A7">
        <w:rPr>
          <w:rFonts w:eastAsia="Arial" w:cs="Arial"/>
          <w:sz w:val="22"/>
          <w:szCs w:val="22"/>
          <w:lang w:val="es-CL"/>
        </w:rPr>
        <w:t>r</w:t>
      </w:r>
      <w:r w:rsidRPr="001E01A7">
        <w:rPr>
          <w:rFonts w:eastAsia="Arial" w:cs="Arial"/>
          <w:spacing w:val="-3"/>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r</w:t>
      </w:r>
      <w:r w:rsidRPr="001E01A7">
        <w:rPr>
          <w:rFonts w:eastAsia="Arial" w:cs="Arial"/>
          <w:color w:val="000000" w:themeColor="text1"/>
          <w:spacing w:val="-2"/>
          <w:sz w:val="22"/>
          <w:szCs w:val="22"/>
          <w:lang w:val="es-CL"/>
        </w:rPr>
        <w:t>e</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ho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z w:val="22"/>
          <w:szCs w:val="22"/>
          <w:lang w:val="es-CL"/>
        </w:rPr>
        <w:t>y</w:t>
      </w:r>
      <w:r w:rsidRPr="001E01A7">
        <w:rPr>
          <w:rFonts w:eastAsia="Arial" w:cs="Arial"/>
          <w:color w:val="000000" w:themeColor="text1"/>
          <w:spacing w:val="2"/>
          <w:sz w:val="22"/>
          <w:szCs w:val="22"/>
          <w:lang w:val="es-CL"/>
        </w:rPr>
        <w:t xml:space="preserve"> </w:t>
      </w:r>
      <w:r w:rsidRPr="001E01A7">
        <w:rPr>
          <w:rFonts w:eastAsia="Arial" w:cs="Arial"/>
          <w:color w:val="000000" w:themeColor="text1"/>
          <w:spacing w:val="-2"/>
          <w:sz w:val="22"/>
          <w:szCs w:val="22"/>
          <w:lang w:val="es-CL"/>
        </w:rPr>
        <w:t>ob</w:t>
      </w:r>
      <w:r w:rsidRPr="001E01A7">
        <w:rPr>
          <w:rFonts w:eastAsia="Arial" w:cs="Arial"/>
          <w:color w:val="000000" w:themeColor="text1"/>
          <w:spacing w:val="3"/>
          <w:sz w:val="22"/>
          <w:szCs w:val="22"/>
          <w:lang w:val="es-CL"/>
        </w:rPr>
        <w:t>li</w:t>
      </w:r>
      <w:r w:rsidRPr="001E01A7">
        <w:rPr>
          <w:rFonts w:eastAsia="Arial" w:cs="Arial"/>
          <w:color w:val="000000" w:themeColor="text1"/>
          <w:spacing w:val="-2"/>
          <w:sz w:val="22"/>
          <w:szCs w:val="22"/>
          <w:lang w:val="es-CL"/>
        </w:rPr>
        <w:t>ga</w:t>
      </w:r>
      <w:r w:rsidRPr="001E01A7">
        <w:rPr>
          <w:rFonts w:eastAsia="Arial" w:cs="Arial"/>
          <w:color w:val="000000" w:themeColor="text1"/>
          <w:spacing w:val="-5"/>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one</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 xml:space="preserve">e </w:t>
      </w:r>
      <w:r w:rsidRPr="001E01A7">
        <w:rPr>
          <w:rFonts w:eastAsia="Arial" w:cs="Arial"/>
          <w:color w:val="000000" w:themeColor="text1"/>
          <w:spacing w:val="3"/>
          <w:sz w:val="22"/>
          <w:szCs w:val="22"/>
          <w:lang w:val="es-CL"/>
        </w:rPr>
        <w:t>l</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1"/>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pacing w:val="3"/>
          <w:sz w:val="22"/>
          <w:szCs w:val="22"/>
          <w:lang w:val="es-CL"/>
        </w:rPr>
        <w:t>i</w:t>
      </w:r>
      <w:r w:rsidRPr="001E01A7">
        <w:rPr>
          <w:rFonts w:eastAsia="Arial" w:cs="Arial"/>
          <w:color w:val="000000" w:themeColor="text1"/>
          <w:spacing w:val="-5"/>
          <w:sz w:val="22"/>
          <w:szCs w:val="22"/>
          <w:lang w:val="es-CL"/>
        </w:rPr>
        <w:t>s</w:t>
      </w:r>
      <w:r w:rsidRPr="001E01A7">
        <w:rPr>
          <w:rFonts w:eastAsia="Arial" w:cs="Arial"/>
          <w:color w:val="000000" w:themeColor="text1"/>
          <w:spacing w:val="1"/>
          <w:sz w:val="22"/>
          <w:szCs w:val="22"/>
          <w:lang w:val="es-CL"/>
        </w:rPr>
        <w:t>t</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n</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2"/>
          <w:sz w:val="22"/>
          <w:szCs w:val="22"/>
          <w:lang w:val="es-CL"/>
        </w:rPr>
        <w:t>u</w:t>
      </w:r>
      <w:r w:rsidRPr="001E01A7">
        <w:rPr>
          <w:rFonts w:eastAsia="Arial" w:cs="Arial"/>
          <w:color w:val="000000" w:themeColor="text1"/>
          <w:spacing w:val="-5"/>
          <w:sz w:val="22"/>
          <w:szCs w:val="22"/>
          <w:lang w:val="es-CL"/>
        </w:rPr>
        <w:t>s</w:t>
      </w:r>
      <w:r w:rsidRPr="001E01A7">
        <w:rPr>
          <w:rFonts w:eastAsia="Arial" w:cs="Arial"/>
          <w:color w:val="000000" w:themeColor="text1"/>
          <w:spacing w:val="3"/>
          <w:sz w:val="22"/>
          <w:szCs w:val="22"/>
          <w:lang w:val="es-CL"/>
        </w:rPr>
        <w:t>u</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r</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2"/>
          <w:sz w:val="22"/>
          <w:szCs w:val="22"/>
          <w:lang w:val="es-CL"/>
        </w:rPr>
        <w:t>de</w:t>
      </w:r>
      <w:r w:rsidRPr="001E01A7">
        <w:rPr>
          <w:rFonts w:eastAsia="Arial" w:cs="Arial"/>
          <w:color w:val="000000" w:themeColor="text1"/>
          <w:sz w:val="22"/>
          <w:szCs w:val="22"/>
          <w:lang w:val="es-CL"/>
        </w:rPr>
        <w:t>l</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Con</w:t>
      </w:r>
      <w:r w:rsidRPr="001E01A7">
        <w:rPr>
          <w:rFonts w:eastAsia="Arial" w:cs="Arial"/>
          <w:color w:val="000000" w:themeColor="text1"/>
          <w:spacing w:val="1"/>
          <w:sz w:val="22"/>
          <w:szCs w:val="22"/>
          <w:lang w:val="es-CL"/>
        </w:rPr>
        <w:t>t</w:t>
      </w:r>
      <w:r w:rsidRPr="001E01A7">
        <w:rPr>
          <w:rFonts w:eastAsia="Arial" w:cs="Arial"/>
          <w:color w:val="000000" w:themeColor="text1"/>
          <w:sz w:val="22"/>
          <w:szCs w:val="22"/>
          <w:lang w:val="es-CL"/>
        </w:rPr>
        <w:t>r</w:t>
      </w:r>
      <w:r w:rsidRPr="001E01A7">
        <w:rPr>
          <w:rFonts w:eastAsia="Arial" w:cs="Arial"/>
          <w:color w:val="000000" w:themeColor="text1"/>
          <w:spacing w:val="-2"/>
          <w:sz w:val="22"/>
          <w:szCs w:val="22"/>
          <w:lang w:val="es-CL"/>
        </w:rPr>
        <w:t>a</w:t>
      </w:r>
      <w:r w:rsidRPr="001E01A7">
        <w:rPr>
          <w:rFonts w:eastAsia="Arial" w:cs="Arial"/>
          <w:color w:val="000000" w:themeColor="text1"/>
          <w:spacing w:val="1"/>
          <w:sz w:val="22"/>
          <w:szCs w:val="22"/>
          <w:lang w:val="es-CL"/>
        </w:rPr>
        <w:t>t</w:t>
      </w:r>
      <w:r w:rsidRPr="001E01A7">
        <w:rPr>
          <w:rFonts w:eastAsia="Arial" w:cs="Arial"/>
          <w:color w:val="000000" w:themeColor="text1"/>
          <w:sz w:val="22"/>
          <w:szCs w:val="22"/>
          <w:lang w:val="es-CL"/>
        </w:rPr>
        <w:t>o</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 xml:space="preserve">e </w:t>
      </w:r>
      <w:r w:rsidRPr="001E01A7">
        <w:rPr>
          <w:rFonts w:eastAsia="Arial" w:cs="Arial"/>
          <w:color w:val="000000" w:themeColor="text1"/>
          <w:spacing w:val="-2"/>
          <w:sz w:val="22"/>
          <w:szCs w:val="22"/>
          <w:lang w:val="es-CL"/>
        </w:rPr>
        <w:t>Con</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e</w:t>
      </w:r>
      <w:r w:rsidRPr="001E01A7">
        <w:rPr>
          <w:rFonts w:eastAsia="Arial" w:cs="Arial"/>
          <w:color w:val="000000" w:themeColor="text1"/>
          <w:spacing w:val="-5"/>
          <w:sz w:val="22"/>
          <w:szCs w:val="22"/>
          <w:lang w:val="es-CL"/>
        </w:rPr>
        <w:t>s</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ó</w:t>
      </w:r>
      <w:r w:rsidRPr="001E01A7">
        <w:rPr>
          <w:rFonts w:eastAsia="Arial" w:cs="Arial"/>
          <w:color w:val="000000" w:themeColor="text1"/>
          <w:spacing w:val="1"/>
          <w:sz w:val="22"/>
          <w:szCs w:val="22"/>
          <w:lang w:val="es-CL"/>
        </w:rPr>
        <w:t>n</w:t>
      </w:r>
      <w:r w:rsidRPr="001E01A7">
        <w:rPr>
          <w:rFonts w:eastAsia="Arial" w:cs="Arial"/>
          <w:color w:val="000000" w:themeColor="text1"/>
          <w:sz w:val="22"/>
          <w:szCs w:val="22"/>
          <w:lang w:val="es-CL"/>
        </w:rPr>
        <w:t>.</w:t>
      </w:r>
    </w:p>
    <w:p w14:paraId="231C861B" w14:textId="77777777" w:rsidR="00894583" w:rsidRPr="001E01A7" w:rsidRDefault="00894583" w:rsidP="00AF479F">
      <w:pPr>
        <w:pStyle w:val="Prrafodelista"/>
        <w:numPr>
          <w:ilvl w:val="0"/>
          <w:numId w:val="11"/>
        </w:numPr>
        <w:tabs>
          <w:tab w:val="left" w:pos="420"/>
        </w:tabs>
        <w:spacing w:before="120"/>
        <w:ind w:left="357" w:right="-20" w:hanging="357"/>
        <w:contextualSpacing w:val="0"/>
        <w:rPr>
          <w:rFonts w:eastAsia="Arial" w:cs="Arial"/>
          <w:color w:val="000000" w:themeColor="text1"/>
          <w:sz w:val="22"/>
          <w:szCs w:val="22"/>
          <w:lang w:val="es-CL"/>
        </w:rPr>
      </w:pPr>
      <w:r w:rsidRPr="001E01A7">
        <w:rPr>
          <w:rFonts w:eastAsia="Arial" w:cs="Arial"/>
          <w:color w:val="000000" w:themeColor="text1"/>
          <w:spacing w:val="-2"/>
          <w:sz w:val="22"/>
          <w:szCs w:val="22"/>
          <w:lang w:val="es-CL"/>
        </w:rPr>
        <w:t>De</w:t>
      </w:r>
      <w:r w:rsidRPr="001E01A7">
        <w:rPr>
          <w:rFonts w:eastAsia="Arial" w:cs="Arial"/>
          <w:color w:val="000000" w:themeColor="text1"/>
          <w:spacing w:val="-5"/>
          <w:sz w:val="22"/>
          <w:szCs w:val="22"/>
          <w:lang w:val="es-CL"/>
        </w:rPr>
        <w:t>s</w:t>
      </w:r>
      <w:r w:rsidRPr="001E01A7">
        <w:rPr>
          <w:rFonts w:eastAsia="Arial" w:cs="Arial"/>
          <w:color w:val="000000" w:themeColor="text1"/>
          <w:sz w:val="22"/>
          <w:szCs w:val="22"/>
          <w:lang w:val="es-CL"/>
        </w:rPr>
        <w:t>cr</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b</w:t>
      </w:r>
      <w:r w:rsidRPr="001E01A7">
        <w:rPr>
          <w:rFonts w:eastAsia="Arial" w:cs="Arial"/>
          <w:color w:val="000000" w:themeColor="text1"/>
          <w:spacing w:val="3"/>
          <w:sz w:val="22"/>
          <w:szCs w:val="22"/>
          <w:lang w:val="es-CL"/>
        </w:rPr>
        <w:t>i</w:t>
      </w:r>
      <w:r w:rsidRPr="001E01A7">
        <w:rPr>
          <w:rFonts w:eastAsia="Arial" w:cs="Arial"/>
          <w:color w:val="000000" w:themeColor="text1"/>
          <w:sz w:val="22"/>
          <w:szCs w:val="22"/>
          <w:lang w:val="es-CL"/>
        </w:rPr>
        <w:t>r</w:t>
      </w:r>
      <w:r w:rsidRPr="001E01A7">
        <w:rPr>
          <w:rFonts w:eastAsia="Arial" w:cs="Arial"/>
          <w:color w:val="000000" w:themeColor="text1"/>
          <w:spacing w:val="2"/>
          <w:sz w:val="22"/>
          <w:szCs w:val="22"/>
          <w:lang w:val="es-CL"/>
        </w:rPr>
        <w:t xml:space="preserve"> </w:t>
      </w:r>
      <w:r w:rsidRPr="001E01A7">
        <w:rPr>
          <w:rFonts w:eastAsia="Arial" w:cs="Arial"/>
          <w:color w:val="000000" w:themeColor="text1"/>
          <w:spacing w:val="-6"/>
          <w:sz w:val="22"/>
          <w:szCs w:val="22"/>
          <w:lang w:val="es-CL"/>
        </w:rPr>
        <w:t>e</w:t>
      </w:r>
      <w:r w:rsidRPr="001E01A7">
        <w:rPr>
          <w:rFonts w:eastAsia="Arial" w:cs="Arial"/>
          <w:color w:val="000000" w:themeColor="text1"/>
          <w:sz w:val="22"/>
          <w:szCs w:val="22"/>
          <w:lang w:val="es-CL"/>
        </w:rPr>
        <w:t>l</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6"/>
          <w:sz w:val="22"/>
          <w:szCs w:val="22"/>
          <w:lang w:val="es-CL"/>
        </w:rPr>
        <w:t>a</w:t>
      </w:r>
      <w:r w:rsidRPr="001E01A7">
        <w:rPr>
          <w:rFonts w:eastAsia="Arial" w:cs="Arial"/>
          <w:color w:val="000000" w:themeColor="text1"/>
          <w:spacing w:val="3"/>
          <w:sz w:val="22"/>
          <w:szCs w:val="22"/>
          <w:lang w:val="es-CL"/>
        </w:rPr>
        <w:t>l</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an</w:t>
      </w:r>
      <w:r w:rsidRPr="001E01A7">
        <w:rPr>
          <w:rFonts w:eastAsia="Arial" w:cs="Arial"/>
          <w:color w:val="000000" w:themeColor="text1"/>
          <w:sz w:val="22"/>
          <w:szCs w:val="22"/>
          <w:lang w:val="es-CL"/>
        </w:rPr>
        <w:t xml:space="preserve">ce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 c</w:t>
      </w:r>
      <w:r w:rsidRPr="001E01A7">
        <w:rPr>
          <w:rFonts w:eastAsia="Arial" w:cs="Arial"/>
          <w:color w:val="000000" w:themeColor="text1"/>
          <w:spacing w:val="-2"/>
          <w:sz w:val="22"/>
          <w:szCs w:val="22"/>
          <w:lang w:val="es-CL"/>
        </w:rPr>
        <w:t>ad</w:t>
      </w:r>
      <w:r w:rsidRPr="001E01A7">
        <w:rPr>
          <w:rFonts w:eastAsia="Arial" w:cs="Arial"/>
          <w:color w:val="000000" w:themeColor="text1"/>
          <w:sz w:val="22"/>
          <w:szCs w:val="22"/>
          <w:lang w:val="es-CL"/>
        </w:rPr>
        <w:t xml:space="preserve">a </w:t>
      </w:r>
      <w:r w:rsidRPr="001E01A7">
        <w:rPr>
          <w:rFonts w:eastAsia="Arial" w:cs="Arial"/>
          <w:color w:val="000000" w:themeColor="text1"/>
          <w:spacing w:val="-2"/>
          <w:sz w:val="22"/>
          <w:szCs w:val="22"/>
          <w:lang w:val="es-CL"/>
        </w:rPr>
        <w:t>un</w:t>
      </w:r>
      <w:r w:rsidRPr="001E01A7">
        <w:rPr>
          <w:rFonts w:eastAsia="Arial" w:cs="Arial"/>
          <w:color w:val="000000" w:themeColor="text1"/>
          <w:sz w:val="22"/>
          <w:szCs w:val="22"/>
          <w:lang w:val="es-CL"/>
        </w:rPr>
        <w:t xml:space="preserve">o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w:t>
      </w:r>
      <w:r w:rsidRPr="001E01A7">
        <w:rPr>
          <w:rFonts w:eastAsia="Arial" w:cs="Arial"/>
          <w:color w:val="000000" w:themeColor="text1"/>
          <w:spacing w:val="-4"/>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5"/>
          <w:sz w:val="22"/>
          <w:szCs w:val="22"/>
          <w:lang w:val="es-CL"/>
        </w:rPr>
        <w:t>s</w:t>
      </w:r>
      <w:r w:rsidRPr="001E01A7">
        <w:rPr>
          <w:rFonts w:eastAsia="Arial" w:cs="Arial"/>
          <w:color w:val="000000" w:themeColor="text1"/>
          <w:spacing w:val="-2"/>
          <w:sz w:val="22"/>
          <w:szCs w:val="22"/>
          <w:lang w:val="es-CL"/>
        </w:rPr>
        <w:t>e</w:t>
      </w:r>
      <w:r w:rsidRPr="001E01A7">
        <w:rPr>
          <w:rFonts w:eastAsia="Arial" w:cs="Arial"/>
          <w:color w:val="000000" w:themeColor="text1"/>
          <w:spacing w:val="-5"/>
          <w:sz w:val="22"/>
          <w:szCs w:val="22"/>
          <w:lang w:val="es-CL"/>
        </w:rPr>
        <w:t>r</w:t>
      </w:r>
      <w:r w:rsidRPr="001E01A7">
        <w:rPr>
          <w:rFonts w:eastAsia="Arial" w:cs="Arial"/>
          <w:color w:val="000000" w:themeColor="text1"/>
          <w:spacing w:val="9"/>
          <w:sz w:val="22"/>
          <w:szCs w:val="22"/>
          <w:lang w:val="es-CL"/>
        </w:rPr>
        <w:t>v</w:t>
      </w:r>
      <w:r w:rsidRPr="001E01A7">
        <w:rPr>
          <w:rFonts w:eastAsia="Arial" w:cs="Arial"/>
          <w:color w:val="000000" w:themeColor="text1"/>
          <w:spacing w:val="3"/>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2"/>
          <w:sz w:val="22"/>
          <w:szCs w:val="22"/>
          <w:lang w:val="es-CL"/>
        </w:rPr>
        <w:t>qu</w:t>
      </w:r>
      <w:r w:rsidRPr="001E01A7">
        <w:rPr>
          <w:rFonts w:eastAsia="Arial" w:cs="Arial"/>
          <w:color w:val="000000" w:themeColor="text1"/>
          <w:sz w:val="22"/>
          <w:szCs w:val="22"/>
          <w:lang w:val="es-CL"/>
        </w:rPr>
        <w:t>e</w:t>
      </w:r>
      <w:r w:rsidRPr="001E01A7">
        <w:rPr>
          <w:rFonts w:eastAsia="Arial" w:cs="Arial"/>
          <w:color w:val="000000" w:themeColor="text1"/>
          <w:spacing w:val="-4"/>
          <w:sz w:val="22"/>
          <w:szCs w:val="22"/>
          <w:lang w:val="es-CL"/>
        </w:rPr>
        <w:t xml:space="preserve"> </w:t>
      </w:r>
      <w:r w:rsidRPr="001E01A7">
        <w:rPr>
          <w:rFonts w:eastAsia="Arial" w:cs="Arial"/>
          <w:color w:val="000000" w:themeColor="text1"/>
          <w:spacing w:val="1"/>
          <w:sz w:val="22"/>
          <w:szCs w:val="22"/>
          <w:lang w:val="es-CL"/>
        </w:rPr>
        <w:t>f</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r</w:t>
      </w:r>
      <w:r w:rsidRPr="001E01A7">
        <w:rPr>
          <w:rFonts w:eastAsia="Arial" w:cs="Arial"/>
          <w:color w:val="000000" w:themeColor="text1"/>
          <w:spacing w:val="5"/>
          <w:sz w:val="22"/>
          <w:szCs w:val="22"/>
          <w:lang w:val="es-CL"/>
        </w:rPr>
        <w:t>m</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 xml:space="preserve">n </w:t>
      </w:r>
      <w:r w:rsidRPr="001E01A7">
        <w:rPr>
          <w:rFonts w:eastAsia="Arial" w:cs="Arial"/>
          <w:color w:val="000000" w:themeColor="text1"/>
          <w:spacing w:val="-2"/>
          <w:sz w:val="22"/>
          <w:szCs w:val="22"/>
          <w:lang w:val="es-CL"/>
        </w:rPr>
        <w:t>pa</w:t>
      </w:r>
      <w:r w:rsidRPr="001E01A7">
        <w:rPr>
          <w:rFonts w:eastAsia="Arial" w:cs="Arial"/>
          <w:color w:val="000000" w:themeColor="text1"/>
          <w:spacing w:val="-5"/>
          <w:sz w:val="22"/>
          <w:szCs w:val="22"/>
          <w:lang w:val="es-CL"/>
        </w:rPr>
        <w:t>r</w:t>
      </w:r>
      <w:r w:rsidRPr="001E01A7">
        <w:rPr>
          <w:rFonts w:eastAsia="Arial" w:cs="Arial"/>
          <w:color w:val="000000" w:themeColor="text1"/>
          <w:spacing w:val="1"/>
          <w:sz w:val="22"/>
          <w:szCs w:val="22"/>
          <w:lang w:val="es-CL"/>
        </w:rPr>
        <w:t>t</w:t>
      </w:r>
      <w:r w:rsidRPr="001E01A7">
        <w:rPr>
          <w:rFonts w:eastAsia="Arial" w:cs="Arial"/>
          <w:color w:val="000000" w:themeColor="text1"/>
          <w:sz w:val="22"/>
          <w:szCs w:val="22"/>
          <w:lang w:val="es-CL"/>
        </w:rPr>
        <w:t xml:space="preserve">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w:t>
      </w:r>
      <w:r w:rsidRPr="001E01A7">
        <w:rPr>
          <w:rFonts w:eastAsia="Arial" w:cs="Arial"/>
          <w:color w:val="000000" w:themeColor="text1"/>
          <w:spacing w:val="-4"/>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z w:val="22"/>
          <w:szCs w:val="22"/>
          <w:lang w:val="es-CL"/>
        </w:rPr>
        <w:t>a</w:t>
      </w:r>
      <w:r w:rsidRPr="001E01A7">
        <w:rPr>
          <w:rFonts w:eastAsia="Arial" w:cs="Arial"/>
          <w:color w:val="000000" w:themeColor="text1"/>
          <w:spacing w:val="4"/>
          <w:sz w:val="22"/>
          <w:szCs w:val="22"/>
          <w:lang w:val="es-CL"/>
        </w:rPr>
        <w:t xml:space="preserve"> </w:t>
      </w:r>
      <w:r w:rsidRPr="001E01A7">
        <w:rPr>
          <w:rFonts w:eastAsia="Arial" w:cs="Arial"/>
          <w:color w:val="000000" w:themeColor="text1"/>
          <w:spacing w:val="-5"/>
          <w:sz w:val="22"/>
          <w:szCs w:val="22"/>
          <w:lang w:val="es-CL"/>
        </w:rPr>
        <w:t>E</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ap</w:t>
      </w:r>
      <w:r w:rsidRPr="001E01A7">
        <w:rPr>
          <w:rFonts w:eastAsia="Arial" w:cs="Arial"/>
          <w:color w:val="000000" w:themeColor="text1"/>
          <w:sz w:val="22"/>
          <w:szCs w:val="22"/>
          <w:lang w:val="es-CL"/>
        </w:rPr>
        <w:t xml:space="preserve">a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 xml:space="preserve">e </w:t>
      </w:r>
      <w:r w:rsidRPr="001E01A7">
        <w:rPr>
          <w:rFonts w:eastAsia="Arial" w:cs="Arial"/>
          <w:color w:val="000000" w:themeColor="text1"/>
          <w:spacing w:val="-5"/>
          <w:sz w:val="22"/>
          <w:szCs w:val="22"/>
          <w:lang w:val="es-CL"/>
        </w:rPr>
        <w:t>E</w:t>
      </w:r>
      <w:r w:rsidRPr="001E01A7">
        <w:rPr>
          <w:rFonts w:eastAsia="Arial" w:cs="Arial"/>
          <w:color w:val="000000" w:themeColor="text1"/>
          <w:spacing w:val="5"/>
          <w:sz w:val="22"/>
          <w:szCs w:val="22"/>
          <w:lang w:val="es-CL"/>
        </w:rPr>
        <w:t>x</w:t>
      </w:r>
      <w:r w:rsidRPr="001E01A7">
        <w:rPr>
          <w:rFonts w:eastAsia="Arial" w:cs="Arial"/>
          <w:color w:val="000000" w:themeColor="text1"/>
          <w:spacing w:val="-2"/>
          <w:sz w:val="22"/>
          <w:szCs w:val="22"/>
          <w:lang w:val="es-CL"/>
        </w:rPr>
        <w:t>p</w:t>
      </w:r>
      <w:r w:rsidRPr="001E01A7">
        <w:rPr>
          <w:rFonts w:eastAsia="Arial" w:cs="Arial"/>
          <w:color w:val="000000" w:themeColor="text1"/>
          <w:spacing w:val="3"/>
          <w:sz w:val="22"/>
          <w:szCs w:val="22"/>
          <w:lang w:val="es-CL"/>
        </w:rPr>
        <w:t>l</w:t>
      </w:r>
      <w:r w:rsidRPr="001E01A7">
        <w:rPr>
          <w:rFonts w:eastAsia="Arial" w:cs="Arial"/>
          <w:color w:val="000000" w:themeColor="text1"/>
          <w:spacing w:val="-6"/>
          <w:sz w:val="22"/>
          <w:szCs w:val="22"/>
          <w:lang w:val="es-CL"/>
        </w:rPr>
        <w:t>o</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ó</w:t>
      </w:r>
      <w:r w:rsidRPr="001E01A7">
        <w:rPr>
          <w:rFonts w:eastAsia="Arial" w:cs="Arial"/>
          <w:color w:val="000000" w:themeColor="text1"/>
          <w:spacing w:val="-6"/>
          <w:sz w:val="22"/>
          <w:szCs w:val="22"/>
          <w:lang w:val="es-CL"/>
        </w:rPr>
        <w:t>n</w:t>
      </w:r>
      <w:r w:rsidRPr="001E01A7">
        <w:rPr>
          <w:rFonts w:eastAsia="Arial" w:cs="Arial"/>
          <w:color w:val="000000" w:themeColor="text1"/>
          <w:sz w:val="22"/>
          <w:szCs w:val="22"/>
          <w:lang w:val="es-CL"/>
        </w:rPr>
        <w:t>.</w:t>
      </w:r>
    </w:p>
    <w:p w14:paraId="185174C8" w14:textId="595CD23A" w:rsidR="00732D54" w:rsidRPr="001E01A7" w:rsidRDefault="00040785" w:rsidP="00732D54">
      <w:pPr>
        <w:pStyle w:val="Prrafodelista"/>
        <w:numPr>
          <w:ilvl w:val="0"/>
          <w:numId w:val="11"/>
        </w:numPr>
        <w:spacing w:before="120"/>
        <w:contextualSpacing w:val="0"/>
        <w:rPr>
          <w:rFonts w:cs="Arial"/>
          <w:color w:val="000000" w:themeColor="text1"/>
          <w:sz w:val="22"/>
          <w:szCs w:val="22"/>
          <w:lang w:val="es-CL"/>
        </w:rPr>
      </w:pPr>
      <w:r>
        <w:rPr>
          <w:color w:val="000000" w:themeColor="text1"/>
          <w:sz w:val="22"/>
          <w:szCs w:val="22"/>
          <w:lang w:val="es-CL"/>
        </w:rPr>
        <w:t>P</w:t>
      </w:r>
      <w:r w:rsidR="00732D54" w:rsidRPr="001E01A7">
        <w:rPr>
          <w:color w:val="000000" w:themeColor="text1"/>
          <w:sz w:val="22"/>
          <w:szCs w:val="22"/>
          <w:lang w:val="es-CL"/>
        </w:rPr>
        <w:t>resentar una descripción y especificación de las condiciones en que propone prestar cada uno de los Servicios, Aeronáuticos y No Aeronáuticos</w:t>
      </w:r>
      <w:r w:rsidR="00732D54" w:rsidRPr="001E01A7">
        <w:rPr>
          <w:rFonts w:cs="Arial"/>
          <w:color w:val="000000" w:themeColor="text1"/>
          <w:sz w:val="22"/>
          <w:szCs w:val="22"/>
          <w:lang w:val="es-CL"/>
        </w:rPr>
        <w:t xml:space="preserve"> </w:t>
      </w:r>
    </w:p>
    <w:p w14:paraId="07F9CE43" w14:textId="58F9F008" w:rsidR="00732D54" w:rsidRPr="001E01A7" w:rsidRDefault="00040785" w:rsidP="00732D54">
      <w:pPr>
        <w:pStyle w:val="Prrafodelista"/>
        <w:numPr>
          <w:ilvl w:val="0"/>
          <w:numId w:val="11"/>
        </w:numPr>
        <w:spacing w:before="120"/>
        <w:contextualSpacing w:val="0"/>
        <w:rPr>
          <w:rFonts w:cs="Arial"/>
          <w:color w:val="000000" w:themeColor="text1"/>
          <w:sz w:val="22"/>
          <w:szCs w:val="22"/>
          <w:lang w:val="es-CL"/>
        </w:rPr>
      </w:pPr>
      <w:r>
        <w:rPr>
          <w:rFonts w:cs="Arial"/>
          <w:color w:val="000000" w:themeColor="text1"/>
          <w:sz w:val="22"/>
          <w:szCs w:val="22"/>
          <w:lang w:val="es-CL"/>
        </w:rPr>
        <w:t>R</w:t>
      </w:r>
      <w:r w:rsidR="00732D54" w:rsidRPr="001E01A7">
        <w:rPr>
          <w:rFonts w:cs="Arial"/>
          <w:color w:val="000000" w:themeColor="text1"/>
          <w:sz w:val="22"/>
          <w:szCs w:val="22"/>
          <w:lang w:val="es-CL"/>
        </w:rPr>
        <w:t>esumir todos aquellos aspectos relativos al uso, conservación y explotación de la obra pública fiscal, denominada “Aeropuerto Internacional Arturo Merino Benítez de Santiago”.</w:t>
      </w:r>
    </w:p>
    <w:p w14:paraId="156A9D42" w14:textId="77777777" w:rsidR="00894583" w:rsidRPr="001E01A7" w:rsidRDefault="00894583" w:rsidP="00AF479F">
      <w:pPr>
        <w:pStyle w:val="Prrafodelista"/>
        <w:numPr>
          <w:ilvl w:val="0"/>
          <w:numId w:val="11"/>
        </w:numPr>
        <w:spacing w:before="120"/>
        <w:ind w:left="357" w:hanging="357"/>
        <w:contextualSpacing w:val="0"/>
        <w:rPr>
          <w:rFonts w:eastAsia="Arial" w:cs="Arial"/>
          <w:spacing w:val="-10"/>
          <w:sz w:val="22"/>
          <w:szCs w:val="22"/>
          <w:lang w:val="es-CL"/>
        </w:rPr>
      </w:pPr>
      <w:r w:rsidRPr="001E01A7">
        <w:rPr>
          <w:rFonts w:eastAsia="Arial" w:cs="Arial"/>
          <w:color w:val="000000" w:themeColor="text1"/>
          <w:spacing w:val="1"/>
          <w:sz w:val="22"/>
          <w:szCs w:val="22"/>
          <w:lang w:val="es-CL"/>
        </w:rPr>
        <w:t>F</w:t>
      </w:r>
      <w:r w:rsidRPr="001E01A7">
        <w:rPr>
          <w:rFonts w:eastAsia="Arial" w:cs="Arial"/>
          <w:color w:val="000000" w:themeColor="text1"/>
          <w:spacing w:val="-2"/>
          <w:sz w:val="22"/>
          <w:szCs w:val="22"/>
          <w:lang w:val="es-CL"/>
        </w:rPr>
        <w:t>i</w:t>
      </w:r>
      <w:r w:rsidRPr="001E01A7">
        <w:rPr>
          <w:rFonts w:eastAsia="Arial" w:cs="Arial"/>
          <w:color w:val="000000" w:themeColor="text1"/>
          <w:spacing w:val="3"/>
          <w:sz w:val="22"/>
          <w:szCs w:val="22"/>
          <w:lang w:val="es-CL"/>
        </w:rPr>
        <w:t>j</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r</w:t>
      </w:r>
      <w:r w:rsidRPr="001E01A7">
        <w:rPr>
          <w:rFonts w:eastAsia="Arial" w:cs="Arial"/>
          <w:color w:val="000000" w:themeColor="text1"/>
          <w:spacing w:val="7"/>
          <w:sz w:val="22"/>
          <w:szCs w:val="22"/>
          <w:lang w:val="es-CL"/>
        </w:rPr>
        <w:t xml:space="preserve"> </w:t>
      </w:r>
      <w:r w:rsidRPr="001E01A7">
        <w:rPr>
          <w:rFonts w:eastAsia="Arial" w:cs="Arial"/>
          <w:color w:val="000000" w:themeColor="text1"/>
          <w:spacing w:val="-2"/>
          <w:sz w:val="22"/>
          <w:szCs w:val="22"/>
          <w:lang w:val="es-CL"/>
        </w:rPr>
        <w:t>u</w:t>
      </w:r>
      <w:r w:rsidRPr="001E01A7">
        <w:rPr>
          <w:rFonts w:eastAsia="Arial" w:cs="Arial"/>
          <w:color w:val="000000" w:themeColor="text1"/>
          <w:sz w:val="22"/>
          <w:szCs w:val="22"/>
          <w:lang w:val="es-CL"/>
        </w:rPr>
        <w:t>n</w:t>
      </w:r>
      <w:r w:rsidRPr="001E01A7">
        <w:rPr>
          <w:rFonts w:eastAsia="Arial" w:cs="Arial"/>
          <w:color w:val="000000" w:themeColor="text1"/>
          <w:spacing w:val="5"/>
          <w:sz w:val="22"/>
          <w:szCs w:val="22"/>
          <w:lang w:val="es-CL"/>
        </w:rPr>
        <w:t xml:space="preserve"> m</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rco</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gene</w:t>
      </w:r>
      <w:r w:rsidRPr="001E01A7">
        <w:rPr>
          <w:rFonts w:eastAsia="Arial" w:cs="Arial"/>
          <w:color w:val="000000" w:themeColor="text1"/>
          <w:sz w:val="22"/>
          <w:szCs w:val="22"/>
          <w:lang w:val="es-CL"/>
        </w:rPr>
        <w:t>r</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l</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2"/>
          <w:sz w:val="22"/>
          <w:szCs w:val="22"/>
          <w:lang w:val="es-CL"/>
        </w:rPr>
        <w:t>pa</w:t>
      </w:r>
      <w:r w:rsidRPr="001E01A7">
        <w:rPr>
          <w:rFonts w:eastAsia="Arial" w:cs="Arial"/>
          <w:color w:val="000000" w:themeColor="text1"/>
          <w:sz w:val="22"/>
          <w:szCs w:val="22"/>
          <w:lang w:val="es-CL"/>
        </w:rPr>
        <w:t>ra</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z w:val="22"/>
          <w:szCs w:val="22"/>
          <w:lang w:val="es-CL"/>
        </w:rPr>
        <w:t>a</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p</w:t>
      </w:r>
      <w:r w:rsidRPr="001E01A7">
        <w:rPr>
          <w:rFonts w:eastAsia="Arial" w:cs="Arial"/>
          <w:color w:val="000000" w:themeColor="text1"/>
          <w:sz w:val="22"/>
          <w:szCs w:val="22"/>
          <w:lang w:val="es-CL"/>
        </w:rPr>
        <w:t>r</w:t>
      </w:r>
      <w:r w:rsidRPr="001E01A7">
        <w:rPr>
          <w:rFonts w:eastAsia="Arial" w:cs="Arial"/>
          <w:color w:val="000000" w:themeColor="text1"/>
          <w:spacing w:val="3"/>
          <w:sz w:val="22"/>
          <w:szCs w:val="22"/>
          <w:lang w:val="es-CL"/>
        </w:rPr>
        <w:t>e</w:t>
      </w:r>
      <w:r w:rsidRPr="001E01A7">
        <w:rPr>
          <w:rFonts w:eastAsia="Arial" w:cs="Arial"/>
          <w:color w:val="000000" w:themeColor="text1"/>
          <w:spacing w:val="-5"/>
          <w:sz w:val="22"/>
          <w:szCs w:val="22"/>
          <w:lang w:val="es-CL"/>
        </w:rPr>
        <w:t>s</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ó</w:t>
      </w:r>
      <w:r w:rsidRPr="001E01A7">
        <w:rPr>
          <w:rFonts w:eastAsia="Arial" w:cs="Arial"/>
          <w:color w:val="000000" w:themeColor="text1"/>
          <w:sz w:val="22"/>
          <w:szCs w:val="22"/>
          <w:lang w:val="es-CL"/>
        </w:rPr>
        <w:t>n</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11"/>
          <w:sz w:val="22"/>
          <w:szCs w:val="22"/>
          <w:lang w:val="es-CL"/>
        </w:rPr>
        <w:t xml:space="preserve"> </w:t>
      </w:r>
      <w:r w:rsidRPr="001E01A7">
        <w:rPr>
          <w:rFonts w:eastAsia="Arial" w:cs="Arial"/>
          <w:color w:val="000000" w:themeColor="text1"/>
          <w:spacing w:val="-5"/>
          <w:sz w:val="22"/>
          <w:szCs w:val="22"/>
          <w:lang w:val="es-CL"/>
        </w:rPr>
        <w:t>s</w:t>
      </w:r>
      <w:r w:rsidRPr="001E01A7">
        <w:rPr>
          <w:rFonts w:eastAsia="Arial" w:cs="Arial"/>
          <w:color w:val="000000" w:themeColor="text1"/>
          <w:spacing w:val="-2"/>
          <w:sz w:val="22"/>
          <w:szCs w:val="22"/>
          <w:lang w:val="es-CL"/>
        </w:rPr>
        <w:t>e</w:t>
      </w:r>
      <w:r w:rsidRPr="001E01A7">
        <w:rPr>
          <w:rFonts w:eastAsia="Arial" w:cs="Arial"/>
          <w:color w:val="000000" w:themeColor="text1"/>
          <w:sz w:val="22"/>
          <w:szCs w:val="22"/>
          <w:lang w:val="es-CL"/>
        </w:rPr>
        <w:t>r</w:t>
      </w:r>
      <w:r w:rsidRPr="001E01A7">
        <w:rPr>
          <w:rFonts w:eastAsia="Arial" w:cs="Arial"/>
          <w:color w:val="000000" w:themeColor="text1"/>
          <w:spacing w:val="5"/>
          <w:sz w:val="22"/>
          <w:szCs w:val="22"/>
          <w:lang w:val="es-CL"/>
        </w:rPr>
        <w:t>v</w:t>
      </w:r>
      <w:r w:rsidRPr="001E01A7">
        <w:rPr>
          <w:rFonts w:eastAsia="Arial" w:cs="Arial"/>
          <w:color w:val="000000" w:themeColor="text1"/>
          <w:spacing w:val="3"/>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2"/>
          <w:sz w:val="22"/>
          <w:szCs w:val="22"/>
          <w:lang w:val="es-CL"/>
        </w:rPr>
        <w:t xml:space="preserve"> </w:t>
      </w:r>
      <w:r w:rsidRPr="001E01A7">
        <w:rPr>
          <w:rFonts w:eastAsia="Arial" w:cs="Arial"/>
          <w:color w:val="000000" w:themeColor="text1"/>
          <w:spacing w:val="-2"/>
          <w:sz w:val="22"/>
          <w:szCs w:val="22"/>
          <w:lang w:val="es-CL"/>
        </w:rPr>
        <w:t>qu</w:t>
      </w:r>
      <w:r w:rsidRPr="001E01A7">
        <w:rPr>
          <w:rFonts w:eastAsia="Arial" w:cs="Arial"/>
          <w:color w:val="000000" w:themeColor="text1"/>
          <w:sz w:val="22"/>
          <w:szCs w:val="22"/>
          <w:lang w:val="es-CL"/>
        </w:rPr>
        <w:t>e</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2"/>
          <w:sz w:val="22"/>
          <w:szCs w:val="22"/>
          <w:lang w:val="es-CL"/>
        </w:rPr>
        <w:t>deb</w:t>
      </w:r>
      <w:r w:rsidRPr="001E01A7">
        <w:rPr>
          <w:rFonts w:eastAsia="Arial" w:cs="Arial"/>
          <w:color w:val="000000" w:themeColor="text1"/>
          <w:sz w:val="22"/>
          <w:szCs w:val="22"/>
          <w:lang w:val="es-CL"/>
        </w:rPr>
        <w:t>e</w:t>
      </w:r>
      <w:r w:rsidRPr="001E01A7">
        <w:rPr>
          <w:rFonts w:eastAsia="Arial" w:cs="Arial"/>
          <w:color w:val="000000" w:themeColor="text1"/>
          <w:spacing w:val="10"/>
          <w:sz w:val="22"/>
          <w:szCs w:val="22"/>
          <w:lang w:val="es-CL"/>
        </w:rPr>
        <w:t xml:space="preserve"> </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u</w:t>
      </w:r>
      <w:r w:rsidRPr="001E01A7">
        <w:rPr>
          <w:rFonts w:eastAsia="Arial" w:cs="Arial"/>
          <w:color w:val="000000" w:themeColor="text1"/>
          <w:spacing w:val="5"/>
          <w:sz w:val="22"/>
          <w:szCs w:val="22"/>
          <w:lang w:val="es-CL"/>
        </w:rPr>
        <w:t>m</w:t>
      </w:r>
      <w:r w:rsidRPr="001E01A7">
        <w:rPr>
          <w:rFonts w:eastAsia="Arial" w:cs="Arial"/>
          <w:color w:val="000000" w:themeColor="text1"/>
          <w:spacing w:val="-2"/>
          <w:sz w:val="22"/>
          <w:szCs w:val="22"/>
          <w:lang w:val="es-CL"/>
        </w:rPr>
        <w:t>pl</w:t>
      </w:r>
      <w:r w:rsidRPr="001E01A7">
        <w:rPr>
          <w:rFonts w:eastAsia="Arial" w:cs="Arial"/>
          <w:color w:val="000000" w:themeColor="text1"/>
          <w:spacing w:val="3"/>
          <w:sz w:val="22"/>
          <w:szCs w:val="22"/>
          <w:lang w:val="es-CL"/>
        </w:rPr>
        <w:t>i</w:t>
      </w:r>
      <w:r w:rsidRPr="001E01A7">
        <w:rPr>
          <w:rFonts w:eastAsia="Arial" w:cs="Arial"/>
          <w:color w:val="000000" w:themeColor="text1"/>
          <w:sz w:val="22"/>
          <w:szCs w:val="22"/>
          <w:lang w:val="es-CL"/>
        </w:rPr>
        <w:t>r</w:t>
      </w:r>
      <w:r w:rsidRPr="001E01A7">
        <w:rPr>
          <w:rFonts w:eastAsia="Arial" w:cs="Arial"/>
          <w:color w:val="000000" w:themeColor="text1"/>
          <w:spacing w:val="7"/>
          <w:sz w:val="22"/>
          <w:szCs w:val="22"/>
          <w:lang w:val="es-CL"/>
        </w:rPr>
        <w:t xml:space="preserve"> </w:t>
      </w:r>
      <w:r w:rsidR="00233000" w:rsidRPr="001E01A7">
        <w:rPr>
          <w:rFonts w:eastAsia="Arial" w:cs="Arial"/>
          <w:color w:val="000000" w:themeColor="text1"/>
          <w:spacing w:val="-2"/>
          <w:sz w:val="22"/>
          <w:szCs w:val="22"/>
          <w:lang w:val="es-CL"/>
        </w:rPr>
        <w:t>SC NUEVO PUDAHUEL</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e</w:t>
      </w:r>
      <w:r w:rsidRPr="001E01A7">
        <w:rPr>
          <w:rFonts w:eastAsia="Arial" w:cs="Arial"/>
          <w:color w:val="000000" w:themeColor="text1"/>
          <w:sz w:val="22"/>
          <w:szCs w:val="22"/>
          <w:lang w:val="es-CL"/>
        </w:rPr>
        <w:t>n</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z w:val="22"/>
          <w:szCs w:val="22"/>
          <w:lang w:val="es-CL"/>
        </w:rPr>
        <w:t xml:space="preserve">a </w:t>
      </w:r>
      <w:r w:rsidRPr="001E01A7">
        <w:rPr>
          <w:rFonts w:eastAsia="Arial" w:cs="Arial"/>
          <w:color w:val="000000" w:themeColor="text1"/>
          <w:spacing w:val="-6"/>
          <w:sz w:val="22"/>
          <w:szCs w:val="22"/>
          <w:lang w:val="es-CL"/>
        </w:rPr>
        <w:t>p</w:t>
      </w:r>
      <w:r w:rsidRPr="001E01A7">
        <w:rPr>
          <w:rFonts w:eastAsia="Arial" w:cs="Arial"/>
          <w:color w:val="000000" w:themeColor="text1"/>
          <w:spacing w:val="-5"/>
          <w:sz w:val="22"/>
          <w:szCs w:val="22"/>
          <w:lang w:val="es-CL"/>
        </w:rPr>
        <w:t>r</w:t>
      </w:r>
      <w:r w:rsidRPr="001E01A7">
        <w:rPr>
          <w:rFonts w:eastAsia="Arial" w:cs="Arial"/>
          <w:color w:val="000000" w:themeColor="text1"/>
          <w:spacing w:val="-2"/>
          <w:sz w:val="22"/>
          <w:szCs w:val="22"/>
          <w:lang w:val="es-CL"/>
        </w:rPr>
        <w:t>e</w:t>
      </w:r>
      <w:r w:rsidRPr="001E01A7">
        <w:rPr>
          <w:rFonts w:eastAsia="Arial" w:cs="Arial"/>
          <w:color w:val="000000" w:themeColor="text1"/>
          <w:spacing w:val="-10"/>
          <w:sz w:val="22"/>
          <w:szCs w:val="22"/>
          <w:lang w:val="es-CL"/>
        </w:rPr>
        <w:t>s</w:t>
      </w:r>
      <w:r w:rsidRPr="001E01A7">
        <w:rPr>
          <w:rFonts w:eastAsia="Arial" w:cs="Arial"/>
          <w:color w:val="000000" w:themeColor="text1"/>
          <w:spacing w:val="1"/>
          <w:sz w:val="22"/>
          <w:szCs w:val="22"/>
          <w:lang w:val="es-CL"/>
        </w:rPr>
        <w:t>t</w:t>
      </w:r>
      <w:r w:rsidRPr="001E01A7">
        <w:rPr>
          <w:rFonts w:eastAsia="Arial" w:cs="Arial"/>
          <w:color w:val="000000" w:themeColor="text1"/>
          <w:spacing w:val="-6"/>
          <w:sz w:val="22"/>
          <w:szCs w:val="22"/>
          <w:lang w:val="es-CL"/>
        </w:rPr>
        <w:t>a</w:t>
      </w:r>
      <w:r w:rsidRPr="001E01A7">
        <w:rPr>
          <w:rFonts w:eastAsia="Arial" w:cs="Arial"/>
          <w:color w:val="000000" w:themeColor="text1"/>
          <w:spacing w:val="-5"/>
          <w:sz w:val="22"/>
          <w:szCs w:val="22"/>
          <w:lang w:val="es-CL"/>
        </w:rPr>
        <w:t>c</w:t>
      </w:r>
      <w:r w:rsidRPr="001E01A7">
        <w:rPr>
          <w:rFonts w:eastAsia="Arial" w:cs="Arial"/>
          <w:color w:val="000000" w:themeColor="text1"/>
          <w:spacing w:val="-2"/>
          <w:sz w:val="22"/>
          <w:szCs w:val="22"/>
          <w:lang w:val="es-CL"/>
        </w:rPr>
        <w:t>ió</w:t>
      </w:r>
      <w:r w:rsidRPr="001E01A7">
        <w:rPr>
          <w:rFonts w:eastAsia="Arial" w:cs="Arial"/>
          <w:color w:val="000000" w:themeColor="text1"/>
          <w:sz w:val="22"/>
          <w:szCs w:val="22"/>
          <w:lang w:val="es-CL"/>
        </w:rPr>
        <w:t>n</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1"/>
          <w:sz w:val="22"/>
          <w:szCs w:val="22"/>
          <w:lang w:val="es-CL"/>
        </w:rPr>
        <w:t>l</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6"/>
          <w:sz w:val="22"/>
          <w:szCs w:val="22"/>
          <w:lang w:val="es-CL"/>
        </w:rPr>
        <w:t xml:space="preserve"> </w:t>
      </w:r>
      <w:r w:rsidRPr="001E01A7">
        <w:rPr>
          <w:rFonts w:eastAsia="Arial" w:cs="Arial"/>
          <w:color w:val="000000" w:themeColor="text1"/>
          <w:sz w:val="22"/>
          <w:szCs w:val="22"/>
          <w:lang w:val="es-CL"/>
        </w:rPr>
        <w:t>S</w:t>
      </w:r>
      <w:r w:rsidRPr="001E01A7">
        <w:rPr>
          <w:rFonts w:eastAsia="Arial" w:cs="Arial"/>
          <w:color w:val="000000" w:themeColor="text1"/>
          <w:spacing w:val="-7"/>
          <w:sz w:val="22"/>
          <w:szCs w:val="22"/>
          <w:lang w:val="es-CL"/>
        </w:rPr>
        <w:t>e</w:t>
      </w:r>
      <w:r w:rsidRPr="001E01A7">
        <w:rPr>
          <w:rFonts w:eastAsia="Arial" w:cs="Arial"/>
          <w:color w:val="000000" w:themeColor="text1"/>
          <w:spacing w:val="-5"/>
          <w:sz w:val="22"/>
          <w:szCs w:val="22"/>
          <w:lang w:val="es-CL"/>
        </w:rPr>
        <w:t>r</w:t>
      </w:r>
      <w:r w:rsidRPr="001E01A7">
        <w:rPr>
          <w:rFonts w:eastAsia="Arial" w:cs="Arial"/>
          <w:color w:val="000000" w:themeColor="text1"/>
          <w:spacing w:val="5"/>
          <w:sz w:val="22"/>
          <w:szCs w:val="22"/>
          <w:lang w:val="es-CL"/>
        </w:rPr>
        <w:t>v</w:t>
      </w:r>
      <w:r w:rsidRPr="001E01A7">
        <w:rPr>
          <w:rFonts w:eastAsia="Arial" w:cs="Arial"/>
          <w:color w:val="000000" w:themeColor="text1"/>
          <w:spacing w:val="-2"/>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2"/>
          <w:sz w:val="22"/>
          <w:szCs w:val="22"/>
          <w:lang w:val="es-CL"/>
        </w:rPr>
        <w:t>i</w:t>
      </w:r>
      <w:r w:rsidRPr="001E01A7">
        <w:rPr>
          <w:rFonts w:eastAsia="Arial" w:cs="Arial"/>
          <w:color w:val="000000" w:themeColor="text1"/>
          <w:spacing w:val="-6"/>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7"/>
          <w:sz w:val="22"/>
          <w:szCs w:val="22"/>
          <w:lang w:val="es-CL"/>
        </w:rPr>
        <w:t xml:space="preserve"> </w:t>
      </w:r>
      <w:r w:rsidRPr="001E01A7">
        <w:rPr>
          <w:rFonts w:eastAsia="Arial" w:cs="Arial"/>
          <w:color w:val="000000" w:themeColor="text1"/>
          <w:spacing w:val="-5"/>
          <w:sz w:val="22"/>
          <w:szCs w:val="22"/>
          <w:lang w:val="es-CL"/>
        </w:rPr>
        <w:t>A</w:t>
      </w:r>
      <w:r w:rsidRPr="001E01A7">
        <w:rPr>
          <w:rFonts w:eastAsia="Arial" w:cs="Arial"/>
          <w:color w:val="000000" w:themeColor="text1"/>
          <w:spacing w:val="-6"/>
          <w:sz w:val="22"/>
          <w:szCs w:val="22"/>
          <w:lang w:val="es-CL"/>
        </w:rPr>
        <w:t>e</w:t>
      </w:r>
      <w:r w:rsidRPr="001E01A7">
        <w:rPr>
          <w:rFonts w:eastAsia="Arial" w:cs="Arial"/>
          <w:color w:val="000000" w:themeColor="text1"/>
          <w:sz w:val="22"/>
          <w:szCs w:val="22"/>
          <w:lang w:val="es-CL"/>
        </w:rPr>
        <w:t>r</w:t>
      </w:r>
      <w:r w:rsidRPr="001E01A7">
        <w:rPr>
          <w:rFonts w:eastAsia="Arial" w:cs="Arial"/>
          <w:color w:val="000000" w:themeColor="text1"/>
          <w:spacing w:val="-2"/>
          <w:sz w:val="22"/>
          <w:szCs w:val="22"/>
          <w:lang w:val="es-CL"/>
        </w:rPr>
        <w:t>o</w:t>
      </w:r>
      <w:r w:rsidRPr="001E01A7">
        <w:rPr>
          <w:rFonts w:eastAsia="Arial" w:cs="Arial"/>
          <w:color w:val="000000" w:themeColor="text1"/>
          <w:spacing w:val="-6"/>
          <w:sz w:val="22"/>
          <w:szCs w:val="22"/>
          <w:lang w:val="es-CL"/>
        </w:rPr>
        <w:t>n</w:t>
      </w:r>
      <w:r w:rsidRPr="001E01A7">
        <w:rPr>
          <w:rFonts w:eastAsia="Arial" w:cs="Arial"/>
          <w:color w:val="000000" w:themeColor="text1"/>
          <w:spacing w:val="-2"/>
          <w:sz w:val="22"/>
          <w:szCs w:val="22"/>
          <w:lang w:val="es-CL"/>
        </w:rPr>
        <w:t>á</w:t>
      </w:r>
      <w:r w:rsidRPr="001E01A7">
        <w:rPr>
          <w:rFonts w:eastAsia="Arial" w:cs="Arial"/>
          <w:color w:val="000000" w:themeColor="text1"/>
          <w:spacing w:val="-6"/>
          <w:sz w:val="22"/>
          <w:szCs w:val="22"/>
          <w:lang w:val="es-CL"/>
        </w:rPr>
        <w:t>u</w:t>
      </w:r>
      <w:r w:rsidRPr="001E01A7">
        <w:rPr>
          <w:rFonts w:eastAsia="Arial" w:cs="Arial"/>
          <w:color w:val="000000" w:themeColor="text1"/>
          <w:spacing w:val="-3"/>
          <w:sz w:val="22"/>
          <w:szCs w:val="22"/>
          <w:lang w:val="es-CL"/>
        </w:rPr>
        <w:t>t</w:t>
      </w:r>
      <w:r w:rsidRPr="001E01A7">
        <w:rPr>
          <w:rFonts w:eastAsia="Arial" w:cs="Arial"/>
          <w:color w:val="000000" w:themeColor="text1"/>
          <w:spacing w:val="-2"/>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6"/>
          <w:sz w:val="22"/>
          <w:szCs w:val="22"/>
          <w:lang w:val="es-CL"/>
        </w:rPr>
        <w:t xml:space="preserve"> </w:t>
      </w:r>
      <w:r w:rsidRPr="001E01A7">
        <w:rPr>
          <w:rFonts w:eastAsia="Arial" w:cs="Arial"/>
          <w:color w:val="000000" w:themeColor="text1"/>
          <w:sz w:val="22"/>
          <w:szCs w:val="22"/>
          <w:lang w:val="es-CL"/>
        </w:rPr>
        <w:t>y</w:t>
      </w:r>
      <w:r w:rsidRPr="001E01A7">
        <w:rPr>
          <w:rFonts w:eastAsia="Arial" w:cs="Arial"/>
          <w:color w:val="000000" w:themeColor="text1"/>
          <w:spacing w:val="16"/>
          <w:sz w:val="22"/>
          <w:szCs w:val="22"/>
          <w:lang w:val="es-CL"/>
        </w:rPr>
        <w:t xml:space="preserve"> </w:t>
      </w:r>
      <w:r w:rsidRPr="001E01A7">
        <w:rPr>
          <w:rFonts w:eastAsia="Arial" w:cs="Arial"/>
          <w:color w:val="000000" w:themeColor="text1"/>
          <w:spacing w:val="-6"/>
          <w:sz w:val="22"/>
          <w:szCs w:val="22"/>
          <w:lang w:val="es-CL"/>
        </w:rPr>
        <w:t>N</w:t>
      </w:r>
      <w:r w:rsidRPr="001E01A7">
        <w:rPr>
          <w:rFonts w:eastAsia="Arial" w:cs="Arial"/>
          <w:color w:val="000000" w:themeColor="text1"/>
          <w:sz w:val="22"/>
          <w:szCs w:val="22"/>
          <w:lang w:val="es-CL"/>
        </w:rPr>
        <w:t>o</w:t>
      </w:r>
      <w:r w:rsidRPr="001E01A7">
        <w:rPr>
          <w:rFonts w:eastAsia="Arial" w:cs="Arial"/>
          <w:color w:val="000000" w:themeColor="text1"/>
          <w:spacing w:val="10"/>
          <w:sz w:val="22"/>
          <w:szCs w:val="22"/>
          <w:lang w:val="es-CL"/>
        </w:rPr>
        <w:t xml:space="preserve"> </w:t>
      </w:r>
      <w:r w:rsidRPr="001E01A7">
        <w:rPr>
          <w:rFonts w:eastAsia="Arial" w:cs="Arial"/>
          <w:color w:val="000000" w:themeColor="text1"/>
          <w:sz w:val="22"/>
          <w:szCs w:val="22"/>
          <w:lang w:val="es-CL"/>
        </w:rPr>
        <w:t>A</w:t>
      </w:r>
      <w:r w:rsidRPr="001E01A7">
        <w:rPr>
          <w:rFonts w:eastAsia="Arial" w:cs="Arial"/>
          <w:color w:val="000000" w:themeColor="text1"/>
          <w:spacing w:val="-7"/>
          <w:sz w:val="22"/>
          <w:szCs w:val="22"/>
          <w:lang w:val="es-CL"/>
        </w:rPr>
        <w:t>e</w:t>
      </w:r>
      <w:r w:rsidRPr="001E01A7">
        <w:rPr>
          <w:rFonts w:eastAsia="Arial" w:cs="Arial"/>
          <w:color w:val="000000" w:themeColor="text1"/>
          <w:sz w:val="22"/>
          <w:szCs w:val="22"/>
          <w:lang w:val="es-CL"/>
        </w:rPr>
        <w:t>r</w:t>
      </w:r>
      <w:r w:rsidRPr="001E01A7">
        <w:rPr>
          <w:rFonts w:eastAsia="Arial" w:cs="Arial"/>
          <w:color w:val="000000" w:themeColor="text1"/>
          <w:spacing w:val="-6"/>
          <w:sz w:val="22"/>
          <w:szCs w:val="22"/>
          <w:lang w:val="es-CL"/>
        </w:rPr>
        <w:t>o</w:t>
      </w:r>
      <w:r w:rsidRPr="001E01A7">
        <w:rPr>
          <w:rFonts w:eastAsia="Arial" w:cs="Arial"/>
          <w:color w:val="000000" w:themeColor="text1"/>
          <w:spacing w:val="-2"/>
          <w:sz w:val="22"/>
          <w:szCs w:val="22"/>
          <w:lang w:val="es-CL"/>
        </w:rPr>
        <w:t>n</w:t>
      </w:r>
      <w:r w:rsidRPr="001E01A7">
        <w:rPr>
          <w:rFonts w:eastAsia="Arial" w:cs="Arial"/>
          <w:color w:val="000000" w:themeColor="text1"/>
          <w:spacing w:val="-6"/>
          <w:sz w:val="22"/>
          <w:szCs w:val="22"/>
          <w:lang w:val="es-CL"/>
        </w:rPr>
        <w:t>áu</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9"/>
          <w:sz w:val="22"/>
          <w:szCs w:val="22"/>
          <w:lang w:val="es-CL"/>
        </w:rPr>
        <w:t xml:space="preserve"> </w:t>
      </w:r>
      <w:r w:rsidRPr="001E01A7">
        <w:rPr>
          <w:rFonts w:eastAsia="Arial" w:cs="Arial"/>
          <w:color w:val="000000" w:themeColor="text1"/>
          <w:spacing w:val="-2"/>
          <w:sz w:val="22"/>
          <w:szCs w:val="22"/>
          <w:lang w:val="es-CL"/>
        </w:rPr>
        <w:t>q</w:t>
      </w:r>
      <w:r w:rsidRPr="001E01A7">
        <w:rPr>
          <w:rFonts w:eastAsia="Arial" w:cs="Arial"/>
          <w:color w:val="000000" w:themeColor="text1"/>
          <w:spacing w:val="-6"/>
          <w:sz w:val="22"/>
          <w:szCs w:val="22"/>
          <w:lang w:val="es-CL"/>
        </w:rPr>
        <w:t>u</w:t>
      </w:r>
      <w:r w:rsidRPr="001E01A7">
        <w:rPr>
          <w:rFonts w:eastAsia="Arial" w:cs="Arial"/>
          <w:color w:val="000000" w:themeColor="text1"/>
          <w:sz w:val="22"/>
          <w:szCs w:val="22"/>
          <w:lang w:val="es-CL"/>
        </w:rPr>
        <w:t>e</w:t>
      </w:r>
      <w:r w:rsidRPr="001E01A7">
        <w:rPr>
          <w:rFonts w:eastAsia="Arial" w:cs="Arial"/>
          <w:color w:val="000000" w:themeColor="text1"/>
          <w:spacing w:val="15"/>
          <w:sz w:val="22"/>
          <w:szCs w:val="22"/>
          <w:lang w:val="es-CL"/>
        </w:rPr>
        <w:t xml:space="preserve"> </w:t>
      </w:r>
      <w:r w:rsidRPr="001E01A7">
        <w:rPr>
          <w:rFonts w:eastAsia="Arial" w:cs="Arial"/>
          <w:color w:val="000000" w:themeColor="text1"/>
          <w:spacing w:val="-2"/>
          <w:sz w:val="22"/>
          <w:szCs w:val="22"/>
          <w:lang w:val="es-CL"/>
        </w:rPr>
        <w:t>e</w:t>
      </w:r>
      <w:r w:rsidRPr="001E01A7">
        <w:rPr>
          <w:rFonts w:eastAsia="Arial" w:cs="Arial"/>
          <w:color w:val="000000" w:themeColor="text1"/>
          <w:spacing w:val="-10"/>
          <w:sz w:val="22"/>
          <w:szCs w:val="22"/>
          <w:lang w:val="es-CL"/>
        </w:rPr>
        <w:t>s</w:t>
      </w:r>
      <w:r w:rsidRPr="001E01A7">
        <w:rPr>
          <w:rFonts w:eastAsia="Arial" w:cs="Arial"/>
          <w:color w:val="000000" w:themeColor="text1"/>
          <w:spacing w:val="-3"/>
          <w:sz w:val="22"/>
          <w:szCs w:val="22"/>
          <w:lang w:val="es-CL"/>
        </w:rPr>
        <w:t>t</w:t>
      </w:r>
      <w:r w:rsidRPr="001E01A7">
        <w:rPr>
          <w:rFonts w:eastAsia="Arial" w:cs="Arial"/>
          <w:color w:val="000000" w:themeColor="text1"/>
          <w:spacing w:val="-2"/>
          <w:sz w:val="22"/>
          <w:szCs w:val="22"/>
          <w:lang w:val="es-CL"/>
        </w:rPr>
        <w:t>a</w:t>
      </w:r>
      <w:r w:rsidRPr="001E01A7">
        <w:rPr>
          <w:rFonts w:eastAsia="Arial" w:cs="Arial"/>
          <w:color w:val="000000" w:themeColor="text1"/>
          <w:spacing w:val="-6"/>
          <w:sz w:val="22"/>
          <w:szCs w:val="22"/>
          <w:lang w:val="es-CL"/>
        </w:rPr>
        <w:t>b</w:t>
      </w:r>
      <w:r w:rsidRPr="001E01A7">
        <w:rPr>
          <w:rFonts w:eastAsia="Arial" w:cs="Arial"/>
          <w:color w:val="000000" w:themeColor="text1"/>
          <w:spacing w:val="-2"/>
          <w:sz w:val="22"/>
          <w:szCs w:val="22"/>
          <w:lang w:val="es-CL"/>
        </w:rPr>
        <w:t>l</w:t>
      </w:r>
      <w:r w:rsidRPr="001E01A7">
        <w:rPr>
          <w:rFonts w:eastAsia="Arial" w:cs="Arial"/>
          <w:color w:val="000000" w:themeColor="text1"/>
          <w:spacing w:val="-6"/>
          <w:sz w:val="22"/>
          <w:szCs w:val="22"/>
          <w:lang w:val="es-CL"/>
        </w:rPr>
        <w:t>e</w:t>
      </w:r>
      <w:r w:rsidRPr="001E01A7">
        <w:rPr>
          <w:rFonts w:eastAsia="Arial" w:cs="Arial"/>
          <w:color w:val="000000" w:themeColor="text1"/>
          <w:spacing w:val="-5"/>
          <w:sz w:val="22"/>
          <w:szCs w:val="22"/>
          <w:lang w:val="es-CL"/>
        </w:rPr>
        <w:t>z</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n</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2"/>
          <w:sz w:val="22"/>
          <w:szCs w:val="22"/>
          <w:lang w:val="es-CL"/>
        </w:rPr>
        <w:t>la</w:t>
      </w:r>
      <w:r w:rsidRPr="001E01A7">
        <w:rPr>
          <w:rFonts w:eastAsia="Arial" w:cs="Arial"/>
          <w:color w:val="000000" w:themeColor="text1"/>
          <w:sz w:val="22"/>
          <w:szCs w:val="22"/>
          <w:lang w:val="es-CL"/>
        </w:rPr>
        <w:t>s</w:t>
      </w:r>
      <w:r w:rsidRPr="001E01A7">
        <w:rPr>
          <w:rFonts w:eastAsia="Arial" w:cs="Arial"/>
          <w:color w:val="000000" w:themeColor="text1"/>
          <w:spacing w:val="7"/>
          <w:sz w:val="22"/>
          <w:szCs w:val="22"/>
          <w:lang w:val="es-CL"/>
        </w:rPr>
        <w:t xml:space="preserve"> </w:t>
      </w:r>
      <w:r w:rsidRPr="001E01A7">
        <w:rPr>
          <w:rFonts w:eastAsia="Arial" w:cs="Arial"/>
          <w:color w:val="000000" w:themeColor="text1"/>
          <w:spacing w:val="-5"/>
          <w:sz w:val="22"/>
          <w:szCs w:val="22"/>
          <w:lang w:val="es-CL"/>
        </w:rPr>
        <w:t>B</w:t>
      </w:r>
      <w:r w:rsidRPr="001E01A7">
        <w:rPr>
          <w:rFonts w:eastAsia="Arial" w:cs="Arial"/>
          <w:color w:val="000000" w:themeColor="text1"/>
          <w:sz w:val="22"/>
          <w:szCs w:val="22"/>
          <w:lang w:val="es-CL"/>
        </w:rPr>
        <w:t>A</w:t>
      </w:r>
      <w:r w:rsidRPr="001E01A7">
        <w:rPr>
          <w:rFonts w:eastAsia="Arial" w:cs="Arial"/>
          <w:color w:val="000000" w:themeColor="text1"/>
          <w:spacing w:val="-7"/>
          <w:sz w:val="22"/>
          <w:szCs w:val="22"/>
          <w:lang w:val="es-CL"/>
        </w:rPr>
        <w:t>L</w:t>
      </w:r>
      <w:r w:rsidRPr="001E01A7">
        <w:rPr>
          <w:rFonts w:eastAsia="Arial" w:cs="Arial"/>
          <w:color w:val="000000" w:themeColor="text1"/>
          <w:spacing w:val="-3"/>
          <w:sz w:val="22"/>
          <w:szCs w:val="22"/>
          <w:lang w:val="es-CL"/>
        </w:rPr>
        <w:t>I</w:t>
      </w:r>
      <w:r w:rsidR="00732D54" w:rsidRPr="001E01A7">
        <w:rPr>
          <w:rFonts w:eastAsia="Arial" w:cs="Arial"/>
          <w:color w:val="000000" w:themeColor="text1"/>
          <w:sz w:val="22"/>
          <w:szCs w:val="22"/>
          <w:lang w:val="es-CL"/>
        </w:rPr>
        <w:t>,</w:t>
      </w:r>
      <w:r w:rsidRPr="001E01A7">
        <w:rPr>
          <w:rFonts w:eastAsia="Arial" w:cs="Arial"/>
          <w:color w:val="000000" w:themeColor="text1"/>
          <w:spacing w:val="13"/>
          <w:sz w:val="22"/>
          <w:szCs w:val="22"/>
          <w:lang w:val="es-CL"/>
        </w:rPr>
        <w:t xml:space="preserve"> </w:t>
      </w:r>
      <w:r w:rsidRPr="001E01A7">
        <w:rPr>
          <w:rFonts w:eastAsia="Arial" w:cs="Arial"/>
          <w:color w:val="000000" w:themeColor="text1"/>
          <w:spacing w:val="-2"/>
          <w:sz w:val="22"/>
          <w:szCs w:val="22"/>
          <w:lang w:val="es-CL"/>
        </w:rPr>
        <w:t>lo</w:t>
      </w:r>
      <w:r w:rsidRPr="001E01A7">
        <w:rPr>
          <w:rFonts w:eastAsia="Arial" w:cs="Arial"/>
          <w:color w:val="000000" w:themeColor="text1"/>
          <w:sz w:val="22"/>
          <w:szCs w:val="22"/>
          <w:lang w:val="es-CL"/>
        </w:rPr>
        <w:t>s</w:t>
      </w:r>
      <w:r w:rsidRPr="001E01A7">
        <w:rPr>
          <w:rFonts w:eastAsia="Arial" w:cs="Arial"/>
          <w:color w:val="000000" w:themeColor="text1"/>
          <w:spacing w:val="7"/>
          <w:sz w:val="22"/>
          <w:szCs w:val="22"/>
          <w:lang w:val="es-CL"/>
        </w:rPr>
        <w:t xml:space="preserve"> </w:t>
      </w:r>
      <w:r w:rsidRPr="001E01A7">
        <w:rPr>
          <w:rFonts w:eastAsia="Arial" w:cs="Arial"/>
          <w:color w:val="000000" w:themeColor="text1"/>
          <w:spacing w:val="-6"/>
          <w:sz w:val="22"/>
          <w:szCs w:val="22"/>
          <w:lang w:val="es-CL"/>
        </w:rPr>
        <w:t>U</w:t>
      </w:r>
      <w:r w:rsidRPr="001E01A7">
        <w:rPr>
          <w:rFonts w:eastAsia="Arial" w:cs="Arial"/>
          <w:sz w:val="22"/>
          <w:szCs w:val="22"/>
          <w:lang w:val="es-CL"/>
        </w:rPr>
        <w:t>m</w:t>
      </w:r>
      <w:r w:rsidRPr="001E01A7">
        <w:rPr>
          <w:rFonts w:eastAsia="Arial" w:cs="Arial"/>
          <w:spacing w:val="-6"/>
          <w:sz w:val="22"/>
          <w:szCs w:val="22"/>
          <w:lang w:val="es-CL"/>
        </w:rPr>
        <w:t>b</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1"/>
          <w:sz w:val="22"/>
          <w:szCs w:val="22"/>
          <w:lang w:val="es-CL"/>
        </w:rPr>
        <w:t>l</w:t>
      </w:r>
      <w:r w:rsidRPr="001E01A7">
        <w:rPr>
          <w:rFonts w:eastAsia="Arial" w:cs="Arial"/>
          <w:spacing w:val="3"/>
          <w:sz w:val="22"/>
          <w:szCs w:val="22"/>
          <w:lang w:val="es-CL"/>
        </w:rPr>
        <w:t>e</w:t>
      </w:r>
      <w:r w:rsidRPr="001E01A7">
        <w:rPr>
          <w:rFonts w:eastAsia="Arial" w:cs="Arial"/>
          <w:sz w:val="22"/>
          <w:szCs w:val="22"/>
          <w:lang w:val="es-CL"/>
        </w:rPr>
        <w:t xml:space="preserve">s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6"/>
          <w:sz w:val="22"/>
          <w:szCs w:val="22"/>
          <w:lang w:val="es-CL"/>
        </w:rPr>
        <w:t>o</w:t>
      </w:r>
      <w:r w:rsidRPr="001E01A7">
        <w:rPr>
          <w:rFonts w:eastAsia="Arial" w:cs="Arial"/>
          <w:spacing w:val="-2"/>
          <w:sz w:val="22"/>
          <w:szCs w:val="22"/>
          <w:lang w:val="es-CL"/>
        </w:rPr>
        <w:t>p</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ón</w:t>
      </w:r>
      <w:r w:rsidRPr="001E01A7">
        <w:rPr>
          <w:rFonts w:eastAsia="Arial" w:cs="Arial"/>
          <w:sz w:val="22"/>
          <w:szCs w:val="22"/>
          <w:lang w:val="es-CL"/>
        </w:rPr>
        <w:t>,</w:t>
      </w:r>
      <w:r w:rsidRPr="001E01A7">
        <w:rPr>
          <w:rFonts w:eastAsia="Arial" w:cs="Arial"/>
          <w:spacing w:val="-1"/>
          <w:sz w:val="22"/>
          <w:szCs w:val="22"/>
          <w:lang w:val="es-CL"/>
        </w:rPr>
        <w:t xml:space="preserve"> </w:t>
      </w:r>
      <w:r w:rsidRPr="001E01A7">
        <w:rPr>
          <w:rFonts w:eastAsia="Arial" w:cs="Arial"/>
          <w:spacing w:val="-5"/>
          <w:sz w:val="22"/>
          <w:szCs w:val="22"/>
          <w:lang w:val="es-CL"/>
        </w:rPr>
        <w:t>c</w:t>
      </w:r>
      <w:r w:rsidRPr="001E01A7">
        <w:rPr>
          <w:rFonts w:eastAsia="Arial" w:cs="Arial"/>
          <w:spacing w:val="-6"/>
          <w:sz w:val="22"/>
          <w:szCs w:val="22"/>
          <w:lang w:val="es-CL"/>
        </w:rPr>
        <w:t>a</w:t>
      </w:r>
      <w:r w:rsidRPr="001E01A7">
        <w:rPr>
          <w:rFonts w:eastAsia="Arial" w:cs="Arial"/>
          <w:spacing w:val="-2"/>
          <w:sz w:val="22"/>
          <w:szCs w:val="22"/>
          <w:lang w:val="es-CL"/>
        </w:rPr>
        <w:t>li</w:t>
      </w:r>
      <w:r w:rsidRPr="001E01A7">
        <w:rPr>
          <w:rFonts w:eastAsia="Arial" w:cs="Arial"/>
          <w:spacing w:val="-6"/>
          <w:sz w:val="22"/>
          <w:szCs w:val="22"/>
          <w:lang w:val="es-CL"/>
        </w:rPr>
        <w:t>d</w:t>
      </w:r>
      <w:r w:rsidRPr="001E01A7">
        <w:rPr>
          <w:rFonts w:eastAsia="Arial" w:cs="Arial"/>
          <w:spacing w:val="-2"/>
          <w:sz w:val="22"/>
          <w:szCs w:val="22"/>
          <w:lang w:val="es-CL"/>
        </w:rPr>
        <w:t>a</w:t>
      </w:r>
      <w:r w:rsidRPr="001E01A7">
        <w:rPr>
          <w:rFonts w:eastAsia="Arial" w:cs="Arial"/>
          <w:sz w:val="22"/>
          <w:szCs w:val="22"/>
          <w:lang w:val="es-CL"/>
        </w:rPr>
        <w:t>d</w:t>
      </w:r>
      <w:r w:rsidRPr="001E01A7">
        <w:rPr>
          <w:rFonts w:eastAsia="Arial" w:cs="Arial"/>
          <w:spacing w:val="-9"/>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6"/>
          <w:sz w:val="22"/>
          <w:szCs w:val="22"/>
          <w:lang w:val="es-CL"/>
        </w:rPr>
        <w:t>g</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3"/>
          <w:sz w:val="22"/>
          <w:szCs w:val="22"/>
          <w:lang w:val="es-CL"/>
        </w:rPr>
        <w:t>t</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9"/>
          <w:sz w:val="22"/>
          <w:szCs w:val="22"/>
          <w:lang w:val="es-CL"/>
        </w:rPr>
        <w:t xml:space="preserve"> </w:t>
      </w:r>
      <w:r w:rsidRPr="001E01A7">
        <w:rPr>
          <w:rFonts w:eastAsia="Arial" w:cs="Arial"/>
          <w:sz w:val="22"/>
          <w:szCs w:val="22"/>
          <w:lang w:val="es-CL"/>
        </w:rPr>
        <w:t>y</w:t>
      </w:r>
      <w:r w:rsidRPr="001E01A7">
        <w:rPr>
          <w:rFonts w:eastAsia="Arial" w:cs="Arial"/>
          <w:spacing w:val="-8"/>
          <w:sz w:val="22"/>
          <w:szCs w:val="22"/>
          <w:lang w:val="es-CL"/>
        </w:rPr>
        <w:t xml:space="preserve"> </w:t>
      </w:r>
      <w:r w:rsidRPr="001E01A7">
        <w:rPr>
          <w:rFonts w:eastAsia="Arial" w:cs="Arial"/>
          <w:spacing w:val="-2"/>
          <w:sz w:val="22"/>
          <w:szCs w:val="22"/>
          <w:lang w:val="es-CL"/>
        </w:rPr>
        <w:t>lo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6"/>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z w:val="22"/>
          <w:szCs w:val="22"/>
          <w:lang w:val="es-CL"/>
        </w:rPr>
        <w:t>c</w:t>
      </w:r>
      <w:r w:rsidRPr="001E01A7">
        <w:rPr>
          <w:rFonts w:eastAsia="Arial" w:cs="Arial"/>
          <w:spacing w:val="-6"/>
          <w:sz w:val="22"/>
          <w:szCs w:val="22"/>
          <w:lang w:val="es-CL"/>
        </w:rPr>
        <w:t>ed</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1"/>
          <w:sz w:val="22"/>
          <w:szCs w:val="22"/>
          <w:lang w:val="es-CL"/>
        </w:rPr>
        <w:t>i</w:t>
      </w:r>
      <w:r w:rsidRPr="001E01A7">
        <w:rPr>
          <w:rFonts w:eastAsia="Arial" w:cs="Arial"/>
          <w:spacing w:val="-6"/>
          <w:sz w:val="22"/>
          <w:szCs w:val="22"/>
          <w:lang w:val="es-CL"/>
        </w:rPr>
        <w:t>en</w:t>
      </w:r>
      <w:r w:rsidRPr="001E01A7">
        <w:rPr>
          <w:rFonts w:eastAsia="Arial" w:cs="Arial"/>
          <w:spacing w:val="-3"/>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a</w:t>
      </w:r>
      <w:r w:rsidRPr="001E01A7">
        <w:rPr>
          <w:rFonts w:eastAsia="Arial" w:cs="Arial"/>
          <w:spacing w:val="-10"/>
          <w:sz w:val="22"/>
          <w:szCs w:val="22"/>
          <w:lang w:val="es-CL"/>
        </w:rPr>
        <w:t>s</w:t>
      </w:r>
      <w:r w:rsidRPr="001E01A7">
        <w:rPr>
          <w:rFonts w:eastAsia="Arial" w:cs="Arial"/>
          <w:spacing w:val="-2"/>
          <w:sz w:val="22"/>
          <w:szCs w:val="22"/>
          <w:lang w:val="es-CL"/>
        </w:rPr>
        <w:t>o</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ad</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a</w:t>
      </w:r>
      <w:r w:rsidRPr="001E01A7">
        <w:rPr>
          <w:rFonts w:eastAsia="Arial" w:cs="Arial"/>
          <w:spacing w:val="-9"/>
          <w:sz w:val="22"/>
          <w:szCs w:val="22"/>
          <w:lang w:val="es-CL"/>
        </w:rPr>
        <w:t xml:space="preserve"> </w:t>
      </w:r>
      <w:r w:rsidRPr="001E01A7">
        <w:rPr>
          <w:rFonts w:eastAsia="Arial" w:cs="Arial"/>
          <w:spacing w:val="-2"/>
          <w:sz w:val="22"/>
          <w:szCs w:val="22"/>
          <w:lang w:val="es-CL"/>
        </w:rPr>
        <w:t>l</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6"/>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z w:val="22"/>
          <w:szCs w:val="22"/>
          <w:lang w:val="es-CL"/>
        </w:rPr>
        <w:t>v</w:t>
      </w:r>
      <w:r w:rsidRPr="001E01A7">
        <w:rPr>
          <w:rFonts w:eastAsia="Arial" w:cs="Arial"/>
          <w:spacing w:val="-2"/>
          <w:sz w:val="22"/>
          <w:szCs w:val="22"/>
          <w:lang w:val="es-CL"/>
        </w:rPr>
        <w:t>i</w:t>
      </w:r>
      <w:r w:rsidRPr="001E01A7">
        <w:rPr>
          <w:rFonts w:eastAsia="Arial" w:cs="Arial"/>
          <w:spacing w:val="-10"/>
          <w:sz w:val="22"/>
          <w:szCs w:val="22"/>
          <w:lang w:val="es-CL"/>
        </w:rPr>
        <w:t>s</w:t>
      </w:r>
      <w:r w:rsidRPr="001E01A7">
        <w:rPr>
          <w:rFonts w:eastAsia="Arial" w:cs="Arial"/>
          <w:spacing w:val="-2"/>
          <w:sz w:val="22"/>
          <w:szCs w:val="22"/>
          <w:lang w:val="es-CL"/>
        </w:rPr>
        <w:t>i</w:t>
      </w:r>
      <w:r w:rsidRPr="001E01A7">
        <w:rPr>
          <w:rFonts w:eastAsia="Arial" w:cs="Arial"/>
          <w:spacing w:val="-6"/>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9"/>
          <w:sz w:val="22"/>
          <w:szCs w:val="22"/>
          <w:lang w:val="es-CL"/>
        </w:rPr>
        <w:t xml:space="preserve"> </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2"/>
          <w:sz w:val="22"/>
          <w:szCs w:val="22"/>
          <w:lang w:val="es-CL"/>
        </w:rPr>
        <w:t>le</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5"/>
          <w:sz w:val="22"/>
          <w:szCs w:val="22"/>
          <w:lang w:val="es-CL"/>
        </w:rPr>
        <w:t>s</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o</w:t>
      </w:r>
      <w:r w:rsidRPr="001E01A7">
        <w:rPr>
          <w:rFonts w:eastAsia="Arial" w:cs="Arial"/>
          <w:spacing w:val="-10"/>
          <w:sz w:val="22"/>
          <w:szCs w:val="22"/>
          <w:lang w:val="es-CL"/>
        </w:rPr>
        <w:t>s</w:t>
      </w:r>
    </w:p>
    <w:p w14:paraId="361FBA4E" w14:textId="77777777" w:rsidR="00894583" w:rsidRPr="001E01A7" w:rsidRDefault="00894583" w:rsidP="00AF479F">
      <w:pPr>
        <w:pStyle w:val="Prrafodelista"/>
        <w:numPr>
          <w:ilvl w:val="0"/>
          <w:numId w:val="11"/>
        </w:numPr>
        <w:tabs>
          <w:tab w:val="left" w:pos="420"/>
        </w:tabs>
        <w:spacing w:before="120"/>
        <w:ind w:left="357" w:right="62" w:hanging="357"/>
        <w:contextualSpacing w:val="0"/>
        <w:rPr>
          <w:rFonts w:eastAsia="Arial" w:cs="Arial"/>
          <w:sz w:val="22"/>
          <w:szCs w:val="22"/>
          <w:lang w:val="es-CL"/>
        </w:rPr>
      </w:pPr>
      <w:r w:rsidRPr="001E01A7">
        <w:rPr>
          <w:rFonts w:eastAsia="Arial" w:cs="Arial"/>
          <w:spacing w:val="-2"/>
          <w:sz w:val="22"/>
          <w:szCs w:val="22"/>
          <w:lang w:val="es-CL"/>
        </w:rPr>
        <w:t>De</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ni</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6"/>
          <w:sz w:val="22"/>
          <w:szCs w:val="22"/>
          <w:lang w:val="es-CL"/>
        </w:rPr>
        <w:t>n</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5"/>
          <w:sz w:val="22"/>
          <w:szCs w:val="22"/>
          <w:lang w:val="es-CL"/>
        </w:rPr>
        <w:t>m</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z w:val="22"/>
          <w:szCs w:val="22"/>
          <w:lang w:val="es-CL"/>
        </w:rPr>
        <w:t>y</w:t>
      </w:r>
      <w:r w:rsidRPr="001E01A7">
        <w:rPr>
          <w:rFonts w:eastAsia="Arial" w:cs="Arial"/>
          <w:spacing w:val="16"/>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c</w:t>
      </w:r>
      <w:r w:rsidRPr="001E01A7">
        <w:rPr>
          <w:rFonts w:eastAsia="Arial" w:cs="Arial"/>
          <w:spacing w:val="-2"/>
          <w:sz w:val="22"/>
          <w:szCs w:val="22"/>
          <w:lang w:val="es-CL"/>
        </w:rPr>
        <w:t>edi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ed</w:t>
      </w:r>
      <w:r w:rsidRPr="001E01A7">
        <w:rPr>
          <w:rFonts w:eastAsia="Arial" w:cs="Arial"/>
          <w:spacing w:val="3"/>
          <w:sz w:val="22"/>
          <w:szCs w:val="22"/>
          <w:lang w:val="es-CL"/>
        </w:rPr>
        <w:t>i</w:t>
      </w:r>
      <w:r w:rsidRPr="001E01A7">
        <w:rPr>
          <w:rFonts w:eastAsia="Arial" w:cs="Arial"/>
          <w:spacing w:val="-2"/>
          <w:sz w:val="22"/>
          <w:szCs w:val="22"/>
          <w:lang w:val="es-CL"/>
        </w:rPr>
        <w:t>a</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3"/>
          <w:sz w:val="22"/>
          <w:szCs w:val="22"/>
          <w:lang w:val="es-CL"/>
        </w:rPr>
        <w:t>l</w:t>
      </w:r>
      <w:r w:rsidRPr="001E01A7">
        <w:rPr>
          <w:rFonts w:eastAsia="Arial" w:cs="Arial"/>
          <w:spacing w:val="-6"/>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ua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11"/>
          <w:sz w:val="22"/>
          <w:szCs w:val="22"/>
          <w:lang w:val="es-CL"/>
        </w:rPr>
        <w:t xml:space="preserve"> </w:t>
      </w:r>
      <w:r w:rsidR="00233000" w:rsidRPr="001E01A7">
        <w:rPr>
          <w:rFonts w:eastAsia="Arial" w:cs="Arial"/>
          <w:spacing w:val="-2"/>
          <w:sz w:val="22"/>
          <w:szCs w:val="22"/>
          <w:lang w:val="es-CL"/>
        </w:rPr>
        <w:t>SC NUEVO PUDAHUEL</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2"/>
          <w:sz w:val="22"/>
          <w:szCs w:val="22"/>
          <w:lang w:val="es-CL"/>
        </w:rPr>
        <w:t>pond</w:t>
      </w:r>
      <w:r w:rsidRPr="001E01A7">
        <w:rPr>
          <w:rFonts w:eastAsia="Arial" w:cs="Arial"/>
          <w:sz w:val="22"/>
          <w:szCs w:val="22"/>
          <w:lang w:val="es-CL"/>
        </w:rPr>
        <w:t>rá</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19"/>
          <w:sz w:val="22"/>
          <w:szCs w:val="22"/>
          <w:lang w:val="es-CL"/>
        </w:rPr>
        <w:t xml:space="preserve"> </w:t>
      </w:r>
      <w:r w:rsidRPr="001E01A7">
        <w:rPr>
          <w:rFonts w:eastAsia="Arial" w:cs="Arial"/>
          <w:sz w:val="22"/>
          <w:szCs w:val="22"/>
          <w:lang w:val="es-CL"/>
        </w:rPr>
        <w:t>M</w:t>
      </w:r>
      <w:r w:rsidRPr="001E01A7">
        <w:rPr>
          <w:rFonts w:eastAsia="Arial" w:cs="Arial"/>
          <w:spacing w:val="-3"/>
          <w:sz w:val="22"/>
          <w:szCs w:val="22"/>
          <w:lang w:val="es-CL"/>
        </w:rPr>
        <w:t>O</w:t>
      </w:r>
      <w:r w:rsidRPr="001E01A7">
        <w:rPr>
          <w:rFonts w:eastAsia="Arial" w:cs="Arial"/>
          <w:sz w:val="22"/>
          <w:szCs w:val="22"/>
          <w:lang w:val="es-CL"/>
        </w:rPr>
        <w:t xml:space="preserve">P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2"/>
          <w:sz w:val="22"/>
          <w:szCs w:val="22"/>
          <w:lang w:val="es-CL"/>
        </w:rPr>
        <w:t>ne</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z w:val="22"/>
          <w:szCs w:val="22"/>
          <w:lang w:val="es-CL"/>
        </w:rPr>
        <w:t xml:space="preserve">a </w:t>
      </w:r>
      <w:r w:rsidRPr="001E01A7">
        <w:rPr>
          <w:rFonts w:eastAsia="Arial" w:cs="Arial"/>
          <w:spacing w:val="-2"/>
          <w:sz w:val="22"/>
          <w:szCs w:val="22"/>
          <w:lang w:val="es-CL"/>
        </w:rPr>
        <w:t>pa</w:t>
      </w:r>
      <w:r w:rsidRPr="001E01A7">
        <w:rPr>
          <w:rFonts w:eastAsia="Arial" w:cs="Arial"/>
          <w:sz w:val="22"/>
          <w:szCs w:val="22"/>
          <w:lang w:val="es-CL"/>
        </w:rPr>
        <w:t>ra</w:t>
      </w:r>
      <w:r w:rsidRPr="001E01A7">
        <w:rPr>
          <w:rFonts w:eastAsia="Arial" w:cs="Arial"/>
          <w:spacing w:val="2"/>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ea</w:t>
      </w:r>
      <w:r w:rsidRPr="001E01A7">
        <w:rPr>
          <w:rFonts w:eastAsia="Arial" w:cs="Arial"/>
          <w:spacing w:val="3"/>
          <w:sz w:val="22"/>
          <w:szCs w:val="22"/>
          <w:lang w:val="es-CL"/>
        </w:rPr>
        <w:t>li</w:t>
      </w:r>
      <w:r w:rsidRPr="001E01A7">
        <w:rPr>
          <w:rFonts w:eastAsia="Arial" w:cs="Arial"/>
          <w:sz w:val="22"/>
          <w:szCs w:val="22"/>
          <w:lang w:val="es-CL"/>
        </w:rPr>
        <w:t>z</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2"/>
          <w:sz w:val="22"/>
          <w:szCs w:val="22"/>
          <w:lang w:val="es-CL"/>
        </w:rPr>
        <w:t>u</w:t>
      </w:r>
      <w:r w:rsidRPr="001E01A7">
        <w:rPr>
          <w:rFonts w:eastAsia="Arial" w:cs="Arial"/>
          <w:sz w:val="22"/>
          <w:szCs w:val="22"/>
          <w:lang w:val="es-CL"/>
        </w:rPr>
        <w:t xml:space="preserve">n </w:t>
      </w:r>
      <w:r w:rsidRPr="001E01A7">
        <w:rPr>
          <w:rFonts w:eastAsia="Arial" w:cs="Arial"/>
          <w:spacing w:val="-5"/>
          <w:sz w:val="22"/>
          <w:szCs w:val="22"/>
          <w:lang w:val="es-CL"/>
        </w:rPr>
        <w:t>s</w:t>
      </w:r>
      <w:r w:rsidRPr="001E01A7">
        <w:rPr>
          <w:rFonts w:eastAsia="Arial" w:cs="Arial"/>
          <w:spacing w:val="3"/>
          <w:sz w:val="22"/>
          <w:szCs w:val="22"/>
          <w:lang w:val="es-CL"/>
        </w:rPr>
        <w:t>e</w:t>
      </w:r>
      <w:r w:rsidRPr="001E01A7">
        <w:rPr>
          <w:rFonts w:eastAsia="Arial" w:cs="Arial"/>
          <w:spacing w:val="-2"/>
          <w:sz w:val="22"/>
          <w:szCs w:val="22"/>
          <w:lang w:val="es-CL"/>
        </w:rPr>
        <w:t>gu</w:t>
      </w:r>
      <w:r w:rsidRPr="001E01A7">
        <w:rPr>
          <w:rFonts w:eastAsia="Arial" w:cs="Arial"/>
          <w:spacing w:val="3"/>
          <w:sz w:val="22"/>
          <w:szCs w:val="22"/>
          <w:lang w:val="es-CL"/>
        </w:rPr>
        <w:t>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ni</w:t>
      </w:r>
      <w:r w:rsidRPr="001E01A7">
        <w:rPr>
          <w:rFonts w:eastAsia="Arial" w:cs="Arial"/>
          <w:spacing w:val="9"/>
          <w:sz w:val="22"/>
          <w:szCs w:val="22"/>
          <w:lang w:val="es-CL"/>
        </w:rPr>
        <w:t>v</w:t>
      </w:r>
      <w:r w:rsidRPr="001E01A7">
        <w:rPr>
          <w:rFonts w:eastAsia="Arial" w:cs="Arial"/>
          <w:spacing w:val="-2"/>
          <w:sz w:val="22"/>
          <w:szCs w:val="22"/>
          <w:lang w:val="es-CL"/>
        </w:rPr>
        <w:t>e</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z w:val="22"/>
          <w:szCs w:val="22"/>
          <w:lang w:val="es-CL"/>
        </w:rPr>
        <w:t>o</w:t>
      </w:r>
      <w:r w:rsidRPr="001E01A7">
        <w:rPr>
          <w:rFonts w:eastAsia="Arial" w:cs="Arial"/>
          <w:spacing w:val="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ió</w:t>
      </w:r>
      <w:r w:rsidRPr="001E01A7">
        <w:rPr>
          <w:rFonts w:eastAsia="Arial" w:cs="Arial"/>
          <w:sz w:val="22"/>
          <w:szCs w:val="22"/>
          <w:lang w:val="es-CL"/>
        </w:rPr>
        <w:t>n y</w:t>
      </w:r>
      <w:r w:rsidRPr="001E01A7">
        <w:rPr>
          <w:rFonts w:eastAsia="Arial" w:cs="Arial"/>
          <w:spacing w:val="26"/>
          <w:sz w:val="22"/>
          <w:szCs w:val="22"/>
          <w:lang w:val="es-CL"/>
        </w:rPr>
        <w:t xml:space="preserve"> </w:t>
      </w:r>
      <w:r w:rsidRPr="001E01A7">
        <w:rPr>
          <w:rFonts w:eastAsia="Arial" w:cs="Arial"/>
          <w:spacing w:val="-6"/>
          <w:sz w:val="22"/>
          <w:szCs w:val="22"/>
          <w:lang w:val="es-CL"/>
        </w:rPr>
        <w:t>e</w:t>
      </w:r>
      <w:r w:rsidRPr="001E01A7">
        <w:rPr>
          <w:rFonts w:eastAsia="Arial" w:cs="Arial"/>
          <w:spacing w:val="9"/>
          <w:sz w:val="22"/>
          <w:szCs w:val="22"/>
          <w:lang w:val="es-CL"/>
        </w:rPr>
        <w:t>v</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26"/>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2"/>
          <w:sz w:val="22"/>
          <w:szCs w:val="22"/>
          <w:lang w:val="es-CL"/>
        </w:rPr>
        <w:t>li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3"/>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m</w:t>
      </w:r>
      <w:r w:rsidRPr="001E01A7">
        <w:rPr>
          <w:rFonts w:eastAsia="Arial" w:cs="Arial"/>
          <w:spacing w:val="-2"/>
          <w:sz w:val="22"/>
          <w:szCs w:val="22"/>
          <w:lang w:val="es-CL"/>
        </w:rPr>
        <w:t>b</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x</w:t>
      </w:r>
      <w:r w:rsidRPr="001E01A7">
        <w:rPr>
          <w:rFonts w:eastAsia="Arial" w:cs="Arial"/>
          <w:spacing w:val="3"/>
          <w:sz w:val="22"/>
          <w:szCs w:val="22"/>
          <w:lang w:val="es-CL"/>
        </w:rPr>
        <w:t>i</w:t>
      </w:r>
      <w:r w:rsidRPr="001E01A7">
        <w:rPr>
          <w:rFonts w:eastAsia="Arial" w:cs="Arial"/>
          <w:spacing w:val="-6"/>
          <w:sz w:val="22"/>
          <w:szCs w:val="22"/>
          <w:lang w:val="es-CL"/>
        </w:rPr>
        <w:t>g</w:t>
      </w:r>
      <w:r w:rsidRPr="001E01A7">
        <w:rPr>
          <w:rFonts w:eastAsia="Arial" w:cs="Arial"/>
          <w:spacing w:val="3"/>
          <w:sz w:val="22"/>
          <w:szCs w:val="22"/>
          <w:lang w:val="es-CL"/>
        </w:rPr>
        <w:t>i</w:t>
      </w:r>
      <w:r w:rsidRPr="001E01A7">
        <w:rPr>
          <w:rFonts w:eastAsia="Arial" w:cs="Arial"/>
          <w:spacing w:val="-2"/>
          <w:sz w:val="22"/>
          <w:szCs w:val="22"/>
          <w:lang w:val="es-CL"/>
        </w:rPr>
        <w:t>do</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4"/>
          <w:sz w:val="22"/>
          <w:szCs w:val="22"/>
          <w:lang w:val="es-CL"/>
        </w:rPr>
        <w:t>I</w:t>
      </w:r>
      <w:r w:rsidRPr="001E01A7">
        <w:rPr>
          <w:rFonts w:eastAsia="Arial" w:cs="Arial"/>
          <w:sz w:val="22"/>
          <w:szCs w:val="22"/>
          <w:lang w:val="es-CL"/>
        </w:rPr>
        <w:t>,</w:t>
      </w:r>
      <w:r w:rsidRPr="001E01A7">
        <w:rPr>
          <w:rFonts w:eastAsia="Arial" w:cs="Arial"/>
          <w:spacing w:val="27"/>
          <w:sz w:val="22"/>
          <w:szCs w:val="22"/>
          <w:lang w:val="es-CL"/>
        </w:rPr>
        <w:t xml:space="preserve"> </w:t>
      </w:r>
      <w:r w:rsidRPr="001E01A7">
        <w:rPr>
          <w:rFonts w:eastAsia="Arial" w:cs="Arial"/>
          <w:spacing w:val="4"/>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ua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á</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9"/>
          <w:sz w:val="22"/>
          <w:szCs w:val="22"/>
          <w:lang w:val="es-CL"/>
        </w:rPr>
        <w:t>v</w:t>
      </w:r>
      <w:r w:rsidRPr="001E01A7">
        <w:rPr>
          <w:rFonts w:eastAsia="Arial" w:cs="Arial"/>
          <w:spacing w:val="-2"/>
          <w:sz w:val="22"/>
          <w:szCs w:val="22"/>
          <w:lang w:val="es-CL"/>
        </w:rPr>
        <w:t>al</w:t>
      </w:r>
      <w:r w:rsidRPr="001E01A7">
        <w:rPr>
          <w:rFonts w:eastAsia="Arial" w:cs="Arial"/>
          <w:spacing w:val="3"/>
          <w:sz w:val="22"/>
          <w:szCs w:val="22"/>
          <w:lang w:val="es-CL"/>
        </w:rPr>
        <w:t>i</w:t>
      </w:r>
      <w:r w:rsidRPr="001E01A7">
        <w:rPr>
          <w:rFonts w:eastAsia="Arial" w:cs="Arial"/>
          <w:spacing w:val="-2"/>
          <w:sz w:val="22"/>
          <w:szCs w:val="22"/>
          <w:lang w:val="es-CL"/>
        </w:rPr>
        <w:t>dado</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31"/>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al</w:t>
      </w:r>
      <w:r w:rsidRPr="001E01A7">
        <w:rPr>
          <w:rFonts w:eastAsia="Arial" w:cs="Arial"/>
          <w:sz w:val="22"/>
          <w:szCs w:val="22"/>
          <w:lang w:val="es-CL"/>
        </w:rPr>
        <w:t>.</w:t>
      </w:r>
    </w:p>
    <w:p w14:paraId="7A3B0731" w14:textId="77777777" w:rsidR="00894583" w:rsidRPr="001E01A7" w:rsidRDefault="00894583" w:rsidP="00894583">
      <w:pPr>
        <w:rPr>
          <w:rFonts w:cs="Arial"/>
          <w:sz w:val="22"/>
          <w:szCs w:val="22"/>
          <w:lang w:val="es-CL"/>
        </w:rPr>
      </w:pPr>
    </w:p>
    <w:p w14:paraId="458FE03B" w14:textId="77777777" w:rsidR="00A0526E" w:rsidRPr="001E01A7" w:rsidRDefault="00A0526E" w:rsidP="00894583">
      <w:pPr>
        <w:rPr>
          <w:rFonts w:cs="Arial"/>
          <w:sz w:val="22"/>
          <w:szCs w:val="22"/>
          <w:lang w:val="es-CL"/>
        </w:rPr>
      </w:pPr>
    </w:p>
    <w:p w14:paraId="3B9A13F8" w14:textId="77777777" w:rsidR="00894583" w:rsidRPr="001E01A7" w:rsidRDefault="00894583" w:rsidP="00894583">
      <w:pPr>
        <w:ind w:right="-20"/>
        <w:rPr>
          <w:rFonts w:eastAsia="Arial" w:cs="Arial"/>
          <w:sz w:val="22"/>
          <w:szCs w:val="22"/>
          <w:lang w:val="es-CL"/>
        </w:rPr>
      </w:pPr>
      <w:r w:rsidRPr="001E01A7">
        <w:rPr>
          <w:rFonts w:eastAsia="Arial" w:cs="Arial"/>
          <w:b/>
          <w:spacing w:val="1"/>
          <w:position w:val="-1"/>
          <w:sz w:val="22"/>
          <w:szCs w:val="22"/>
          <w:lang w:val="es-CL"/>
        </w:rPr>
        <w:t>O</w:t>
      </w:r>
      <w:r w:rsidRPr="001E01A7">
        <w:rPr>
          <w:rFonts w:eastAsia="Arial" w:cs="Arial"/>
          <w:b/>
          <w:spacing w:val="-2"/>
          <w:position w:val="-1"/>
          <w:sz w:val="22"/>
          <w:szCs w:val="22"/>
          <w:lang w:val="es-CL"/>
        </w:rPr>
        <w:t>b</w:t>
      </w:r>
      <w:r w:rsidRPr="001E01A7">
        <w:rPr>
          <w:rFonts w:eastAsia="Arial" w:cs="Arial"/>
          <w:b/>
          <w:spacing w:val="3"/>
          <w:position w:val="-1"/>
          <w:sz w:val="22"/>
          <w:szCs w:val="22"/>
          <w:lang w:val="es-CL"/>
        </w:rPr>
        <w:t>j</w:t>
      </w:r>
      <w:r w:rsidRPr="001E01A7">
        <w:rPr>
          <w:rFonts w:eastAsia="Arial" w:cs="Arial"/>
          <w:b/>
          <w:spacing w:val="-2"/>
          <w:position w:val="-1"/>
          <w:sz w:val="22"/>
          <w:szCs w:val="22"/>
          <w:lang w:val="es-CL"/>
        </w:rPr>
        <w:t>e</w:t>
      </w:r>
      <w:r w:rsidRPr="001E01A7">
        <w:rPr>
          <w:rFonts w:eastAsia="Arial" w:cs="Arial"/>
          <w:b/>
          <w:spacing w:val="-3"/>
          <w:position w:val="-1"/>
          <w:sz w:val="22"/>
          <w:szCs w:val="22"/>
          <w:lang w:val="es-CL"/>
        </w:rPr>
        <w:t>t</w:t>
      </w:r>
      <w:r w:rsidRPr="001E01A7">
        <w:rPr>
          <w:rFonts w:eastAsia="Arial" w:cs="Arial"/>
          <w:b/>
          <w:spacing w:val="-2"/>
          <w:position w:val="-1"/>
          <w:sz w:val="22"/>
          <w:szCs w:val="22"/>
          <w:lang w:val="es-CL"/>
        </w:rPr>
        <w:t>i</w:t>
      </w:r>
      <w:r w:rsidRPr="001E01A7">
        <w:rPr>
          <w:rFonts w:eastAsia="Arial" w:cs="Arial"/>
          <w:b/>
          <w:spacing w:val="5"/>
          <w:position w:val="-1"/>
          <w:sz w:val="22"/>
          <w:szCs w:val="22"/>
          <w:lang w:val="es-CL"/>
        </w:rPr>
        <w:t>v</w:t>
      </w:r>
      <w:r w:rsidRPr="001E01A7">
        <w:rPr>
          <w:rFonts w:eastAsia="Arial" w:cs="Arial"/>
          <w:b/>
          <w:spacing w:val="-2"/>
          <w:position w:val="-1"/>
          <w:sz w:val="22"/>
          <w:szCs w:val="22"/>
          <w:lang w:val="es-CL"/>
        </w:rPr>
        <w:t>o</w:t>
      </w:r>
      <w:r w:rsidRPr="001E01A7">
        <w:rPr>
          <w:rFonts w:eastAsia="Arial" w:cs="Arial"/>
          <w:b/>
          <w:position w:val="-1"/>
          <w:sz w:val="22"/>
          <w:szCs w:val="22"/>
          <w:lang w:val="es-CL"/>
        </w:rPr>
        <w:t>s</w:t>
      </w:r>
      <w:r w:rsidRPr="001E01A7">
        <w:rPr>
          <w:rFonts w:eastAsia="Arial" w:cs="Arial"/>
          <w:b/>
          <w:spacing w:val="-3"/>
          <w:position w:val="-1"/>
          <w:sz w:val="22"/>
          <w:szCs w:val="22"/>
          <w:lang w:val="es-CL"/>
        </w:rPr>
        <w:t xml:space="preserve"> </w:t>
      </w:r>
      <w:r w:rsidRPr="001E01A7">
        <w:rPr>
          <w:rFonts w:eastAsia="Arial" w:cs="Arial"/>
          <w:b/>
          <w:position w:val="-1"/>
          <w:sz w:val="22"/>
          <w:szCs w:val="22"/>
          <w:lang w:val="es-CL"/>
        </w:rPr>
        <w:t>E</w:t>
      </w:r>
      <w:r w:rsidRPr="001E01A7">
        <w:rPr>
          <w:rFonts w:eastAsia="Arial" w:cs="Arial"/>
          <w:b/>
          <w:spacing w:val="-5"/>
          <w:position w:val="-1"/>
          <w:sz w:val="22"/>
          <w:szCs w:val="22"/>
          <w:lang w:val="es-CL"/>
        </w:rPr>
        <w:t>s</w:t>
      </w:r>
      <w:r w:rsidRPr="001E01A7">
        <w:rPr>
          <w:rFonts w:eastAsia="Arial" w:cs="Arial"/>
          <w:b/>
          <w:spacing w:val="-2"/>
          <w:position w:val="-1"/>
          <w:sz w:val="22"/>
          <w:szCs w:val="22"/>
          <w:lang w:val="es-CL"/>
        </w:rPr>
        <w:t>pe</w:t>
      </w:r>
      <w:r w:rsidRPr="001E01A7">
        <w:rPr>
          <w:rFonts w:eastAsia="Arial" w:cs="Arial"/>
          <w:b/>
          <w:position w:val="-1"/>
          <w:sz w:val="22"/>
          <w:szCs w:val="22"/>
          <w:lang w:val="es-CL"/>
        </w:rPr>
        <w:t>c</w:t>
      </w:r>
      <w:r w:rsidRPr="001E01A7">
        <w:rPr>
          <w:rFonts w:eastAsia="Arial" w:cs="Arial"/>
          <w:b/>
          <w:spacing w:val="-3"/>
          <w:position w:val="-1"/>
          <w:sz w:val="22"/>
          <w:szCs w:val="22"/>
          <w:lang w:val="es-CL"/>
        </w:rPr>
        <w:t>í</w:t>
      </w:r>
      <w:r w:rsidRPr="001E01A7">
        <w:rPr>
          <w:rFonts w:eastAsia="Arial" w:cs="Arial"/>
          <w:b/>
          <w:spacing w:val="1"/>
          <w:position w:val="-1"/>
          <w:sz w:val="22"/>
          <w:szCs w:val="22"/>
          <w:lang w:val="es-CL"/>
        </w:rPr>
        <w:t>f</w:t>
      </w:r>
      <w:r w:rsidRPr="001E01A7">
        <w:rPr>
          <w:rFonts w:eastAsia="Arial" w:cs="Arial"/>
          <w:b/>
          <w:spacing w:val="3"/>
          <w:position w:val="-1"/>
          <w:sz w:val="22"/>
          <w:szCs w:val="22"/>
          <w:lang w:val="es-CL"/>
        </w:rPr>
        <w:t>i</w:t>
      </w:r>
      <w:r w:rsidRPr="001E01A7">
        <w:rPr>
          <w:rFonts w:eastAsia="Arial" w:cs="Arial"/>
          <w:b/>
          <w:position w:val="-1"/>
          <w:sz w:val="22"/>
          <w:szCs w:val="22"/>
          <w:lang w:val="es-CL"/>
        </w:rPr>
        <w:t>c</w:t>
      </w:r>
      <w:r w:rsidRPr="001E01A7">
        <w:rPr>
          <w:rFonts w:eastAsia="Arial" w:cs="Arial"/>
          <w:b/>
          <w:spacing w:val="-2"/>
          <w:position w:val="-1"/>
          <w:sz w:val="22"/>
          <w:szCs w:val="22"/>
          <w:lang w:val="es-CL"/>
        </w:rPr>
        <w:t>o</w:t>
      </w:r>
      <w:r w:rsidRPr="001E01A7">
        <w:rPr>
          <w:rFonts w:eastAsia="Arial" w:cs="Arial"/>
          <w:b/>
          <w:spacing w:val="-3"/>
          <w:position w:val="-1"/>
          <w:sz w:val="22"/>
          <w:szCs w:val="22"/>
          <w:lang w:val="es-CL"/>
        </w:rPr>
        <w:t>s</w:t>
      </w:r>
      <w:r w:rsidRPr="001E01A7">
        <w:rPr>
          <w:rFonts w:eastAsia="Arial" w:cs="Arial"/>
          <w:position w:val="-1"/>
          <w:sz w:val="22"/>
          <w:szCs w:val="22"/>
          <w:lang w:val="es-CL"/>
        </w:rPr>
        <w:t>:</w:t>
      </w:r>
    </w:p>
    <w:p w14:paraId="20FCF773" w14:textId="77777777" w:rsidR="00894583" w:rsidRPr="001E01A7" w:rsidRDefault="00894583" w:rsidP="00DF233F">
      <w:pPr>
        <w:pStyle w:val="Prrafodelista"/>
        <w:numPr>
          <w:ilvl w:val="0"/>
          <w:numId w:val="12"/>
        </w:numPr>
        <w:tabs>
          <w:tab w:val="left" w:pos="420"/>
        </w:tabs>
        <w:spacing w:before="120"/>
        <w:ind w:left="357" w:right="67" w:hanging="357"/>
        <w:contextualSpacing w:val="0"/>
        <w:rPr>
          <w:rFonts w:eastAsia="Arial" w:cs="Arial"/>
          <w:sz w:val="22"/>
          <w:szCs w:val="22"/>
          <w:lang w:val="es-CL"/>
        </w:rPr>
      </w:pPr>
      <w:r w:rsidRPr="001E01A7">
        <w:rPr>
          <w:rFonts w:eastAsia="Arial" w:cs="Arial"/>
          <w:sz w:val="22"/>
          <w:szCs w:val="22"/>
          <w:lang w:val="es-CL"/>
        </w:rPr>
        <w:t>A</w:t>
      </w:r>
      <w:r w:rsidRPr="001E01A7">
        <w:rPr>
          <w:rFonts w:eastAsia="Arial" w:cs="Arial"/>
          <w:spacing w:val="-5"/>
          <w:sz w:val="22"/>
          <w:szCs w:val="22"/>
          <w:lang w:val="es-CL"/>
        </w:rPr>
        <w:t>s</w:t>
      </w:r>
      <w:r w:rsidRPr="001E01A7">
        <w:rPr>
          <w:rFonts w:eastAsia="Arial" w:cs="Arial"/>
          <w:spacing w:val="-2"/>
          <w:sz w:val="22"/>
          <w:szCs w:val="22"/>
          <w:lang w:val="es-CL"/>
        </w:rPr>
        <w:t>egu</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1"/>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rr</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y</w:t>
      </w:r>
      <w:r w:rsidRPr="001E01A7">
        <w:rPr>
          <w:rFonts w:eastAsia="Arial" w:cs="Arial"/>
          <w:spacing w:val="31"/>
          <w:sz w:val="22"/>
          <w:szCs w:val="22"/>
          <w:lang w:val="es-CL"/>
        </w:rPr>
        <w:t xml:space="preserve"> </w:t>
      </w:r>
      <w:r w:rsidRPr="001E01A7">
        <w:rPr>
          <w:rFonts w:eastAsia="Arial" w:cs="Arial"/>
          <w:spacing w:val="-2"/>
          <w:sz w:val="22"/>
          <w:szCs w:val="22"/>
          <w:lang w:val="es-CL"/>
        </w:rPr>
        <w:t>opo</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2"/>
          <w:sz w:val="22"/>
          <w:szCs w:val="22"/>
          <w:lang w:val="es-CL"/>
        </w:rPr>
        <w:t>un</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pacing w:val="-2"/>
          <w:sz w:val="22"/>
          <w:szCs w:val="22"/>
          <w:lang w:val="es-CL"/>
        </w:rPr>
        <w:t>e</w:t>
      </w:r>
      <w:r w:rsidRPr="001E01A7">
        <w:rPr>
          <w:rFonts w:eastAsia="Arial" w:cs="Arial"/>
          <w:spacing w:val="3"/>
          <w:sz w:val="22"/>
          <w:szCs w:val="22"/>
          <w:lang w:val="es-CL"/>
        </w:rPr>
        <w:t>j</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1"/>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rv</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pacing w:val="5"/>
          <w:sz w:val="22"/>
          <w:szCs w:val="22"/>
          <w:lang w:val="es-CL"/>
        </w:rPr>
        <w:t>m</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3"/>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do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z w:val="22"/>
          <w:szCs w:val="22"/>
          <w:lang w:val="es-CL"/>
        </w:rPr>
        <w:t>y</w:t>
      </w:r>
      <w:r w:rsidRPr="001E01A7">
        <w:rPr>
          <w:rFonts w:eastAsia="Arial" w:cs="Arial"/>
          <w:spacing w:val="31"/>
          <w:sz w:val="22"/>
          <w:szCs w:val="22"/>
          <w:lang w:val="es-CL"/>
        </w:rPr>
        <w:t xml:space="preserve"> </w:t>
      </w:r>
      <w:r w:rsidRPr="001E01A7">
        <w:rPr>
          <w:rFonts w:eastAsia="Arial" w:cs="Arial"/>
          <w:spacing w:val="-5"/>
          <w:sz w:val="22"/>
          <w:szCs w:val="22"/>
          <w:lang w:val="es-CL"/>
        </w:rPr>
        <w:t>s</w:t>
      </w:r>
      <w:r w:rsidRPr="001E01A7">
        <w:rPr>
          <w:rFonts w:eastAsia="Arial" w:cs="Arial"/>
          <w:spacing w:val="3"/>
          <w:sz w:val="22"/>
          <w:szCs w:val="22"/>
          <w:lang w:val="es-CL"/>
        </w:rPr>
        <w:t>u</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nd</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ado</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1"/>
          <w:sz w:val="22"/>
          <w:szCs w:val="22"/>
          <w:lang w:val="es-CL"/>
        </w:rPr>
        <w:t xml:space="preserve"> </w:t>
      </w:r>
      <w:r w:rsidRPr="001E01A7">
        <w:rPr>
          <w:rFonts w:eastAsia="Arial" w:cs="Arial"/>
          <w:spacing w:val="3"/>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ge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egú</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 xml:space="preserve">ce </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2"/>
          <w:sz w:val="22"/>
          <w:szCs w:val="22"/>
          <w:lang w:val="es-CL"/>
        </w:rPr>
        <w:t>Con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p>
    <w:p w14:paraId="23ADAEE7" w14:textId="77777777" w:rsidR="00894583" w:rsidRPr="001E01A7" w:rsidRDefault="00894583" w:rsidP="00DF233F">
      <w:pPr>
        <w:pStyle w:val="Prrafodelista"/>
        <w:numPr>
          <w:ilvl w:val="0"/>
          <w:numId w:val="12"/>
        </w:numPr>
        <w:tabs>
          <w:tab w:val="left" w:pos="420"/>
        </w:tabs>
        <w:spacing w:before="120"/>
        <w:ind w:left="357" w:right="-20" w:hanging="357"/>
        <w:contextualSpacing w:val="0"/>
        <w:rPr>
          <w:rFonts w:eastAsia="Arial" w:cs="Arial"/>
          <w:sz w:val="22"/>
          <w:szCs w:val="22"/>
          <w:lang w:val="es-CL"/>
        </w:rPr>
      </w:pPr>
      <w:r w:rsidRPr="001E01A7">
        <w:rPr>
          <w:rFonts w:eastAsia="Arial" w:cs="Arial"/>
          <w:spacing w:val="-2"/>
          <w:sz w:val="22"/>
          <w:szCs w:val="22"/>
          <w:lang w:val="es-CL"/>
        </w:rPr>
        <w:t>De</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ni</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eg</w:t>
      </w:r>
      <w:r w:rsidRPr="001E01A7">
        <w:rPr>
          <w:rFonts w:eastAsia="Arial" w:cs="Arial"/>
          <w:spacing w:val="3"/>
          <w:sz w:val="22"/>
          <w:szCs w:val="22"/>
          <w:lang w:val="es-CL"/>
        </w:rPr>
        <w:t>i</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g</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z w:val="22"/>
          <w:szCs w:val="22"/>
          <w:lang w:val="es-CL"/>
        </w:rPr>
        <w:t>az</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18"/>
          <w:sz w:val="22"/>
          <w:szCs w:val="22"/>
          <w:lang w:val="es-CL"/>
        </w:rPr>
        <w:t xml:space="preserve"> </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ad</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u</w:t>
      </w:r>
      <w:r w:rsidRPr="001E01A7">
        <w:rPr>
          <w:rFonts w:eastAsia="Arial" w:cs="Arial"/>
          <w:sz w:val="22"/>
          <w:szCs w:val="22"/>
          <w:lang w:val="es-CL"/>
        </w:rPr>
        <w:t>cc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un</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pacing w:val="3"/>
          <w:sz w:val="22"/>
          <w:szCs w:val="22"/>
          <w:lang w:val="es-CL"/>
        </w:rPr>
        <w:t>li</w:t>
      </w:r>
      <w:r w:rsidRPr="001E01A7">
        <w:rPr>
          <w:rFonts w:eastAsia="Arial" w:cs="Arial"/>
          <w:spacing w:val="-2"/>
          <w:sz w:val="22"/>
          <w:szCs w:val="22"/>
          <w:lang w:val="es-CL"/>
        </w:rPr>
        <w:t>an</w:t>
      </w:r>
      <w:r w:rsidRPr="001E01A7">
        <w:rPr>
          <w:rFonts w:eastAsia="Arial" w:cs="Arial"/>
          <w:sz w:val="22"/>
          <w:szCs w:val="22"/>
          <w:lang w:val="es-CL"/>
        </w:rPr>
        <w:t>za</w:t>
      </w:r>
      <w:r w:rsidRPr="001E01A7">
        <w:rPr>
          <w:rFonts w:eastAsia="Arial" w:cs="Arial"/>
          <w:spacing w:val="15"/>
          <w:sz w:val="22"/>
          <w:szCs w:val="22"/>
          <w:lang w:val="es-CL"/>
        </w:rPr>
        <w:t xml:space="preserve"> </w:t>
      </w:r>
      <w:r w:rsidRPr="001E01A7">
        <w:rPr>
          <w:rFonts w:eastAsia="Arial" w:cs="Arial"/>
          <w:spacing w:val="-2"/>
          <w:sz w:val="22"/>
          <w:szCs w:val="22"/>
          <w:lang w:val="es-CL"/>
        </w:rPr>
        <w:t>pe</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anen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1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1"/>
          <w:sz w:val="22"/>
          <w:szCs w:val="22"/>
          <w:lang w:val="es-CL"/>
        </w:rPr>
        <w:t>G</w:t>
      </w:r>
      <w:r w:rsidRPr="001E01A7">
        <w:rPr>
          <w:rFonts w:eastAsia="Arial" w:cs="Arial"/>
          <w:spacing w:val="-2"/>
          <w:sz w:val="22"/>
          <w:szCs w:val="22"/>
          <w:lang w:val="es-CL"/>
        </w:rPr>
        <w:t>ene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onáu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ca</w:t>
      </w:r>
      <w:r w:rsidRPr="001E01A7">
        <w:rPr>
          <w:rFonts w:eastAsia="Arial" w:cs="Arial"/>
          <w:spacing w:val="15"/>
          <w:sz w:val="22"/>
          <w:szCs w:val="22"/>
          <w:lang w:val="es-CL"/>
        </w:rPr>
        <w:t xml:space="preserve"> </w:t>
      </w:r>
      <w:r w:rsidRPr="001E01A7">
        <w:rPr>
          <w:rFonts w:eastAsia="Arial" w:cs="Arial"/>
          <w:spacing w:val="-6"/>
          <w:sz w:val="22"/>
          <w:szCs w:val="22"/>
          <w:lang w:val="es-CL"/>
        </w:rPr>
        <w:t>C</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il</w:t>
      </w:r>
      <w:r w:rsidRPr="001E01A7">
        <w:rPr>
          <w:rFonts w:eastAsia="Arial" w:cs="Arial"/>
          <w:sz w:val="22"/>
          <w:szCs w:val="22"/>
          <w:lang w:val="es-CL"/>
        </w:rPr>
        <w:t>,</w:t>
      </w:r>
      <w:r w:rsidRPr="001E01A7">
        <w:rPr>
          <w:rFonts w:eastAsia="Arial" w:cs="Arial"/>
          <w:spacing w:val="21"/>
          <w:sz w:val="22"/>
          <w:szCs w:val="22"/>
          <w:lang w:val="es-CL"/>
        </w:rPr>
        <w:t xml:space="preserve"> </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5"/>
          <w:sz w:val="22"/>
          <w:szCs w:val="22"/>
          <w:lang w:val="es-CL"/>
        </w:rPr>
        <w:t>v</w:t>
      </w:r>
      <w:r w:rsidRPr="001E01A7">
        <w:rPr>
          <w:rFonts w:eastAsia="Arial" w:cs="Arial"/>
          <w:spacing w:val="-2"/>
          <w:sz w:val="22"/>
          <w:szCs w:val="22"/>
          <w:lang w:val="es-CL"/>
        </w:rPr>
        <w:t>é</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19"/>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16"/>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z w:val="22"/>
          <w:szCs w:val="22"/>
          <w:lang w:val="es-CL"/>
        </w:rPr>
        <w:t>,</w:t>
      </w:r>
      <w:r w:rsidRPr="001E01A7">
        <w:rPr>
          <w:rFonts w:eastAsia="Arial" w:cs="Arial"/>
          <w:spacing w:val="21"/>
          <w:sz w:val="22"/>
          <w:szCs w:val="22"/>
          <w:lang w:val="es-CL"/>
        </w:rPr>
        <w:t xml:space="preserve"> </w:t>
      </w:r>
      <w:r w:rsidRPr="001E01A7">
        <w:rPr>
          <w:rFonts w:eastAsia="Arial" w:cs="Arial"/>
          <w:spacing w:val="-2"/>
          <w:sz w:val="22"/>
          <w:szCs w:val="22"/>
          <w:lang w:val="es-CL"/>
        </w:rPr>
        <w:t>bu</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and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u</w:t>
      </w:r>
      <w:r w:rsidRPr="001E01A7">
        <w:rPr>
          <w:rFonts w:eastAsia="Arial" w:cs="Arial"/>
          <w:spacing w:val="3"/>
          <w:sz w:val="22"/>
          <w:szCs w:val="22"/>
          <w:lang w:val="es-CL"/>
        </w:rPr>
        <w:t>i</w:t>
      </w:r>
      <w:r w:rsidRPr="001E01A7">
        <w:rPr>
          <w:rFonts w:eastAsia="Arial" w:cs="Arial"/>
          <w:sz w:val="22"/>
          <w:szCs w:val="22"/>
          <w:lang w:val="es-CL"/>
        </w:rPr>
        <w:t>r</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2"/>
          <w:sz w:val="22"/>
          <w:szCs w:val="22"/>
          <w:lang w:val="es-CL"/>
        </w:rPr>
        <w:t>u</w:t>
      </w:r>
      <w:r w:rsidRPr="001E01A7">
        <w:rPr>
          <w:rFonts w:eastAsia="Arial" w:cs="Arial"/>
          <w:sz w:val="22"/>
          <w:szCs w:val="22"/>
          <w:lang w:val="es-CL"/>
        </w:rPr>
        <w:t>n c</w:t>
      </w:r>
      <w:r w:rsidRPr="001E01A7">
        <w:rPr>
          <w:rFonts w:eastAsia="Arial" w:cs="Arial"/>
          <w:spacing w:val="-2"/>
          <w:sz w:val="22"/>
          <w:szCs w:val="22"/>
          <w:lang w:val="es-CL"/>
        </w:rPr>
        <w:t>o</w:t>
      </w:r>
      <w:r w:rsidRPr="001E01A7">
        <w:rPr>
          <w:rFonts w:eastAsia="Arial" w:cs="Arial"/>
          <w:spacing w:val="3"/>
          <w:sz w:val="22"/>
          <w:szCs w:val="22"/>
          <w:lang w:val="es-CL"/>
        </w:rPr>
        <w:t>l</w:t>
      </w:r>
      <w:r w:rsidRPr="001E01A7">
        <w:rPr>
          <w:rFonts w:eastAsia="Arial" w:cs="Arial"/>
          <w:spacing w:val="-2"/>
          <w:sz w:val="22"/>
          <w:szCs w:val="22"/>
          <w:lang w:val="es-CL"/>
        </w:rPr>
        <w:t>abo</w:t>
      </w:r>
      <w:r w:rsidRPr="001E01A7">
        <w:rPr>
          <w:rFonts w:eastAsia="Arial" w:cs="Arial"/>
          <w:sz w:val="22"/>
          <w:szCs w:val="22"/>
          <w:lang w:val="es-CL"/>
        </w:rPr>
        <w:t>r</w:t>
      </w:r>
      <w:r w:rsidRPr="001E01A7">
        <w:rPr>
          <w:rFonts w:eastAsia="Arial" w:cs="Arial"/>
          <w:spacing w:val="-2"/>
          <w:sz w:val="22"/>
          <w:szCs w:val="22"/>
          <w:lang w:val="es-CL"/>
        </w:rPr>
        <w:t>ado</w:t>
      </w:r>
      <w:r w:rsidRPr="001E01A7">
        <w:rPr>
          <w:rFonts w:eastAsia="Arial" w:cs="Arial"/>
          <w:sz w:val="22"/>
          <w:szCs w:val="22"/>
          <w:lang w:val="es-CL"/>
        </w:rPr>
        <w:t>r</w:t>
      </w:r>
      <w:r w:rsidRPr="001E01A7">
        <w:rPr>
          <w:rFonts w:eastAsia="Arial" w:cs="Arial"/>
          <w:spacing w:val="31"/>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bu</w:t>
      </w:r>
      <w:r w:rsidRPr="001E01A7">
        <w:rPr>
          <w:rFonts w:eastAsia="Arial" w:cs="Arial"/>
          <w:sz w:val="22"/>
          <w:szCs w:val="22"/>
          <w:lang w:val="es-CL"/>
        </w:rPr>
        <w:t>ya</w:t>
      </w:r>
      <w:r w:rsidRPr="001E01A7">
        <w:rPr>
          <w:rFonts w:eastAsia="Arial" w:cs="Arial"/>
          <w:spacing w:val="29"/>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29"/>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3"/>
          <w:sz w:val="22"/>
          <w:szCs w:val="22"/>
          <w:lang w:val="es-CL"/>
        </w:rPr>
        <w:t>j</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2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a</w:t>
      </w:r>
      <w:r w:rsidRPr="001E01A7">
        <w:rPr>
          <w:rFonts w:eastAsia="Arial" w:cs="Arial"/>
          <w:spacing w:val="3"/>
          <w:sz w:val="22"/>
          <w:szCs w:val="22"/>
          <w:lang w:val="es-CL"/>
        </w:rPr>
        <w:t>li</w:t>
      </w:r>
      <w:r w:rsidRPr="001E01A7">
        <w:rPr>
          <w:rFonts w:eastAsia="Arial" w:cs="Arial"/>
          <w:spacing w:val="-2"/>
          <w:sz w:val="22"/>
          <w:szCs w:val="22"/>
          <w:lang w:val="es-CL"/>
        </w:rPr>
        <w:t>da</w:t>
      </w:r>
      <w:r w:rsidRPr="001E01A7">
        <w:rPr>
          <w:rFonts w:eastAsia="Arial" w:cs="Arial"/>
          <w:sz w:val="22"/>
          <w:szCs w:val="22"/>
          <w:lang w:val="es-CL"/>
        </w:rPr>
        <w:t>d</w:t>
      </w:r>
      <w:r w:rsidRPr="001E01A7">
        <w:rPr>
          <w:rFonts w:eastAsia="Arial" w:cs="Arial"/>
          <w:spacing w:val="2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33"/>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36"/>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3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 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opue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 P</w:t>
      </w:r>
      <w:r w:rsidRPr="001E01A7">
        <w:rPr>
          <w:rFonts w:eastAsia="Arial" w:cs="Arial"/>
          <w:spacing w:val="-2"/>
          <w:sz w:val="22"/>
          <w:szCs w:val="22"/>
          <w:lang w:val="es-CL"/>
        </w:rPr>
        <w:t>a</w:t>
      </w:r>
      <w:r w:rsidRPr="001E01A7">
        <w:rPr>
          <w:rFonts w:eastAsia="Arial" w:cs="Arial"/>
          <w:sz w:val="22"/>
          <w:szCs w:val="22"/>
          <w:lang w:val="es-CL"/>
        </w:rPr>
        <w:t xml:space="preserve">ra </w:t>
      </w:r>
      <w:r w:rsidRPr="001E01A7">
        <w:rPr>
          <w:rFonts w:eastAsia="Arial" w:cs="Arial"/>
          <w:spacing w:val="-2"/>
          <w:sz w:val="22"/>
          <w:szCs w:val="22"/>
          <w:lang w:val="es-CL"/>
        </w:rPr>
        <w:t>el</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2"/>
          <w:sz w:val="22"/>
          <w:szCs w:val="22"/>
          <w:lang w:val="es-CL"/>
        </w:rPr>
        <w:t>debe</w:t>
      </w:r>
      <w:r w:rsidRPr="001E01A7">
        <w:rPr>
          <w:rFonts w:eastAsia="Arial" w:cs="Arial"/>
          <w:sz w:val="22"/>
          <w:szCs w:val="22"/>
          <w:lang w:val="es-CL"/>
        </w:rPr>
        <w:t>:</w:t>
      </w:r>
    </w:p>
    <w:p w14:paraId="591B8944" w14:textId="77777777" w:rsidR="00894583" w:rsidRPr="001E01A7" w:rsidRDefault="00894583" w:rsidP="00DF233F">
      <w:pPr>
        <w:pStyle w:val="Prrafodelista"/>
        <w:numPr>
          <w:ilvl w:val="0"/>
          <w:numId w:val="15"/>
        </w:numPr>
        <w:tabs>
          <w:tab w:val="left" w:pos="780"/>
        </w:tabs>
        <w:spacing w:before="60"/>
        <w:ind w:right="-23"/>
        <w:rPr>
          <w:rFonts w:eastAsia="Arial" w:cs="Arial"/>
          <w:sz w:val="22"/>
          <w:szCs w:val="22"/>
          <w:lang w:val="es-CL"/>
        </w:rPr>
      </w:pPr>
      <w:r w:rsidRPr="001E01A7">
        <w:rPr>
          <w:rFonts w:eastAsia="Arial" w:cs="Arial"/>
          <w:spacing w:val="-3"/>
          <w:sz w:val="22"/>
          <w:szCs w:val="22"/>
          <w:lang w:val="es-CL"/>
        </w:rPr>
        <w:t>I</w:t>
      </w:r>
      <w:r w:rsidRPr="001E01A7">
        <w:rPr>
          <w:rFonts w:eastAsia="Arial" w:cs="Arial"/>
          <w:sz w:val="22"/>
          <w:szCs w:val="22"/>
          <w:lang w:val="es-CL"/>
        </w:rPr>
        <w:t>m</w:t>
      </w:r>
      <w:r w:rsidRPr="001E01A7">
        <w:rPr>
          <w:rFonts w:eastAsia="Arial" w:cs="Arial"/>
          <w:spacing w:val="-6"/>
          <w:sz w:val="22"/>
          <w:szCs w:val="22"/>
          <w:lang w:val="es-CL"/>
        </w:rPr>
        <w:t>p</w:t>
      </w:r>
      <w:r w:rsidRPr="001E01A7">
        <w:rPr>
          <w:rFonts w:eastAsia="Arial" w:cs="Arial"/>
          <w:spacing w:val="-2"/>
          <w:sz w:val="22"/>
          <w:szCs w:val="22"/>
          <w:lang w:val="es-CL"/>
        </w:rPr>
        <w:t>l</w:t>
      </w:r>
      <w:r w:rsidRPr="001E01A7">
        <w:rPr>
          <w:rFonts w:eastAsia="Arial" w:cs="Arial"/>
          <w:spacing w:val="-6"/>
          <w:sz w:val="22"/>
          <w:szCs w:val="22"/>
          <w:lang w:val="es-CL"/>
        </w:rPr>
        <w:t>e</w:t>
      </w:r>
      <w:r w:rsidRPr="001E01A7">
        <w:rPr>
          <w:rFonts w:eastAsia="Arial" w:cs="Arial"/>
          <w:sz w:val="22"/>
          <w:szCs w:val="22"/>
          <w:lang w:val="es-CL"/>
        </w:rPr>
        <w:t>m</w:t>
      </w:r>
      <w:r w:rsidRPr="001E01A7">
        <w:rPr>
          <w:rFonts w:eastAsia="Arial" w:cs="Arial"/>
          <w:spacing w:val="-6"/>
          <w:sz w:val="22"/>
          <w:szCs w:val="22"/>
          <w:lang w:val="es-CL"/>
        </w:rPr>
        <w:t>en</w:t>
      </w:r>
      <w:r w:rsidRPr="001E01A7">
        <w:rPr>
          <w:rFonts w:eastAsia="Arial" w:cs="Arial"/>
          <w:spacing w:val="-3"/>
          <w:sz w:val="22"/>
          <w:szCs w:val="22"/>
          <w:lang w:val="es-CL"/>
        </w:rPr>
        <w:t>t</w:t>
      </w:r>
      <w:r w:rsidRPr="001E01A7">
        <w:rPr>
          <w:rFonts w:eastAsia="Arial" w:cs="Arial"/>
          <w:spacing w:val="-6"/>
          <w:sz w:val="22"/>
          <w:szCs w:val="22"/>
          <w:lang w:val="es-CL"/>
        </w:rPr>
        <w:t>a</w:t>
      </w:r>
      <w:r w:rsidRPr="001E01A7">
        <w:rPr>
          <w:rFonts w:eastAsia="Arial" w:cs="Arial"/>
          <w:sz w:val="22"/>
          <w:szCs w:val="22"/>
          <w:lang w:val="es-CL"/>
        </w:rPr>
        <w:t>r</w:t>
      </w:r>
      <w:r w:rsidRPr="001E01A7">
        <w:rPr>
          <w:rFonts w:eastAsia="Arial" w:cs="Arial"/>
          <w:spacing w:val="7"/>
          <w:sz w:val="22"/>
          <w:szCs w:val="22"/>
          <w:lang w:val="es-CL"/>
        </w:rPr>
        <w:t xml:space="preserve"> </w:t>
      </w:r>
      <w:r w:rsidRPr="001E01A7">
        <w:rPr>
          <w:rFonts w:eastAsia="Arial" w:cs="Arial"/>
          <w:spacing w:val="-2"/>
          <w:sz w:val="22"/>
          <w:szCs w:val="22"/>
          <w:lang w:val="es-CL"/>
        </w:rPr>
        <w:t>lo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in</w:t>
      </w:r>
      <w:r w:rsidRPr="001E01A7">
        <w:rPr>
          <w:rFonts w:eastAsia="Arial" w:cs="Arial"/>
          <w:spacing w:val="-6"/>
          <w:sz w:val="22"/>
          <w:szCs w:val="22"/>
          <w:lang w:val="es-CL"/>
        </w:rPr>
        <w:t>d</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6"/>
          <w:sz w:val="22"/>
          <w:szCs w:val="22"/>
          <w:lang w:val="es-CL"/>
        </w:rPr>
        <w:t>a</w:t>
      </w:r>
      <w:r w:rsidRPr="001E01A7">
        <w:rPr>
          <w:rFonts w:eastAsia="Arial" w:cs="Arial"/>
          <w:spacing w:val="-2"/>
          <w:sz w:val="22"/>
          <w:szCs w:val="22"/>
          <w:lang w:val="es-CL"/>
        </w:rPr>
        <w:t>d</w:t>
      </w:r>
      <w:r w:rsidRPr="001E01A7">
        <w:rPr>
          <w:rFonts w:eastAsia="Arial" w:cs="Arial"/>
          <w:spacing w:val="-6"/>
          <w:sz w:val="22"/>
          <w:szCs w:val="22"/>
          <w:lang w:val="es-CL"/>
        </w:rPr>
        <w:t>o</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2"/>
          <w:sz w:val="22"/>
          <w:szCs w:val="22"/>
          <w:lang w:val="es-CL"/>
        </w:rPr>
        <w:t>ge</w:t>
      </w:r>
      <w:r w:rsidRPr="001E01A7">
        <w:rPr>
          <w:rFonts w:eastAsia="Arial" w:cs="Arial"/>
          <w:spacing w:val="-10"/>
          <w:sz w:val="22"/>
          <w:szCs w:val="22"/>
          <w:lang w:val="es-CL"/>
        </w:rPr>
        <w:t>s</w:t>
      </w:r>
      <w:r w:rsidRPr="001E01A7">
        <w:rPr>
          <w:rFonts w:eastAsia="Arial" w:cs="Arial"/>
          <w:spacing w:val="-3"/>
          <w:sz w:val="22"/>
          <w:szCs w:val="22"/>
          <w:lang w:val="es-CL"/>
        </w:rPr>
        <w:t>t</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0"/>
          <w:sz w:val="22"/>
          <w:szCs w:val="22"/>
          <w:lang w:val="es-CL"/>
        </w:rPr>
        <w:t xml:space="preserve"> </w:t>
      </w:r>
      <w:r w:rsidRPr="001E01A7">
        <w:rPr>
          <w:rFonts w:eastAsia="Arial" w:cs="Arial"/>
          <w:spacing w:val="-2"/>
          <w:sz w:val="22"/>
          <w:szCs w:val="22"/>
          <w:lang w:val="es-CL"/>
        </w:rPr>
        <w:t>o</w:t>
      </w:r>
      <w:r w:rsidRPr="001E01A7">
        <w:rPr>
          <w:rFonts w:eastAsia="Arial" w:cs="Arial"/>
          <w:spacing w:val="-6"/>
          <w:sz w:val="22"/>
          <w:szCs w:val="22"/>
          <w:lang w:val="es-CL"/>
        </w:rPr>
        <w:t>b</w:t>
      </w:r>
      <w:r w:rsidRPr="001E01A7">
        <w:rPr>
          <w:rFonts w:eastAsia="Arial" w:cs="Arial"/>
          <w:spacing w:val="-2"/>
          <w:sz w:val="22"/>
          <w:szCs w:val="22"/>
          <w:lang w:val="es-CL"/>
        </w:rPr>
        <w:t>j</w:t>
      </w:r>
      <w:r w:rsidRPr="001E01A7">
        <w:rPr>
          <w:rFonts w:eastAsia="Arial" w:cs="Arial"/>
          <w:spacing w:val="-6"/>
          <w:sz w:val="22"/>
          <w:szCs w:val="22"/>
          <w:lang w:val="es-CL"/>
        </w:rPr>
        <w:t>e</w:t>
      </w:r>
      <w:r w:rsidRPr="001E01A7">
        <w:rPr>
          <w:rFonts w:eastAsia="Arial" w:cs="Arial"/>
          <w:spacing w:val="-3"/>
          <w:sz w:val="22"/>
          <w:szCs w:val="22"/>
          <w:lang w:val="es-CL"/>
        </w:rPr>
        <w:t>t</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v</w:t>
      </w:r>
      <w:r w:rsidRPr="001E01A7">
        <w:rPr>
          <w:rFonts w:eastAsia="Arial" w:cs="Arial"/>
          <w:spacing w:val="-6"/>
          <w:sz w:val="22"/>
          <w:szCs w:val="22"/>
          <w:lang w:val="es-CL"/>
        </w:rPr>
        <w:t>a</w:t>
      </w:r>
      <w:r w:rsidRPr="001E01A7">
        <w:rPr>
          <w:rFonts w:eastAsia="Arial" w:cs="Arial"/>
          <w:spacing w:val="-2"/>
          <w:sz w:val="22"/>
          <w:szCs w:val="22"/>
          <w:lang w:val="es-CL"/>
        </w:rPr>
        <w:t>li</w:t>
      </w:r>
      <w:r w:rsidRPr="001E01A7">
        <w:rPr>
          <w:rFonts w:eastAsia="Arial" w:cs="Arial"/>
          <w:spacing w:val="-6"/>
          <w:sz w:val="22"/>
          <w:szCs w:val="22"/>
          <w:lang w:val="es-CL"/>
        </w:rPr>
        <w:t>da</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10"/>
          <w:sz w:val="22"/>
          <w:szCs w:val="22"/>
          <w:lang w:val="es-CL"/>
        </w:rPr>
        <w:t>s</w:t>
      </w:r>
      <w:r w:rsidRPr="001E01A7">
        <w:rPr>
          <w:rFonts w:eastAsia="Arial" w:cs="Arial"/>
          <w:spacing w:val="-2"/>
          <w:sz w:val="22"/>
          <w:szCs w:val="22"/>
          <w:lang w:val="es-CL"/>
        </w:rPr>
        <w:t>u</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6"/>
          <w:sz w:val="22"/>
          <w:szCs w:val="22"/>
          <w:lang w:val="es-CL"/>
        </w:rPr>
        <w:t>u</w:t>
      </w:r>
      <w:r w:rsidRPr="001E01A7">
        <w:rPr>
          <w:rFonts w:eastAsia="Arial" w:cs="Arial"/>
          <w:spacing w:val="-2"/>
          <w:sz w:val="22"/>
          <w:szCs w:val="22"/>
          <w:lang w:val="es-CL"/>
        </w:rPr>
        <w:t>l</w:t>
      </w:r>
      <w:r w:rsidRPr="001E01A7">
        <w:rPr>
          <w:rFonts w:eastAsia="Arial" w:cs="Arial"/>
          <w:spacing w:val="-3"/>
          <w:sz w:val="22"/>
          <w:szCs w:val="22"/>
          <w:lang w:val="es-CL"/>
        </w:rPr>
        <w:t>t</w:t>
      </w:r>
      <w:r w:rsidRPr="001E01A7">
        <w:rPr>
          <w:rFonts w:eastAsia="Arial" w:cs="Arial"/>
          <w:spacing w:val="-6"/>
          <w:sz w:val="22"/>
          <w:szCs w:val="22"/>
          <w:lang w:val="es-CL"/>
        </w:rPr>
        <w:t>a</w:t>
      </w:r>
      <w:r w:rsidRPr="001E01A7">
        <w:rPr>
          <w:rFonts w:eastAsia="Arial" w:cs="Arial"/>
          <w:spacing w:val="-2"/>
          <w:sz w:val="22"/>
          <w:szCs w:val="22"/>
          <w:lang w:val="es-CL"/>
        </w:rPr>
        <w:t>d</w:t>
      </w:r>
      <w:r w:rsidRPr="001E01A7">
        <w:rPr>
          <w:rFonts w:eastAsia="Arial" w:cs="Arial"/>
          <w:spacing w:val="3"/>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l</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6"/>
          <w:sz w:val="22"/>
          <w:szCs w:val="22"/>
          <w:lang w:val="es-CL"/>
        </w:rPr>
        <w:t>p</w:t>
      </w:r>
      <w:r w:rsidRPr="001E01A7">
        <w:rPr>
          <w:rFonts w:eastAsia="Arial" w:cs="Arial"/>
          <w:spacing w:val="-2"/>
          <w:sz w:val="22"/>
          <w:szCs w:val="22"/>
          <w:lang w:val="es-CL"/>
        </w:rPr>
        <w:t>e</w:t>
      </w:r>
      <w:r w:rsidRPr="001E01A7">
        <w:rPr>
          <w:rFonts w:eastAsia="Arial" w:cs="Arial"/>
          <w:spacing w:val="-5"/>
          <w:sz w:val="22"/>
          <w:szCs w:val="22"/>
          <w:lang w:val="es-CL"/>
        </w:rPr>
        <w:t>cc</w:t>
      </w:r>
      <w:r w:rsidRPr="001E01A7">
        <w:rPr>
          <w:rFonts w:eastAsia="Arial" w:cs="Arial"/>
          <w:spacing w:val="-2"/>
          <w:sz w:val="22"/>
          <w:szCs w:val="22"/>
          <w:lang w:val="es-CL"/>
        </w:rPr>
        <w:t>ió</w:t>
      </w:r>
      <w:r w:rsidRPr="001E01A7">
        <w:rPr>
          <w:rFonts w:eastAsia="Arial" w:cs="Arial"/>
          <w:sz w:val="22"/>
          <w:szCs w:val="22"/>
          <w:lang w:val="es-CL"/>
        </w:rPr>
        <w:t xml:space="preserve">n </w:t>
      </w:r>
      <w:r w:rsidRPr="001E01A7">
        <w:rPr>
          <w:rFonts w:eastAsia="Arial" w:cs="Arial"/>
          <w:spacing w:val="-3"/>
          <w:sz w:val="22"/>
          <w:szCs w:val="22"/>
          <w:lang w:val="es-CL"/>
        </w:rPr>
        <w:t>F</w:t>
      </w:r>
      <w:r w:rsidRPr="001E01A7">
        <w:rPr>
          <w:rFonts w:eastAsia="Arial" w:cs="Arial"/>
          <w:spacing w:val="-2"/>
          <w:sz w:val="22"/>
          <w:szCs w:val="22"/>
          <w:lang w:val="es-CL"/>
        </w:rPr>
        <w:t>i</w:t>
      </w:r>
      <w:r w:rsidRPr="001E01A7">
        <w:rPr>
          <w:rFonts w:eastAsia="Arial" w:cs="Arial"/>
          <w:spacing w:val="-10"/>
          <w:sz w:val="22"/>
          <w:szCs w:val="22"/>
          <w:lang w:val="es-CL"/>
        </w:rPr>
        <w:t>s</w:t>
      </w:r>
      <w:r w:rsidRPr="001E01A7">
        <w:rPr>
          <w:rFonts w:eastAsia="Arial" w:cs="Arial"/>
          <w:spacing w:val="-5"/>
          <w:sz w:val="22"/>
          <w:szCs w:val="22"/>
          <w:lang w:val="es-CL"/>
        </w:rPr>
        <w:t>c</w:t>
      </w:r>
      <w:r w:rsidRPr="001E01A7">
        <w:rPr>
          <w:rFonts w:eastAsia="Arial" w:cs="Arial"/>
          <w:spacing w:val="-6"/>
          <w:sz w:val="22"/>
          <w:szCs w:val="22"/>
          <w:lang w:val="es-CL"/>
        </w:rPr>
        <w:t>a</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6"/>
          <w:sz w:val="22"/>
          <w:szCs w:val="22"/>
          <w:lang w:val="es-CL"/>
        </w:rPr>
        <w:t>a</w:t>
      </w:r>
      <w:r w:rsidRPr="001E01A7">
        <w:rPr>
          <w:rFonts w:eastAsia="Arial" w:cs="Arial"/>
          <w:spacing w:val="-2"/>
          <w:sz w:val="22"/>
          <w:szCs w:val="22"/>
          <w:lang w:val="es-CL"/>
        </w:rPr>
        <w:t>nd</w:t>
      </w:r>
      <w:r w:rsidRPr="001E01A7">
        <w:rPr>
          <w:rFonts w:eastAsia="Arial" w:cs="Arial"/>
          <w:spacing w:val="-6"/>
          <w:sz w:val="22"/>
          <w:szCs w:val="22"/>
          <w:lang w:val="es-CL"/>
        </w:rPr>
        <w:t>an</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z w:val="22"/>
          <w:szCs w:val="22"/>
          <w:lang w:val="es-CL"/>
        </w:rPr>
        <w:t>.</w:t>
      </w:r>
    </w:p>
    <w:p w14:paraId="106DDC22" w14:textId="77777777" w:rsidR="00894583" w:rsidRPr="001E01A7" w:rsidRDefault="00894583" w:rsidP="00DF233F">
      <w:pPr>
        <w:pStyle w:val="Prrafodelista"/>
        <w:numPr>
          <w:ilvl w:val="0"/>
          <w:numId w:val="15"/>
        </w:numPr>
        <w:tabs>
          <w:tab w:val="left" w:pos="780"/>
        </w:tabs>
        <w:spacing w:before="60"/>
        <w:ind w:right="-23"/>
        <w:rPr>
          <w:rFonts w:eastAsia="Arial" w:cs="Arial"/>
          <w:sz w:val="22"/>
          <w:szCs w:val="22"/>
          <w:lang w:val="es-CL"/>
        </w:rPr>
      </w:pPr>
      <w:r w:rsidRPr="001E01A7">
        <w:rPr>
          <w:rFonts w:eastAsia="Arial" w:cs="Arial"/>
          <w:spacing w:val="-5"/>
          <w:sz w:val="22"/>
          <w:szCs w:val="22"/>
          <w:lang w:val="es-CL"/>
        </w:rPr>
        <w:t>Pr</w:t>
      </w:r>
      <w:r w:rsidRPr="001E01A7">
        <w:rPr>
          <w:rFonts w:eastAsia="Arial" w:cs="Arial"/>
          <w:spacing w:val="-6"/>
          <w:sz w:val="22"/>
          <w:szCs w:val="22"/>
          <w:lang w:val="es-CL"/>
        </w:rPr>
        <w:t>o</w:t>
      </w:r>
      <w:r w:rsidRPr="001E01A7">
        <w:rPr>
          <w:rFonts w:eastAsia="Arial" w:cs="Arial"/>
          <w:sz w:val="22"/>
          <w:szCs w:val="22"/>
          <w:lang w:val="es-CL"/>
        </w:rPr>
        <w:t>m</w:t>
      </w:r>
      <w:r w:rsidRPr="001E01A7">
        <w:rPr>
          <w:rFonts w:eastAsia="Arial" w:cs="Arial"/>
          <w:spacing w:val="-6"/>
          <w:sz w:val="22"/>
          <w:szCs w:val="22"/>
          <w:lang w:val="es-CL"/>
        </w:rPr>
        <w:t>o</w:t>
      </w:r>
      <w:r w:rsidRPr="001E01A7">
        <w:rPr>
          <w:rFonts w:eastAsia="Arial" w:cs="Arial"/>
          <w:spacing w:val="5"/>
          <w:sz w:val="22"/>
          <w:szCs w:val="22"/>
          <w:lang w:val="es-CL"/>
        </w:rPr>
        <w:t>v</w:t>
      </w:r>
      <w:r w:rsidRPr="001E01A7">
        <w:rPr>
          <w:rFonts w:eastAsia="Arial" w:cs="Arial"/>
          <w:spacing w:val="-6"/>
          <w:sz w:val="22"/>
          <w:szCs w:val="22"/>
          <w:lang w:val="es-CL"/>
        </w:rPr>
        <w:t>e</w:t>
      </w:r>
      <w:r w:rsidRPr="001E01A7">
        <w:rPr>
          <w:rFonts w:eastAsia="Arial" w:cs="Arial"/>
          <w:sz w:val="22"/>
          <w:szCs w:val="22"/>
          <w:lang w:val="es-CL"/>
        </w:rPr>
        <w:t>r</w:t>
      </w:r>
      <w:r w:rsidRPr="001E01A7">
        <w:rPr>
          <w:rFonts w:eastAsia="Arial" w:cs="Arial"/>
          <w:spacing w:val="21"/>
          <w:sz w:val="22"/>
          <w:szCs w:val="22"/>
          <w:lang w:val="es-CL"/>
        </w:rPr>
        <w:t xml:space="preserve"> </w:t>
      </w:r>
      <w:r w:rsidRPr="001E01A7">
        <w:rPr>
          <w:rFonts w:eastAsia="Arial" w:cs="Arial"/>
          <w:spacing w:val="-6"/>
          <w:sz w:val="22"/>
          <w:szCs w:val="22"/>
          <w:lang w:val="es-CL"/>
        </w:rPr>
        <w:t>un</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1"/>
          <w:sz w:val="22"/>
          <w:szCs w:val="22"/>
          <w:lang w:val="es-CL"/>
        </w:rPr>
        <w:t>f</w:t>
      </w:r>
      <w:r w:rsidRPr="001E01A7">
        <w:rPr>
          <w:rFonts w:eastAsia="Arial" w:cs="Arial"/>
          <w:spacing w:val="-2"/>
          <w:sz w:val="22"/>
          <w:szCs w:val="22"/>
          <w:lang w:val="es-CL"/>
        </w:rPr>
        <w:t>l</w:t>
      </w:r>
      <w:r w:rsidRPr="001E01A7">
        <w:rPr>
          <w:rFonts w:eastAsia="Arial" w:cs="Arial"/>
          <w:spacing w:val="-6"/>
          <w:sz w:val="22"/>
          <w:szCs w:val="22"/>
          <w:lang w:val="es-CL"/>
        </w:rPr>
        <w:t>u</w:t>
      </w:r>
      <w:r w:rsidRPr="001E01A7">
        <w:rPr>
          <w:rFonts w:eastAsia="Arial" w:cs="Arial"/>
          <w:spacing w:val="-2"/>
          <w:sz w:val="22"/>
          <w:szCs w:val="22"/>
          <w:lang w:val="es-CL"/>
        </w:rPr>
        <w:t>i</w:t>
      </w:r>
      <w:r w:rsidRPr="001E01A7">
        <w:rPr>
          <w:rFonts w:eastAsia="Arial" w:cs="Arial"/>
          <w:spacing w:val="-6"/>
          <w:sz w:val="22"/>
          <w:szCs w:val="22"/>
          <w:lang w:val="es-CL"/>
        </w:rPr>
        <w:t>d</w:t>
      </w:r>
      <w:r w:rsidRPr="001E01A7">
        <w:rPr>
          <w:rFonts w:eastAsia="Arial" w:cs="Arial"/>
          <w:sz w:val="22"/>
          <w:szCs w:val="22"/>
          <w:lang w:val="es-CL"/>
        </w:rPr>
        <w:t>a</w:t>
      </w:r>
      <w:r w:rsidRPr="001E01A7">
        <w:rPr>
          <w:rFonts w:eastAsia="Arial" w:cs="Arial"/>
          <w:spacing w:val="19"/>
          <w:sz w:val="22"/>
          <w:szCs w:val="22"/>
          <w:lang w:val="es-CL"/>
        </w:rPr>
        <w:t xml:space="preserve"> </w:t>
      </w:r>
      <w:r w:rsidRPr="001E01A7">
        <w:rPr>
          <w:rFonts w:eastAsia="Arial" w:cs="Arial"/>
          <w:sz w:val="22"/>
          <w:szCs w:val="22"/>
          <w:lang w:val="es-CL"/>
        </w:rPr>
        <w:t>r</w:t>
      </w:r>
      <w:r w:rsidRPr="001E01A7">
        <w:rPr>
          <w:rFonts w:eastAsia="Arial" w:cs="Arial"/>
          <w:spacing w:val="-6"/>
          <w:sz w:val="22"/>
          <w:szCs w:val="22"/>
          <w:lang w:val="es-CL"/>
        </w:rPr>
        <w:t>e</w:t>
      </w:r>
      <w:r w:rsidRPr="001E01A7">
        <w:rPr>
          <w:rFonts w:eastAsia="Arial" w:cs="Arial"/>
          <w:spacing w:val="-2"/>
          <w:sz w:val="22"/>
          <w:szCs w:val="22"/>
          <w:lang w:val="es-CL"/>
        </w:rPr>
        <w:t>l</w:t>
      </w:r>
      <w:r w:rsidRPr="001E01A7">
        <w:rPr>
          <w:rFonts w:eastAsia="Arial" w:cs="Arial"/>
          <w:spacing w:val="-6"/>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19"/>
          <w:sz w:val="22"/>
          <w:szCs w:val="22"/>
          <w:lang w:val="es-CL"/>
        </w:rPr>
        <w:t xml:space="preserve"> </w:t>
      </w:r>
      <w:r w:rsidRPr="001E01A7">
        <w:rPr>
          <w:rFonts w:eastAsia="Arial" w:cs="Arial"/>
          <w:spacing w:val="1"/>
          <w:sz w:val="22"/>
          <w:szCs w:val="22"/>
          <w:lang w:val="es-CL"/>
        </w:rPr>
        <w:t>t</w:t>
      </w:r>
      <w:r w:rsidRPr="001E01A7">
        <w:rPr>
          <w:rFonts w:eastAsia="Arial" w:cs="Arial"/>
          <w:spacing w:val="-5"/>
          <w:sz w:val="22"/>
          <w:szCs w:val="22"/>
          <w:lang w:val="es-CL"/>
        </w:rPr>
        <w:t>r</w:t>
      </w:r>
      <w:r w:rsidRPr="001E01A7">
        <w:rPr>
          <w:rFonts w:eastAsia="Arial" w:cs="Arial"/>
          <w:spacing w:val="-2"/>
          <w:sz w:val="22"/>
          <w:szCs w:val="22"/>
          <w:lang w:val="es-CL"/>
        </w:rPr>
        <w:t>a</w:t>
      </w:r>
      <w:r w:rsidRPr="001E01A7">
        <w:rPr>
          <w:rFonts w:eastAsia="Arial" w:cs="Arial"/>
          <w:spacing w:val="-6"/>
          <w:sz w:val="22"/>
          <w:szCs w:val="22"/>
          <w:lang w:val="es-CL"/>
        </w:rPr>
        <w:t>ba</w:t>
      </w:r>
      <w:r w:rsidRPr="001E01A7">
        <w:rPr>
          <w:rFonts w:eastAsia="Arial" w:cs="Arial"/>
          <w:spacing w:val="-2"/>
          <w:sz w:val="22"/>
          <w:szCs w:val="22"/>
          <w:lang w:val="es-CL"/>
        </w:rPr>
        <w:t>j</w:t>
      </w:r>
      <w:r w:rsidRPr="001E01A7">
        <w:rPr>
          <w:rFonts w:eastAsia="Arial" w:cs="Arial"/>
          <w:sz w:val="22"/>
          <w:szCs w:val="22"/>
          <w:lang w:val="es-CL"/>
        </w:rPr>
        <w:t>o</w:t>
      </w:r>
      <w:r w:rsidRPr="001E01A7">
        <w:rPr>
          <w:rFonts w:eastAsia="Arial" w:cs="Arial"/>
          <w:spacing w:val="24"/>
          <w:sz w:val="22"/>
          <w:szCs w:val="22"/>
          <w:lang w:val="es-CL"/>
        </w:rPr>
        <w:t xml:space="preserve"> </w:t>
      </w:r>
      <w:r w:rsidRPr="001E01A7">
        <w:rPr>
          <w:rFonts w:eastAsia="Arial" w:cs="Arial"/>
          <w:sz w:val="22"/>
          <w:szCs w:val="22"/>
          <w:lang w:val="es-CL"/>
        </w:rPr>
        <w:t>y</w:t>
      </w:r>
      <w:r w:rsidRPr="001E01A7">
        <w:rPr>
          <w:rFonts w:eastAsia="Arial" w:cs="Arial"/>
          <w:spacing w:val="26"/>
          <w:sz w:val="22"/>
          <w:szCs w:val="22"/>
          <w:lang w:val="es-CL"/>
        </w:rPr>
        <w:t xml:space="preserve"> </w:t>
      </w:r>
      <w:r w:rsidRPr="001E01A7">
        <w:rPr>
          <w:rFonts w:eastAsia="Arial" w:cs="Arial"/>
          <w:spacing w:val="-6"/>
          <w:sz w:val="22"/>
          <w:szCs w:val="22"/>
          <w:lang w:val="es-CL"/>
        </w:rPr>
        <w:t>u</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6"/>
          <w:sz w:val="22"/>
          <w:szCs w:val="22"/>
          <w:lang w:val="es-CL"/>
        </w:rPr>
        <w:t>b</w:t>
      </w:r>
      <w:r w:rsidRPr="001E01A7">
        <w:rPr>
          <w:rFonts w:eastAsia="Arial" w:cs="Arial"/>
          <w:spacing w:val="-2"/>
          <w:sz w:val="22"/>
          <w:szCs w:val="22"/>
          <w:lang w:val="es-CL"/>
        </w:rPr>
        <w:t>i</w:t>
      </w:r>
      <w:r w:rsidRPr="001E01A7">
        <w:rPr>
          <w:rFonts w:eastAsia="Arial" w:cs="Arial"/>
          <w:spacing w:val="-6"/>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5"/>
          <w:sz w:val="22"/>
          <w:szCs w:val="22"/>
          <w:lang w:val="es-CL"/>
        </w:rPr>
        <w:t>c</w:t>
      </w:r>
      <w:r w:rsidRPr="001E01A7">
        <w:rPr>
          <w:rFonts w:eastAsia="Arial" w:cs="Arial"/>
          <w:spacing w:val="-6"/>
          <w:sz w:val="22"/>
          <w:szCs w:val="22"/>
          <w:lang w:val="es-CL"/>
        </w:rPr>
        <w:t>o</w:t>
      </w:r>
      <w:r w:rsidRPr="001E01A7">
        <w:rPr>
          <w:rFonts w:eastAsia="Arial" w:cs="Arial"/>
          <w:spacing w:val="3"/>
          <w:sz w:val="22"/>
          <w:szCs w:val="22"/>
          <w:lang w:val="es-CL"/>
        </w:rPr>
        <w:t>l</w:t>
      </w:r>
      <w:r w:rsidRPr="001E01A7">
        <w:rPr>
          <w:rFonts w:eastAsia="Arial" w:cs="Arial"/>
          <w:spacing w:val="-6"/>
          <w:sz w:val="22"/>
          <w:szCs w:val="22"/>
          <w:lang w:val="es-CL"/>
        </w:rPr>
        <w:t>a</w:t>
      </w:r>
      <w:r w:rsidRPr="001E01A7">
        <w:rPr>
          <w:rFonts w:eastAsia="Arial" w:cs="Arial"/>
          <w:spacing w:val="-2"/>
          <w:sz w:val="22"/>
          <w:szCs w:val="22"/>
          <w:lang w:val="es-CL"/>
        </w:rPr>
        <w:t>b</w:t>
      </w:r>
      <w:r w:rsidRPr="001E01A7">
        <w:rPr>
          <w:rFonts w:eastAsia="Arial" w:cs="Arial"/>
          <w:spacing w:val="-6"/>
          <w:sz w:val="22"/>
          <w:szCs w:val="22"/>
          <w:lang w:val="es-CL"/>
        </w:rPr>
        <w:t>o</w:t>
      </w:r>
      <w:r w:rsidRPr="001E01A7">
        <w:rPr>
          <w:rFonts w:eastAsia="Arial" w:cs="Arial"/>
          <w:spacing w:val="-5"/>
          <w:sz w:val="22"/>
          <w:szCs w:val="22"/>
          <w:lang w:val="es-CL"/>
        </w:rPr>
        <w:t>r</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ó</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3"/>
          <w:sz w:val="22"/>
          <w:szCs w:val="22"/>
          <w:lang w:val="es-CL"/>
        </w:rPr>
        <w:t>t</w:t>
      </w:r>
      <w:r w:rsidRPr="001E01A7">
        <w:rPr>
          <w:rFonts w:eastAsia="Arial" w:cs="Arial"/>
          <w:spacing w:val="-5"/>
          <w:sz w:val="22"/>
          <w:szCs w:val="22"/>
          <w:lang w:val="es-CL"/>
        </w:rPr>
        <w:t>r</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29"/>
          <w:sz w:val="22"/>
          <w:szCs w:val="22"/>
          <w:lang w:val="es-CL"/>
        </w:rPr>
        <w:t xml:space="preserve"> </w:t>
      </w:r>
      <w:r w:rsidRPr="001E01A7">
        <w:rPr>
          <w:rFonts w:eastAsia="Arial" w:cs="Arial"/>
          <w:spacing w:val="-6"/>
          <w:sz w:val="22"/>
          <w:szCs w:val="22"/>
          <w:lang w:val="es-CL"/>
        </w:rPr>
        <w:t>p</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9"/>
          <w:sz w:val="22"/>
          <w:szCs w:val="22"/>
          <w:lang w:val="es-CL"/>
        </w:rPr>
        <w:t>s</w:t>
      </w:r>
      <w:r w:rsidRPr="001E01A7">
        <w:rPr>
          <w:rFonts w:eastAsia="Arial" w:cs="Arial"/>
          <w:spacing w:val="-2"/>
          <w:sz w:val="22"/>
          <w:szCs w:val="22"/>
          <w:lang w:val="es-CL"/>
        </w:rPr>
        <w:t>o</w:t>
      </w:r>
      <w:r w:rsidRPr="001E01A7">
        <w:rPr>
          <w:rFonts w:eastAsia="Arial" w:cs="Arial"/>
          <w:spacing w:val="-6"/>
          <w:sz w:val="22"/>
          <w:szCs w:val="22"/>
          <w:lang w:val="es-CL"/>
        </w:rPr>
        <w:t>na</w:t>
      </w:r>
      <w:r w:rsidRPr="001E01A7">
        <w:rPr>
          <w:rFonts w:eastAsia="Arial" w:cs="Arial"/>
          <w:sz w:val="22"/>
          <w:szCs w:val="22"/>
          <w:lang w:val="es-CL"/>
        </w:rPr>
        <w:t>l</w:t>
      </w:r>
      <w:r w:rsidRPr="001E01A7">
        <w:rPr>
          <w:rFonts w:eastAsia="Arial" w:cs="Arial"/>
          <w:spacing w:val="29"/>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2"/>
          <w:sz w:val="22"/>
          <w:szCs w:val="22"/>
          <w:lang w:val="es-CL"/>
        </w:rPr>
        <w:t>l</w:t>
      </w:r>
      <w:r w:rsidRPr="001E01A7">
        <w:rPr>
          <w:rFonts w:eastAsia="Arial" w:cs="Arial"/>
          <w:sz w:val="22"/>
          <w:szCs w:val="22"/>
          <w:lang w:val="es-CL"/>
        </w:rPr>
        <w:t xml:space="preserve">a </w:t>
      </w:r>
      <w:r w:rsidRPr="001E01A7">
        <w:rPr>
          <w:rFonts w:eastAsia="Arial" w:cs="Arial"/>
          <w:spacing w:val="-5"/>
          <w:sz w:val="22"/>
          <w:szCs w:val="22"/>
          <w:lang w:val="es-CL"/>
        </w:rPr>
        <w:t>S</w:t>
      </w:r>
      <w:r w:rsidRPr="001E01A7">
        <w:rPr>
          <w:rFonts w:eastAsia="Arial" w:cs="Arial"/>
          <w:spacing w:val="-6"/>
          <w:sz w:val="22"/>
          <w:szCs w:val="22"/>
          <w:lang w:val="es-CL"/>
        </w:rPr>
        <w:t>o</w:t>
      </w:r>
      <w:r w:rsidRPr="001E01A7">
        <w:rPr>
          <w:rFonts w:eastAsia="Arial" w:cs="Arial"/>
          <w:spacing w:val="-5"/>
          <w:sz w:val="22"/>
          <w:szCs w:val="22"/>
          <w:lang w:val="es-CL"/>
        </w:rPr>
        <w:t>c</w:t>
      </w:r>
      <w:r w:rsidRPr="001E01A7">
        <w:rPr>
          <w:rFonts w:eastAsia="Arial" w:cs="Arial"/>
          <w:spacing w:val="-2"/>
          <w:sz w:val="22"/>
          <w:szCs w:val="22"/>
          <w:lang w:val="es-CL"/>
        </w:rPr>
        <w:t>ie</w:t>
      </w:r>
      <w:r w:rsidRPr="001E01A7">
        <w:rPr>
          <w:rFonts w:eastAsia="Arial" w:cs="Arial"/>
          <w:spacing w:val="-6"/>
          <w:sz w:val="22"/>
          <w:szCs w:val="22"/>
          <w:lang w:val="es-CL"/>
        </w:rPr>
        <w:t>d</w:t>
      </w:r>
      <w:r w:rsidRPr="001E01A7">
        <w:rPr>
          <w:rFonts w:eastAsia="Arial" w:cs="Arial"/>
          <w:spacing w:val="-2"/>
          <w:sz w:val="22"/>
          <w:szCs w:val="22"/>
          <w:lang w:val="es-CL"/>
        </w:rPr>
        <w:t>a</w:t>
      </w:r>
      <w:r w:rsidRPr="001E01A7">
        <w:rPr>
          <w:rFonts w:eastAsia="Arial" w:cs="Arial"/>
          <w:sz w:val="22"/>
          <w:szCs w:val="22"/>
          <w:lang w:val="es-CL"/>
        </w:rPr>
        <w:t>d</w:t>
      </w:r>
      <w:r w:rsidRPr="001E01A7">
        <w:rPr>
          <w:rFonts w:eastAsia="Arial" w:cs="Arial"/>
          <w:spacing w:val="-9"/>
          <w:sz w:val="22"/>
          <w:szCs w:val="22"/>
          <w:lang w:val="es-CL"/>
        </w:rPr>
        <w:t xml:space="preserve"> </w:t>
      </w:r>
      <w:r w:rsidRPr="001E01A7">
        <w:rPr>
          <w:rFonts w:eastAsia="Arial" w:cs="Arial"/>
          <w:spacing w:val="-2"/>
          <w:sz w:val="22"/>
          <w:szCs w:val="22"/>
          <w:lang w:val="es-CL"/>
        </w:rPr>
        <w:t>C</w:t>
      </w:r>
      <w:r w:rsidRPr="001E01A7">
        <w:rPr>
          <w:rFonts w:eastAsia="Arial" w:cs="Arial"/>
          <w:spacing w:val="-6"/>
          <w:sz w:val="22"/>
          <w:szCs w:val="22"/>
          <w:lang w:val="es-CL"/>
        </w:rPr>
        <w:t>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2"/>
          <w:sz w:val="22"/>
          <w:szCs w:val="22"/>
          <w:lang w:val="es-CL"/>
        </w:rPr>
        <w:t>io</w:t>
      </w:r>
      <w:r w:rsidRPr="001E01A7">
        <w:rPr>
          <w:rFonts w:eastAsia="Arial" w:cs="Arial"/>
          <w:spacing w:val="-6"/>
          <w:sz w:val="22"/>
          <w:szCs w:val="22"/>
          <w:lang w:val="es-CL"/>
        </w:rPr>
        <w:t>n</w:t>
      </w:r>
      <w:r w:rsidRPr="001E01A7">
        <w:rPr>
          <w:rFonts w:eastAsia="Arial" w:cs="Arial"/>
          <w:spacing w:val="-2"/>
          <w:sz w:val="22"/>
          <w:szCs w:val="22"/>
          <w:lang w:val="es-CL"/>
        </w:rPr>
        <w:t>a</w:t>
      </w:r>
      <w:r w:rsidRPr="001E01A7">
        <w:rPr>
          <w:rFonts w:eastAsia="Arial" w:cs="Arial"/>
          <w:spacing w:val="-5"/>
          <w:sz w:val="22"/>
          <w:szCs w:val="22"/>
          <w:lang w:val="es-CL"/>
        </w:rPr>
        <w:t>r</w:t>
      </w:r>
      <w:r w:rsidRPr="001E01A7">
        <w:rPr>
          <w:rFonts w:eastAsia="Arial" w:cs="Arial"/>
          <w:spacing w:val="-2"/>
          <w:sz w:val="22"/>
          <w:szCs w:val="22"/>
          <w:lang w:val="es-CL"/>
        </w:rPr>
        <w:t>i</w:t>
      </w:r>
      <w:r w:rsidRPr="001E01A7">
        <w:rPr>
          <w:rFonts w:eastAsia="Arial" w:cs="Arial"/>
          <w:sz w:val="22"/>
          <w:szCs w:val="22"/>
          <w:lang w:val="es-CL"/>
        </w:rPr>
        <w:t>a</w:t>
      </w:r>
      <w:r w:rsidRPr="001E01A7">
        <w:rPr>
          <w:rFonts w:eastAsia="Arial" w:cs="Arial"/>
          <w:spacing w:val="-9"/>
          <w:sz w:val="22"/>
          <w:szCs w:val="22"/>
          <w:lang w:val="es-CL"/>
        </w:rPr>
        <w:t xml:space="preserve"> </w:t>
      </w:r>
      <w:r w:rsidRPr="001E01A7">
        <w:rPr>
          <w:rFonts w:eastAsia="Arial" w:cs="Arial"/>
          <w:sz w:val="22"/>
          <w:szCs w:val="22"/>
          <w:lang w:val="es-CL"/>
        </w:rPr>
        <w:t>y</w:t>
      </w:r>
      <w:r w:rsidRPr="001E01A7">
        <w:rPr>
          <w:rFonts w:eastAsia="Arial" w:cs="Arial"/>
          <w:spacing w:val="-2"/>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6"/>
          <w:sz w:val="22"/>
          <w:szCs w:val="22"/>
          <w:lang w:val="es-CL"/>
        </w:rPr>
        <w:t>a</w:t>
      </w:r>
      <w:r w:rsidRPr="001E01A7">
        <w:rPr>
          <w:rFonts w:eastAsia="Arial" w:cs="Arial"/>
          <w:spacing w:val="-2"/>
          <w:sz w:val="22"/>
          <w:szCs w:val="22"/>
          <w:lang w:val="es-CL"/>
        </w:rPr>
        <w:t>n</w:t>
      </w:r>
      <w:r w:rsidRPr="001E01A7">
        <w:rPr>
          <w:rFonts w:eastAsia="Arial" w:cs="Arial"/>
          <w:spacing w:val="-6"/>
          <w:sz w:val="22"/>
          <w:szCs w:val="22"/>
          <w:lang w:val="es-CL"/>
        </w:rPr>
        <w:t>d</w:t>
      </w:r>
      <w:r w:rsidRPr="001E01A7">
        <w:rPr>
          <w:rFonts w:eastAsia="Arial" w:cs="Arial"/>
          <w:spacing w:val="-2"/>
          <w:sz w:val="22"/>
          <w:szCs w:val="22"/>
          <w:lang w:val="es-CL"/>
        </w:rPr>
        <w:t>a</w:t>
      </w:r>
      <w:r w:rsidRPr="001E01A7">
        <w:rPr>
          <w:rFonts w:eastAsia="Arial" w:cs="Arial"/>
          <w:spacing w:val="-6"/>
          <w:sz w:val="22"/>
          <w:szCs w:val="22"/>
          <w:lang w:val="es-CL"/>
        </w:rPr>
        <w:t>n</w:t>
      </w:r>
      <w:r w:rsidRPr="001E01A7">
        <w:rPr>
          <w:rFonts w:eastAsia="Arial" w:cs="Arial"/>
          <w:spacing w:val="-3"/>
          <w:sz w:val="22"/>
          <w:szCs w:val="22"/>
          <w:lang w:val="es-CL"/>
        </w:rPr>
        <w:t>t</w:t>
      </w:r>
      <w:r w:rsidRPr="001E01A7">
        <w:rPr>
          <w:rFonts w:eastAsia="Arial" w:cs="Arial"/>
          <w:spacing w:val="-6"/>
          <w:sz w:val="22"/>
          <w:szCs w:val="22"/>
          <w:lang w:val="es-CL"/>
        </w:rPr>
        <w:t>e</w:t>
      </w:r>
      <w:r w:rsidRPr="001E01A7">
        <w:rPr>
          <w:rFonts w:eastAsia="Arial" w:cs="Arial"/>
          <w:sz w:val="22"/>
          <w:szCs w:val="22"/>
          <w:lang w:val="es-CL"/>
        </w:rPr>
        <w:t>.</w:t>
      </w:r>
    </w:p>
    <w:p w14:paraId="61A2C371" w14:textId="77777777" w:rsidR="00894583" w:rsidRPr="001E01A7" w:rsidRDefault="00894583" w:rsidP="00DF233F">
      <w:pPr>
        <w:pStyle w:val="Prrafodelista"/>
        <w:numPr>
          <w:ilvl w:val="0"/>
          <w:numId w:val="15"/>
        </w:numPr>
        <w:tabs>
          <w:tab w:val="left" w:pos="780"/>
        </w:tabs>
        <w:spacing w:before="60"/>
        <w:ind w:right="-23"/>
        <w:rPr>
          <w:rFonts w:eastAsia="Arial" w:cs="Arial"/>
          <w:sz w:val="22"/>
          <w:szCs w:val="22"/>
          <w:lang w:val="es-CL"/>
        </w:rPr>
      </w:pPr>
      <w:r w:rsidRPr="001E01A7">
        <w:rPr>
          <w:rFonts w:eastAsia="Arial" w:cs="Arial"/>
          <w:spacing w:val="-3"/>
          <w:sz w:val="22"/>
          <w:szCs w:val="22"/>
          <w:lang w:val="es-CL"/>
        </w:rPr>
        <w:t>T</w:t>
      </w:r>
      <w:r w:rsidRPr="001E01A7">
        <w:rPr>
          <w:rFonts w:eastAsia="Arial" w:cs="Arial"/>
          <w:spacing w:val="-6"/>
          <w:sz w:val="22"/>
          <w:szCs w:val="22"/>
          <w:lang w:val="es-CL"/>
        </w:rPr>
        <w:t>en</w:t>
      </w:r>
      <w:r w:rsidRPr="001E01A7">
        <w:rPr>
          <w:rFonts w:eastAsia="Arial" w:cs="Arial"/>
          <w:spacing w:val="-2"/>
          <w:sz w:val="22"/>
          <w:szCs w:val="22"/>
          <w:lang w:val="es-CL"/>
        </w:rPr>
        <w:t>e</w:t>
      </w:r>
      <w:r w:rsidRPr="001E01A7">
        <w:rPr>
          <w:rFonts w:eastAsia="Arial" w:cs="Arial"/>
          <w:sz w:val="22"/>
          <w:szCs w:val="22"/>
          <w:lang w:val="es-CL"/>
        </w:rPr>
        <w:t xml:space="preserve">r </w:t>
      </w:r>
      <w:r w:rsidRPr="001E01A7">
        <w:rPr>
          <w:rFonts w:eastAsia="Arial" w:cs="Arial"/>
          <w:spacing w:val="-6"/>
          <w:sz w:val="22"/>
          <w:szCs w:val="22"/>
          <w:lang w:val="es-CL"/>
        </w:rPr>
        <w:t>u</w:t>
      </w:r>
      <w:r w:rsidRPr="001E01A7">
        <w:rPr>
          <w:rFonts w:eastAsia="Arial" w:cs="Arial"/>
          <w:spacing w:val="-2"/>
          <w:sz w:val="22"/>
          <w:szCs w:val="22"/>
          <w:lang w:val="es-CL"/>
        </w:rPr>
        <w:t>n</w:t>
      </w:r>
      <w:r w:rsidRPr="001E01A7">
        <w:rPr>
          <w:rFonts w:eastAsia="Arial" w:cs="Arial"/>
          <w:sz w:val="22"/>
          <w:szCs w:val="22"/>
          <w:lang w:val="es-CL"/>
        </w:rPr>
        <w:t xml:space="preserve">a </w:t>
      </w:r>
      <w:r w:rsidRPr="001E01A7">
        <w:rPr>
          <w:rFonts w:eastAsia="Arial" w:cs="Arial"/>
          <w:spacing w:val="-6"/>
          <w:sz w:val="22"/>
          <w:szCs w:val="22"/>
          <w:lang w:val="es-CL"/>
        </w:rPr>
        <w:t>a</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2"/>
          <w:sz w:val="22"/>
          <w:szCs w:val="22"/>
          <w:lang w:val="es-CL"/>
        </w:rPr>
        <w:t>a</w:t>
      </w:r>
      <w:r w:rsidRPr="001E01A7">
        <w:rPr>
          <w:rFonts w:eastAsia="Arial" w:cs="Arial"/>
          <w:spacing w:val="-6"/>
          <w:sz w:val="22"/>
          <w:szCs w:val="22"/>
          <w:lang w:val="es-CL"/>
        </w:rPr>
        <w:t>d</w:t>
      </w:r>
      <w:r w:rsidRPr="001E01A7">
        <w:rPr>
          <w:rFonts w:eastAsia="Arial" w:cs="Arial"/>
          <w:sz w:val="22"/>
          <w:szCs w:val="22"/>
          <w:lang w:val="es-CL"/>
        </w:rPr>
        <w:t>a</w:t>
      </w:r>
      <w:r w:rsidRPr="001E01A7">
        <w:rPr>
          <w:rFonts w:eastAsia="Arial" w:cs="Arial"/>
          <w:spacing w:val="2"/>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a</w:t>
      </w:r>
      <w:r w:rsidRPr="001E01A7">
        <w:rPr>
          <w:rFonts w:eastAsia="Arial" w:cs="Arial"/>
          <w:spacing w:val="-6"/>
          <w:sz w:val="22"/>
          <w:szCs w:val="22"/>
          <w:lang w:val="es-CL"/>
        </w:rPr>
        <w:t>p</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d</w:t>
      </w:r>
      <w:r w:rsidRPr="001E01A7">
        <w:rPr>
          <w:rFonts w:eastAsia="Arial" w:cs="Arial"/>
          <w:spacing w:val="-2"/>
          <w:sz w:val="22"/>
          <w:szCs w:val="22"/>
          <w:lang w:val="es-CL"/>
        </w:rPr>
        <w:t>a</w:t>
      </w:r>
      <w:r w:rsidRPr="001E01A7">
        <w:rPr>
          <w:rFonts w:eastAsia="Arial" w:cs="Arial"/>
          <w:sz w:val="22"/>
          <w:szCs w:val="22"/>
          <w:lang w:val="es-CL"/>
        </w:rPr>
        <w:t xml:space="preserve">d </w:t>
      </w:r>
      <w:r w:rsidRPr="001E01A7">
        <w:rPr>
          <w:rFonts w:eastAsia="Arial" w:cs="Arial"/>
          <w:spacing w:val="-6"/>
          <w:sz w:val="22"/>
          <w:szCs w:val="22"/>
          <w:lang w:val="es-CL"/>
        </w:rPr>
        <w:t>d</w:t>
      </w:r>
      <w:r w:rsidRPr="001E01A7">
        <w:rPr>
          <w:rFonts w:eastAsia="Arial" w:cs="Arial"/>
          <w:sz w:val="22"/>
          <w:szCs w:val="22"/>
          <w:lang w:val="es-CL"/>
        </w:rPr>
        <w:t>e r</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6"/>
          <w:sz w:val="22"/>
          <w:szCs w:val="22"/>
          <w:lang w:val="es-CL"/>
        </w:rPr>
        <w:t>o</w:t>
      </w:r>
      <w:r w:rsidRPr="001E01A7">
        <w:rPr>
          <w:rFonts w:eastAsia="Arial" w:cs="Arial"/>
          <w:spacing w:val="3"/>
          <w:sz w:val="22"/>
          <w:szCs w:val="22"/>
          <w:lang w:val="es-CL"/>
        </w:rPr>
        <w:t>l</w:t>
      </w:r>
      <w:r w:rsidRPr="001E01A7">
        <w:rPr>
          <w:rFonts w:eastAsia="Arial" w:cs="Arial"/>
          <w:spacing w:val="-6"/>
          <w:sz w:val="22"/>
          <w:szCs w:val="22"/>
          <w:lang w:val="es-CL"/>
        </w:rPr>
        <w:t>u</w:t>
      </w:r>
      <w:r w:rsidRPr="001E01A7">
        <w:rPr>
          <w:rFonts w:eastAsia="Arial" w:cs="Arial"/>
          <w:spacing w:val="-5"/>
          <w:sz w:val="22"/>
          <w:szCs w:val="22"/>
          <w:lang w:val="es-CL"/>
        </w:rPr>
        <w:t>c</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53"/>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6"/>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ob</w:t>
      </w:r>
      <w:r w:rsidRPr="001E01A7">
        <w:rPr>
          <w:rFonts w:eastAsia="Arial" w:cs="Arial"/>
          <w:spacing w:val="-2"/>
          <w:sz w:val="22"/>
          <w:szCs w:val="22"/>
          <w:lang w:val="es-CL"/>
        </w:rPr>
        <w:t>l</w:t>
      </w:r>
      <w:r w:rsidRPr="001E01A7">
        <w:rPr>
          <w:rFonts w:eastAsia="Arial" w:cs="Arial"/>
          <w:spacing w:val="-6"/>
          <w:sz w:val="22"/>
          <w:szCs w:val="22"/>
          <w:lang w:val="es-CL"/>
        </w:rPr>
        <w:t>e</w:t>
      </w:r>
      <w:r w:rsidRPr="001E01A7">
        <w:rPr>
          <w:rFonts w:eastAsia="Arial" w:cs="Arial"/>
          <w:sz w:val="22"/>
          <w:szCs w:val="22"/>
          <w:lang w:val="es-CL"/>
        </w:rPr>
        <w:t>m</w:t>
      </w:r>
      <w:r w:rsidRPr="001E01A7">
        <w:rPr>
          <w:rFonts w:eastAsia="Arial" w:cs="Arial"/>
          <w:spacing w:val="-2"/>
          <w:sz w:val="22"/>
          <w:szCs w:val="22"/>
          <w:lang w:val="es-CL"/>
        </w:rPr>
        <w:t>a</w:t>
      </w:r>
      <w:r w:rsidRPr="001E01A7">
        <w:rPr>
          <w:rFonts w:eastAsia="Arial" w:cs="Arial"/>
          <w:spacing w:val="-10"/>
          <w:sz w:val="22"/>
          <w:szCs w:val="22"/>
          <w:lang w:val="es-CL"/>
        </w:rPr>
        <w:t>s</w:t>
      </w:r>
      <w:r w:rsidRPr="001E01A7">
        <w:rPr>
          <w:rFonts w:eastAsia="Arial" w:cs="Arial"/>
          <w:sz w:val="22"/>
          <w:szCs w:val="22"/>
          <w:lang w:val="es-CL"/>
        </w:rPr>
        <w:t xml:space="preserve">, </w:t>
      </w:r>
      <w:r w:rsidRPr="001E01A7">
        <w:rPr>
          <w:rFonts w:eastAsia="Arial" w:cs="Arial"/>
          <w:spacing w:val="-2"/>
          <w:sz w:val="22"/>
          <w:szCs w:val="22"/>
          <w:lang w:val="es-CL"/>
        </w:rPr>
        <w:t>q</w:t>
      </w:r>
      <w:r w:rsidRPr="001E01A7">
        <w:rPr>
          <w:rFonts w:eastAsia="Arial" w:cs="Arial"/>
          <w:spacing w:val="-6"/>
          <w:sz w:val="22"/>
          <w:szCs w:val="22"/>
          <w:lang w:val="es-CL"/>
        </w:rPr>
        <w:t>u</w:t>
      </w:r>
      <w:r w:rsidRPr="001E01A7">
        <w:rPr>
          <w:rFonts w:eastAsia="Arial" w:cs="Arial"/>
          <w:sz w:val="22"/>
          <w:szCs w:val="22"/>
          <w:lang w:val="es-CL"/>
        </w:rPr>
        <w:t xml:space="preserve">e </w:t>
      </w:r>
      <w:r w:rsidRPr="001E01A7">
        <w:rPr>
          <w:rFonts w:eastAsia="Arial" w:cs="Arial"/>
          <w:spacing w:val="-6"/>
          <w:sz w:val="22"/>
          <w:szCs w:val="22"/>
          <w:lang w:val="es-CL"/>
        </w:rPr>
        <w:t>b</w:t>
      </w:r>
      <w:r w:rsidRPr="001E01A7">
        <w:rPr>
          <w:rFonts w:eastAsia="Arial" w:cs="Arial"/>
          <w:spacing w:val="-5"/>
          <w:sz w:val="22"/>
          <w:szCs w:val="22"/>
          <w:lang w:val="es-CL"/>
        </w:rPr>
        <w:t>r</w:t>
      </w:r>
      <w:r w:rsidRPr="001E01A7">
        <w:rPr>
          <w:rFonts w:eastAsia="Arial" w:cs="Arial"/>
          <w:spacing w:val="-2"/>
          <w:sz w:val="22"/>
          <w:szCs w:val="22"/>
          <w:lang w:val="es-CL"/>
        </w:rPr>
        <w:t>ind</w:t>
      </w:r>
      <w:r w:rsidRPr="001E01A7">
        <w:rPr>
          <w:rFonts w:eastAsia="Arial" w:cs="Arial"/>
          <w:sz w:val="22"/>
          <w:szCs w:val="22"/>
          <w:lang w:val="es-CL"/>
        </w:rPr>
        <w:t>e</w:t>
      </w:r>
      <w:r w:rsidRPr="001E01A7">
        <w:rPr>
          <w:rFonts w:eastAsia="Arial" w:cs="Arial"/>
          <w:spacing w:val="2"/>
          <w:sz w:val="22"/>
          <w:szCs w:val="22"/>
          <w:lang w:val="es-CL"/>
        </w:rPr>
        <w:t xml:space="preserve"> </w:t>
      </w:r>
      <w:r w:rsidRPr="001E01A7">
        <w:rPr>
          <w:rFonts w:eastAsia="Arial" w:cs="Arial"/>
          <w:spacing w:val="-5"/>
          <w:sz w:val="22"/>
          <w:szCs w:val="22"/>
          <w:lang w:val="es-CL"/>
        </w:rPr>
        <w:t>s</w:t>
      </w:r>
      <w:r w:rsidRPr="001E01A7">
        <w:rPr>
          <w:rFonts w:eastAsia="Arial" w:cs="Arial"/>
          <w:spacing w:val="-6"/>
          <w:sz w:val="22"/>
          <w:szCs w:val="22"/>
          <w:lang w:val="es-CL"/>
        </w:rPr>
        <w:t>a</w:t>
      </w:r>
      <w:r w:rsidRPr="001E01A7">
        <w:rPr>
          <w:rFonts w:eastAsia="Arial" w:cs="Arial"/>
          <w:spacing w:val="-3"/>
          <w:sz w:val="22"/>
          <w:szCs w:val="22"/>
          <w:lang w:val="es-CL"/>
        </w:rPr>
        <w:t>t</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pacing w:val="1"/>
          <w:sz w:val="22"/>
          <w:szCs w:val="22"/>
          <w:lang w:val="es-CL"/>
        </w:rPr>
        <w:t>f</w:t>
      </w:r>
      <w:r w:rsidRPr="001E01A7">
        <w:rPr>
          <w:rFonts w:eastAsia="Arial" w:cs="Arial"/>
          <w:spacing w:val="-6"/>
          <w:sz w:val="22"/>
          <w:szCs w:val="22"/>
          <w:lang w:val="es-CL"/>
        </w:rPr>
        <w:t>a</w:t>
      </w:r>
      <w:r w:rsidRPr="001E01A7">
        <w:rPr>
          <w:rFonts w:eastAsia="Arial" w:cs="Arial"/>
          <w:spacing w:val="-5"/>
          <w:sz w:val="22"/>
          <w:szCs w:val="22"/>
          <w:lang w:val="es-CL"/>
        </w:rPr>
        <w:t>cc</w:t>
      </w:r>
      <w:r w:rsidRPr="001E01A7">
        <w:rPr>
          <w:rFonts w:eastAsia="Arial" w:cs="Arial"/>
          <w:spacing w:val="-2"/>
          <w:sz w:val="22"/>
          <w:szCs w:val="22"/>
          <w:lang w:val="es-CL"/>
        </w:rPr>
        <w:t>i</w:t>
      </w:r>
      <w:r w:rsidRPr="001E01A7">
        <w:rPr>
          <w:rFonts w:eastAsia="Arial" w:cs="Arial"/>
          <w:spacing w:val="-6"/>
          <w:sz w:val="22"/>
          <w:szCs w:val="22"/>
          <w:lang w:val="es-CL"/>
        </w:rPr>
        <w:t>ó</w:t>
      </w:r>
      <w:r w:rsidRPr="001E01A7">
        <w:rPr>
          <w:rFonts w:eastAsia="Arial" w:cs="Arial"/>
          <w:sz w:val="22"/>
          <w:szCs w:val="22"/>
          <w:lang w:val="es-CL"/>
        </w:rPr>
        <w:t>n</w:t>
      </w:r>
      <w:r w:rsidRPr="001E01A7">
        <w:rPr>
          <w:rFonts w:eastAsia="Arial" w:cs="Arial"/>
          <w:spacing w:val="2"/>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 xml:space="preserve"> </w:t>
      </w:r>
      <w:r w:rsidRPr="001E01A7">
        <w:rPr>
          <w:rFonts w:eastAsia="Arial" w:cs="Arial"/>
          <w:spacing w:val="-2"/>
          <w:sz w:val="22"/>
          <w:szCs w:val="22"/>
          <w:lang w:val="es-CL"/>
        </w:rPr>
        <w:t>l</w:t>
      </w:r>
      <w:r w:rsidRPr="001E01A7">
        <w:rPr>
          <w:rFonts w:eastAsia="Arial" w:cs="Arial"/>
          <w:spacing w:val="3"/>
          <w:sz w:val="22"/>
          <w:szCs w:val="22"/>
          <w:lang w:val="es-CL"/>
        </w:rPr>
        <w:t>a</w:t>
      </w:r>
      <w:r w:rsidRPr="001E01A7">
        <w:rPr>
          <w:rFonts w:eastAsia="Arial" w:cs="Arial"/>
          <w:sz w:val="22"/>
          <w:szCs w:val="22"/>
          <w:lang w:val="es-CL"/>
        </w:rPr>
        <w:t xml:space="preserve">s </w:t>
      </w:r>
      <w:r w:rsidRPr="001E01A7">
        <w:rPr>
          <w:rFonts w:eastAsia="Arial" w:cs="Arial"/>
          <w:spacing w:val="-6"/>
          <w:sz w:val="22"/>
          <w:szCs w:val="22"/>
          <w:lang w:val="es-CL"/>
        </w:rPr>
        <w:t>e</w:t>
      </w:r>
      <w:r w:rsidRPr="001E01A7">
        <w:rPr>
          <w:rFonts w:eastAsia="Arial" w:cs="Arial"/>
          <w:sz w:val="22"/>
          <w:szCs w:val="22"/>
          <w:lang w:val="es-CL"/>
        </w:rPr>
        <w:t>x</w:t>
      </w:r>
      <w:r w:rsidRPr="001E01A7">
        <w:rPr>
          <w:rFonts w:eastAsia="Arial" w:cs="Arial"/>
          <w:spacing w:val="-6"/>
          <w:sz w:val="22"/>
          <w:szCs w:val="22"/>
          <w:lang w:val="es-CL"/>
        </w:rPr>
        <w:t>pe</w:t>
      </w:r>
      <w:r w:rsidRPr="001E01A7">
        <w:rPr>
          <w:rFonts w:eastAsia="Arial" w:cs="Arial"/>
          <w:spacing w:val="-5"/>
          <w:sz w:val="22"/>
          <w:szCs w:val="22"/>
          <w:lang w:val="es-CL"/>
        </w:rPr>
        <w:t>c</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3"/>
          <w:sz w:val="22"/>
          <w:szCs w:val="22"/>
          <w:lang w:val="es-CL"/>
        </w:rPr>
        <w:t>t</w:t>
      </w:r>
      <w:r w:rsidRPr="001E01A7">
        <w:rPr>
          <w:rFonts w:eastAsia="Arial" w:cs="Arial"/>
          <w:spacing w:val="-6"/>
          <w:sz w:val="22"/>
          <w:szCs w:val="22"/>
          <w:lang w:val="es-CL"/>
        </w:rPr>
        <w:t>i</w:t>
      </w:r>
      <w:r w:rsidRPr="001E01A7">
        <w:rPr>
          <w:rFonts w:eastAsia="Arial" w:cs="Arial"/>
          <w:spacing w:val="5"/>
          <w:sz w:val="22"/>
          <w:szCs w:val="22"/>
          <w:lang w:val="es-CL"/>
        </w:rPr>
        <w:t>v</w:t>
      </w:r>
      <w:r w:rsidRPr="001E01A7">
        <w:rPr>
          <w:rFonts w:eastAsia="Arial" w:cs="Arial"/>
          <w:spacing w:val="-6"/>
          <w:sz w:val="22"/>
          <w:szCs w:val="22"/>
          <w:lang w:val="es-CL"/>
        </w:rPr>
        <w:t>a</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6"/>
          <w:sz w:val="22"/>
          <w:szCs w:val="22"/>
          <w:lang w:val="es-CL"/>
        </w:rPr>
        <w:t>de</w:t>
      </w:r>
      <w:r w:rsidRPr="001E01A7">
        <w:rPr>
          <w:rFonts w:eastAsia="Arial" w:cs="Arial"/>
          <w:sz w:val="22"/>
          <w:szCs w:val="22"/>
          <w:lang w:val="es-CL"/>
        </w:rPr>
        <w:t xml:space="preserve">l </w:t>
      </w:r>
      <w:r w:rsidRPr="001E01A7">
        <w:rPr>
          <w:rFonts w:eastAsia="Arial" w:cs="Arial"/>
          <w:spacing w:val="-10"/>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10"/>
          <w:sz w:val="22"/>
          <w:szCs w:val="22"/>
          <w:lang w:val="es-CL"/>
        </w:rPr>
        <w:t>c</w:t>
      </w:r>
      <w:r w:rsidRPr="001E01A7">
        <w:rPr>
          <w:rFonts w:eastAsia="Arial" w:cs="Arial"/>
          <w:spacing w:val="-2"/>
          <w:sz w:val="22"/>
          <w:szCs w:val="22"/>
          <w:lang w:val="es-CL"/>
        </w:rPr>
        <w:t>i</w:t>
      </w:r>
      <w:r w:rsidRPr="001E01A7">
        <w:rPr>
          <w:rFonts w:eastAsia="Arial" w:cs="Arial"/>
          <w:sz w:val="22"/>
          <w:szCs w:val="22"/>
          <w:lang w:val="es-CL"/>
        </w:rPr>
        <w:t>o</w:t>
      </w:r>
      <w:r w:rsidRPr="001E01A7">
        <w:rPr>
          <w:rFonts w:eastAsia="Arial" w:cs="Arial"/>
          <w:spacing w:val="-9"/>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n</w:t>
      </w:r>
      <w:r w:rsidRPr="001E01A7">
        <w:rPr>
          <w:rFonts w:eastAsia="Arial" w:cs="Arial"/>
          <w:spacing w:val="-9"/>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w:t>
      </w:r>
      <w:r w:rsidRPr="001E01A7">
        <w:rPr>
          <w:rFonts w:eastAsia="Arial" w:cs="Arial"/>
          <w:spacing w:val="3"/>
          <w:sz w:val="22"/>
          <w:szCs w:val="22"/>
          <w:lang w:val="es-CL"/>
        </w:rPr>
        <w:t>u</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w:t>
      </w:r>
    </w:p>
    <w:p w14:paraId="3C309DA4" w14:textId="77777777" w:rsidR="00894583" w:rsidRPr="001E01A7" w:rsidRDefault="00894583" w:rsidP="00DF233F">
      <w:pPr>
        <w:pStyle w:val="Prrafodelista"/>
        <w:numPr>
          <w:ilvl w:val="0"/>
          <w:numId w:val="13"/>
        </w:numPr>
        <w:tabs>
          <w:tab w:val="left" w:pos="420"/>
        </w:tabs>
        <w:spacing w:before="120"/>
        <w:ind w:left="357" w:right="61" w:hanging="357"/>
        <w:contextualSpacing w:val="0"/>
        <w:rPr>
          <w:rFonts w:eastAsia="Arial" w:cs="Arial"/>
          <w:sz w:val="22"/>
          <w:szCs w:val="22"/>
          <w:lang w:val="es-CL"/>
        </w:rPr>
      </w:pPr>
      <w:r w:rsidRPr="001E01A7">
        <w:rPr>
          <w:rFonts w:eastAsia="Arial" w:cs="Arial"/>
          <w:sz w:val="22"/>
          <w:szCs w:val="22"/>
          <w:lang w:val="es-CL"/>
        </w:rPr>
        <w:t>S</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pacing w:val="6"/>
          <w:sz w:val="22"/>
          <w:szCs w:val="22"/>
          <w:lang w:val="es-CL"/>
        </w:rPr>
        <w:t>f</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3"/>
          <w:sz w:val="22"/>
          <w:szCs w:val="22"/>
          <w:lang w:val="es-CL"/>
        </w:rPr>
        <w:t>U</w:t>
      </w:r>
      <w:r w:rsidRPr="001E01A7">
        <w:rPr>
          <w:rFonts w:eastAsia="Arial" w:cs="Arial"/>
          <w:spacing w:val="-5"/>
          <w:sz w:val="22"/>
          <w:szCs w:val="22"/>
          <w:lang w:val="es-CL"/>
        </w:rPr>
        <w:t>s</w:t>
      </w:r>
      <w:r w:rsidRPr="001E01A7">
        <w:rPr>
          <w:rFonts w:eastAsia="Arial" w:cs="Arial"/>
          <w:spacing w:val="3"/>
          <w:sz w:val="22"/>
          <w:szCs w:val="22"/>
          <w:lang w:val="es-CL"/>
        </w:rPr>
        <w:t>u</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z w:val="22"/>
          <w:szCs w:val="22"/>
          <w:lang w:val="es-CL"/>
        </w:rPr>
        <w:t>P</w:t>
      </w:r>
      <w:r w:rsidRPr="001E01A7">
        <w:rPr>
          <w:rFonts w:eastAsia="Arial" w:cs="Arial"/>
          <w:spacing w:val="-2"/>
          <w:sz w:val="22"/>
          <w:szCs w:val="22"/>
          <w:lang w:val="es-CL"/>
        </w:rPr>
        <w:t>a</w:t>
      </w:r>
      <w:r w:rsidRPr="001E01A7">
        <w:rPr>
          <w:rFonts w:eastAsia="Arial" w:cs="Arial"/>
          <w:sz w:val="22"/>
          <w:szCs w:val="22"/>
          <w:lang w:val="es-CL"/>
        </w:rPr>
        <w:t>ra</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pacing w:val="3"/>
          <w:sz w:val="22"/>
          <w:szCs w:val="22"/>
          <w:lang w:val="es-CL"/>
        </w:rPr>
        <w:t>ll</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2"/>
          <w:sz w:val="22"/>
          <w:szCs w:val="22"/>
          <w:lang w:val="es-CL"/>
        </w:rPr>
        <w:t>deb</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5"/>
          <w:sz w:val="22"/>
          <w:szCs w:val="22"/>
          <w:lang w:val="es-CL"/>
        </w:rPr>
        <w:t>s</w:t>
      </w:r>
      <w:r w:rsidRPr="001E01A7">
        <w:rPr>
          <w:rFonts w:eastAsia="Arial" w:cs="Arial"/>
          <w:spacing w:val="3"/>
          <w:sz w:val="22"/>
          <w:szCs w:val="22"/>
          <w:lang w:val="es-CL"/>
        </w:rPr>
        <w:t>e</w:t>
      </w:r>
      <w:r w:rsidRPr="001E01A7">
        <w:rPr>
          <w:rFonts w:eastAsia="Arial" w:cs="Arial"/>
          <w:spacing w:val="-2"/>
          <w:sz w:val="22"/>
          <w:szCs w:val="22"/>
          <w:lang w:val="es-CL"/>
        </w:rPr>
        <w:t>ña</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6"/>
          <w:sz w:val="22"/>
          <w:szCs w:val="22"/>
          <w:lang w:val="es-CL"/>
        </w:rPr>
        <w:t>d</w:t>
      </w:r>
      <w:r w:rsidRPr="001E01A7">
        <w:rPr>
          <w:rFonts w:eastAsia="Arial" w:cs="Arial"/>
          <w:spacing w:val="3"/>
          <w:sz w:val="22"/>
          <w:szCs w:val="22"/>
          <w:lang w:val="es-CL"/>
        </w:rPr>
        <w:t>i</w:t>
      </w:r>
      <w:r w:rsidRPr="001E01A7">
        <w:rPr>
          <w:rFonts w:eastAsia="Arial" w:cs="Arial"/>
          <w:spacing w:val="-2"/>
          <w:sz w:val="22"/>
          <w:szCs w:val="22"/>
          <w:lang w:val="es-CL"/>
        </w:rPr>
        <w:t>da</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14"/>
          <w:sz w:val="22"/>
          <w:szCs w:val="22"/>
          <w:lang w:val="es-CL"/>
        </w:rPr>
        <w:t xml:space="preserve"> </w:t>
      </w:r>
      <w:r w:rsidRPr="001E01A7">
        <w:rPr>
          <w:rFonts w:eastAsia="Arial" w:cs="Arial"/>
          <w:spacing w:val="-2"/>
          <w:sz w:val="22"/>
          <w:szCs w:val="22"/>
          <w:lang w:val="es-CL"/>
        </w:rPr>
        <w:t>adop</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rá</w:t>
      </w:r>
      <w:r w:rsidRPr="001E01A7">
        <w:rPr>
          <w:rFonts w:eastAsia="Arial" w:cs="Arial"/>
          <w:spacing w:val="14"/>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ra</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egu</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9"/>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4"/>
          <w:sz w:val="22"/>
          <w:szCs w:val="22"/>
          <w:lang w:val="es-CL"/>
        </w:rPr>
        <w:t xml:space="preserve"> </w:t>
      </w:r>
      <w:r w:rsidRPr="001E01A7">
        <w:rPr>
          <w:rFonts w:eastAsia="Arial" w:cs="Arial"/>
          <w:spacing w:val="-2"/>
          <w:sz w:val="22"/>
          <w:szCs w:val="22"/>
          <w:lang w:val="es-CL"/>
        </w:rPr>
        <w:t>ni</w:t>
      </w:r>
      <w:r w:rsidRPr="001E01A7">
        <w:rPr>
          <w:rFonts w:eastAsia="Arial" w:cs="Arial"/>
          <w:spacing w:val="9"/>
          <w:sz w:val="22"/>
          <w:szCs w:val="22"/>
          <w:lang w:val="es-CL"/>
        </w:rPr>
        <w:t>v</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4"/>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6"/>
          <w:sz w:val="22"/>
          <w:szCs w:val="22"/>
          <w:lang w:val="es-CL"/>
        </w:rPr>
        <w:t>f</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4"/>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55"/>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53"/>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3"/>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55"/>
          <w:sz w:val="22"/>
          <w:szCs w:val="22"/>
          <w:lang w:val="es-CL"/>
        </w:rPr>
        <w:t xml:space="preserve"> </w:t>
      </w:r>
      <w:r w:rsidRPr="001E01A7">
        <w:rPr>
          <w:rFonts w:eastAsia="Arial" w:cs="Arial"/>
          <w:spacing w:val="3"/>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55"/>
          <w:sz w:val="22"/>
          <w:szCs w:val="22"/>
          <w:lang w:val="es-CL"/>
        </w:rPr>
        <w:t xml:space="preserve"> </w:t>
      </w:r>
      <w:r w:rsidR="00127E2E" w:rsidRPr="001E01A7">
        <w:rPr>
          <w:rFonts w:eastAsia="Arial" w:cs="Arial"/>
          <w:spacing w:val="-2"/>
          <w:sz w:val="22"/>
          <w:szCs w:val="22"/>
          <w:lang w:val="es-CL"/>
        </w:rPr>
        <w:t>de</w:t>
      </w:r>
      <w:r w:rsidR="00127E2E" w:rsidRPr="001E01A7">
        <w:rPr>
          <w:rFonts w:eastAsia="Arial" w:cs="Arial"/>
          <w:sz w:val="22"/>
          <w:szCs w:val="22"/>
          <w:lang w:val="es-CL"/>
        </w:rPr>
        <w:t xml:space="preserve">l </w:t>
      </w:r>
      <w:r w:rsidR="00127E2E" w:rsidRPr="001E01A7">
        <w:rPr>
          <w:rFonts w:eastAsia="Arial" w:cs="Arial"/>
          <w:spacing w:val="2"/>
          <w:sz w:val="22"/>
          <w:szCs w:val="22"/>
          <w:lang w:val="es-CL"/>
        </w:rPr>
        <w:t>servicio</w:t>
      </w:r>
      <w:r w:rsidRPr="001E01A7">
        <w:rPr>
          <w:rFonts w:eastAsia="Arial" w:cs="Arial"/>
          <w:sz w:val="22"/>
          <w:szCs w:val="22"/>
          <w:lang w:val="es-CL"/>
        </w:rPr>
        <w:t>,</w:t>
      </w:r>
      <w:r w:rsidRPr="001E01A7">
        <w:rPr>
          <w:rFonts w:eastAsia="Arial" w:cs="Arial"/>
          <w:spacing w:val="56"/>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egú</w:t>
      </w:r>
      <w:r w:rsidRPr="001E01A7">
        <w:rPr>
          <w:rFonts w:eastAsia="Arial" w:cs="Arial"/>
          <w:sz w:val="22"/>
          <w:szCs w:val="22"/>
          <w:lang w:val="es-CL"/>
        </w:rPr>
        <w:t>n</w:t>
      </w:r>
      <w:r w:rsidRPr="001E01A7">
        <w:rPr>
          <w:rFonts w:eastAsia="Arial" w:cs="Arial"/>
          <w:spacing w:val="5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56"/>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eq</w:t>
      </w:r>
      <w:r w:rsidRPr="001E01A7">
        <w:rPr>
          <w:rFonts w:eastAsia="Arial" w:cs="Arial"/>
          <w:spacing w:val="3"/>
          <w:sz w:val="22"/>
          <w:szCs w:val="22"/>
          <w:lang w:val="es-CL"/>
        </w:rPr>
        <w:t>u</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o</w:t>
      </w:r>
      <w:r w:rsidRPr="001E01A7">
        <w:rPr>
          <w:rFonts w:eastAsia="Arial" w:cs="Arial"/>
          <w:spacing w:val="5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53"/>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55"/>
          <w:sz w:val="22"/>
          <w:szCs w:val="22"/>
          <w:lang w:val="es-CL"/>
        </w:rPr>
        <w:t xml:space="preserve"> </w:t>
      </w:r>
      <w:r w:rsidRPr="001E01A7">
        <w:rPr>
          <w:rFonts w:eastAsia="Arial" w:cs="Arial"/>
          <w:sz w:val="22"/>
          <w:szCs w:val="22"/>
          <w:lang w:val="es-CL"/>
        </w:rPr>
        <w:t>B</w:t>
      </w:r>
      <w:r w:rsidRPr="001E01A7">
        <w:rPr>
          <w:rFonts w:eastAsia="Arial" w:cs="Arial"/>
          <w:spacing w:val="-2"/>
          <w:sz w:val="22"/>
          <w:szCs w:val="22"/>
          <w:lang w:val="es-CL"/>
        </w:rPr>
        <w:t>a</w:t>
      </w:r>
      <w:r w:rsidRPr="001E01A7">
        <w:rPr>
          <w:rFonts w:eastAsia="Arial" w:cs="Arial"/>
          <w:spacing w:val="-5"/>
          <w:sz w:val="22"/>
          <w:szCs w:val="22"/>
          <w:lang w:val="es-CL"/>
        </w:rPr>
        <w:t>s</w:t>
      </w:r>
      <w:r w:rsidRPr="001E01A7">
        <w:rPr>
          <w:rFonts w:eastAsia="Arial" w:cs="Arial"/>
          <w:spacing w:val="3"/>
          <w:sz w:val="22"/>
          <w:szCs w:val="22"/>
          <w:lang w:val="es-CL"/>
        </w:rPr>
        <w:t>e</w:t>
      </w:r>
      <w:r w:rsidRPr="001E01A7">
        <w:rPr>
          <w:rFonts w:eastAsia="Arial" w:cs="Arial"/>
          <w:sz w:val="22"/>
          <w:szCs w:val="22"/>
          <w:lang w:val="es-CL"/>
        </w:rPr>
        <w:t>s</w:t>
      </w:r>
      <w:r w:rsidRPr="001E01A7">
        <w:rPr>
          <w:rFonts w:eastAsia="Arial" w:cs="Arial"/>
          <w:spacing w:val="55"/>
          <w:sz w:val="22"/>
          <w:szCs w:val="22"/>
          <w:lang w:val="es-CL"/>
        </w:rPr>
        <w:t xml:space="preserve"> </w:t>
      </w:r>
      <w:r w:rsidRPr="001E01A7">
        <w:rPr>
          <w:rFonts w:eastAsia="Arial" w:cs="Arial"/>
          <w:spacing w:val="3"/>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pacing w:val="-1"/>
          <w:sz w:val="22"/>
          <w:szCs w:val="22"/>
          <w:lang w:val="es-CL"/>
        </w:rPr>
        <w:t>n</w:t>
      </w:r>
      <w:r w:rsidRPr="001E01A7">
        <w:rPr>
          <w:rFonts w:eastAsia="Arial" w:cs="Arial"/>
          <w:sz w:val="22"/>
          <w:szCs w:val="22"/>
          <w:lang w:val="es-CL"/>
        </w:rPr>
        <w:t>.</w:t>
      </w:r>
    </w:p>
    <w:p w14:paraId="301C8362" w14:textId="77777777" w:rsidR="00894583" w:rsidRPr="001E01A7" w:rsidRDefault="00894583" w:rsidP="00894583">
      <w:pPr>
        <w:rPr>
          <w:rFonts w:cs="Arial"/>
          <w:sz w:val="22"/>
          <w:szCs w:val="22"/>
          <w:lang w:val="es-CL"/>
        </w:rPr>
      </w:pPr>
    </w:p>
    <w:p w14:paraId="50E9022B" w14:textId="77777777" w:rsidR="00894583" w:rsidRPr="001E01A7" w:rsidRDefault="00894583" w:rsidP="00894583">
      <w:pPr>
        <w:pStyle w:val="FC-Titre2"/>
        <w:rPr>
          <w:lang w:val="es-CL"/>
        </w:rPr>
      </w:pPr>
    </w:p>
    <w:p w14:paraId="160514F9" w14:textId="77777777" w:rsidR="00A0526E" w:rsidRPr="001E01A7" w:rsidRDefault="00A0526E" w:rsidP="00894583">
      <w:pPr>
        <w:pStyle w:val="FC-Titre2"/>
        <w:rPr>
          <w:lang w:val="es-CL"/>
        </w:rPr>
      </w:pPr>
    </w:p>
    <w:p w14:paraId="5C0256C4" w14:textId="77777777" w:rsidR="00A0526E" w:rsidRPr="001E01A7" w:rsidRDefault="00A0526E" w:rsidP="00894583">
      <w:pPr>
        <w:pStyle w:val="FC-Titre2"/>
        <w:rPr>
          <w:lang w:val="es-CL"/>
        </w:rPr>
      </w:pPr>
    </w:p>
    <w:p w14:paraId="60C793E3" w14:textId="77777777" w:rsidR="0000619D" w:rsidRPr="001E01A7" w:rsidRDefault="0000619D">
      <w:pPr>
        <w:spacing w:after="200" w:line="276" w:lineRule="auto"/>
        <w:jc w:val="left"/>
        <w:rPr>
          <w:rFonts w:cs="Arial"/>
          <w:b/>
          <w:sz w:val="24"/>
          <w:lang w:val="es-CL"/>
        </w:rPr>
      </w:pPr>
      <w:r w:rsidRPr="001E01A7">
        <w:rPr>
          <w:sz w:val="24"/>
          <w:lang w:val="es-CL"/>
        </w:rPr>
        <w:br w:type="page"/>
      </w:r>
    </w:p>
    <w:p w14:paraId="638160E0" w14:textId="2C4BD3D5" w:rsidR="00894583" w:rsidRPr="001E01A7" w:rsidRDefault="00894583" w:rsidP="00501F08">
      <w:pPr>
        <w:pStyle w:val="Ttulo2"/>
      </w:pPr>
      <w:bookmarkStart w:id="101" w:name="_Toc425146251"/>
      <w:r w:rsidRPr="001E01A7">
        <w:lastRenderedPageBreak/>
        <w:t>2.4 ALCANCE</w:t>
      </w:r>
      <w:r w:rsidRPr="001E01A7">
        <w:rPr>
          <w:spacing w:val="2"/>
        </w:rPr>
        <w:t xml:space="preserve"> </w:t>
      </w:r>
      <w:r w:rsidRPr="001E01A7">
        <w:t>Y</w:t>
      </w:r>
      <w:r w:rsidRPr="001E01A7">
        <w:rPr>
          <w:spacing w:val="2"/>
        </w:rPr>
        <w:t xml:space="preserve"> </w:t>
      </w:r>
      <w:r w:rsidRPr="001E01A7">
        <w:t>V</w:t>
      </w:r>
      <w:r w:rsidRPr="001E01A7">
        <w:rPr>
          <w:spacing w:val="-3"/>
        </w:rPr>
        <w:t>I</w:t>
      </w:r>
      <w:r w:rsidRPr="001E01A7">
        <w:t>GENCIA</w:t>
      </w:r>
      <w:bookmarkEnd w:id="101"/>
    </w:p>
    <w:p w14:paraId="756E636A" w14:textId="77777777" w:rsidR="00894583" w:rsidRPr="001E01A7" w:rsidRDefault="00894583" w:rsidP="00894583">
      <w:pPr>
        <w:rPr>
          <w:rFonts w:cs="Arial"/>
          <w:sz w:val="22"/>
          <w:szCs w:val="22"/>
          <w:lang w:val="es-CL"/>
        </w:rPr>
      </w:pPr>
    </w:p>
    <w:p w14:paraId="26E8C4E2" w14:textId="77777777" w:rsidR="00A0526E" w:rsidRPr="001E01A7" w:rsidRDefault="00A0526E" w:rsidP="00894583">
      <w:pPr>
        <w:rPr>
          <w:rFonts w:cs="Arial"/>
          <w:sz w:val="22"/>
          <w:szCs w:val="22"/>
          <w:lang w:val="es-CL"/>
        </w:rPr>
      </w:pPr>
    </w:p>
    <w:p w14:paraId="4AD5D0D1" w14:textId="77777777" w:rsidR="00894583" w:rsidRPr="001E01A7" w:rsidRDefault="00894583" w:rsidP="00894583">
      <w:pPr>
        <w:rPr>
          <w:rFonts w:cs="Arial"/>
          <w:sz w:val="22"/>
          <w:szCs w:val="22"/>
          <w:lang w:val="es-CL"/>
        </w:rPr>
      </w:pPr>
    </w:p>
    <w:p w14:paraId="07B8BD0B" w14:textId="77777777" w:rsidR="00894583" w:rsidRPr="001E01A7" w:rsidRDefault="00894583" w:rsidP="00894583">
      <w:pPr>
        <w:ind w:right="57"/>
        <w:rPr>
          <w:rFonts w:eastAsia="Arial" w:cs="Arial"/>
          <w:sz w:val="22"/>
          <w:szCs w:val="22"/>
          <w:lang w:val="es-CL"/>
        </w:rPr>
      </w:pPr>
      <w:r w:rsidRPr="001E01A7">
        <w:rPr>
          <w:rFonts w:eastAsia="Arial" w:cs="Arial"/>
          <w:sz w:val="22"/>
          <w:szCs w:val="22"/>
          <w:lang w:val="es-CL"/>
        </w:rPr>
        <w:t>El</w:t>
      </w:r>
      <w:r w:rsidRPr="001E01A7">
        <w:rPr>
          <w:rFonts w:eastAsia="Arial" w:cs="Arial"/>
          <w:spacing w:val="29"/>
          <w:sz w:val="22"/>
          <w:szCs w:val="22"/>
          <w:lang w:val="es-CL"/>
        </w:rPr>
        <w:t xml:space="preserve"> </w:t>
      </w:r>
      <w:r w:rsidRPr="001E01A7">
        <w:rPr>
          <w:rFonts w:eastAsia="Arial" w:cs="Arial"/>
          <w:spacing w:val="-6"/>
          <w:sz w:val="22"/>
          <w:szCs w:val="22"/>
          <w:lang w:val="es-CL"/>
        </w:rPr>
        <w:t>a</w:t>
      </w:r>
      <w:r w:rsidRPr="001E01A7">
        <w:rPr>
          <w:rFonts w:eastAsia="Arial" w:cs="Arial"/>
          <w:spacing w:val="3"/>
          <w:sz w:val="22"/>
          <w:szCs w:val="22"/>
          <w:lang w:val="es-CL"/>
        </w:rPr>
        <w:t>l</w:t>
      </w:r>
      <w:r w:rsidRPr="001E01A7">
        <w:rPr>
          <w:rFonts w:eastAsia="Arial" w:cs="Arial"/>
          <w:sz w:val="22"/>
          <w:szCs w:val="22"/>
          <w:lang w:val="es-CL"/>
        </w:rPr>
        <w:t>c</w:t>
      </w:r>
      <w:r w:rsidRPr="001E01A7">
        <w:rPr>
          <w:rFonts w:eastAsia="Arial" w:cs="Arial"/>
          <w:spacing w:val="-2"/>
          <w:sz w:val="22"/>
          <w:szCs w:val="22"/>
          <w:lang w:val="es-CL"/>
        </w:rPr>
        <w:t>an</w:t>
      </w:r>
      <w:r w:rsidRPr="001E01A7">
        <w:rPr>
          <w:rFonts w:eastAsia="Arial" w:cs="Arial"/>
          <w:sz w:val="22"/>
          <w:szCs w:val="22"/>
          <w:lang w:val="es-CL"/>
        </w:rPr>
        <w:t>ce</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2"/>
          <w:sz w:val="22"/>
          <w:szCs w:val="22"/>
          <w:lang w:val="es-CL"/>
        </w:rPr>
        <w:t>a</w:t>
      </w:r>
      <w:r w:rsidRPr="001E01A7">
        <w:rPr>
          <w:rFonts w:eastAsia="Arial" w:cs="Arial"/>
          <w:spacing w:val="-5"/>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SO</w:t>
      </w:r>
      <w:r w:rsidRPr="001E01A7">
        <w:rPr>
          <w:rFonts w:eastAsia="Arial" w:cs="Arial"/>
          <w:spacing w:val="29"/>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24"/>
          <w:sz w:val="22"/>
          <w:szCs w:val="22"/>
          <w:lang w:val="es-CL"/>
        </w:rPr>
        <w:t xml:space="preserve"> </w:t>
      </w:r>
      <w:r w:rsidRPr="001E01A7">
        <w:rPr>
          <w:rFonts w:eastAsia="Arial" w:cs="Arial"/>
          <w:sz w:val="22"/>
          <w:szCs w:val="22"/>
          <w:lang w:val="es-CL"/>
        </w:rPr>
        <w:t>Ár</w:t>
      </w:r>
      <w:r w:rsidRPr="001E01A7">
        <w:rPr>
          <w:rFonts w:eastAsia="Arial" w:cs="Arial"/>
          <w:spacing w:val="-2"/>
          <w:sz w:val="22"/>
          <w:szCs w:val="22"/>
          <w:lang w:val="es-CL"/>
        </w:rPr>
        <w:t>e</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9"/>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5"/>
          <w:sz w:val="22"/>
          <w:szCs w:val="22"/>
          <w:lang w:val="es-CL"/>
        </w:rPr>
        <w:t xml:space="preserve">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25"/>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24"/>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opue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27"/>
          <w:sz w:val="22"/>
          <w:szCs w:val="22"/>
          <w:lang w:val="es-CL"/>
        </w:rPr>
        <w:t xml:space="preserve"> </w:t>
      </w:r>
      <w:r w:rsidRPr="001E01A7">
        <w:rPr>
          <w:rFonts w:eastAsia="Arial" w:cs="Arial"/>
          <w:spacing w:val="-2"/>
          <w:sz w:val="22"/>
          <w:szCs w:val="22"/>
          <w:lang w:val="es-CL"/>
        </w:rPr>
        <w:t>de</w:t>
      </w:r>
      <w:r w:rsidRPr="001E01A7">
        <w:rPr>
          <w:rFonts w:eastAsia="Arial" w:cs="Arial"/>
          <w:spacing w:val="6"/>
          <w:sz w:val="22"/>
          <w:szCs w:val="22"/>
          <w:lang w:val="es-CL"/>
        </w:rPr>
        <w:t>f</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31"/>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
          <w:sz w:val="22"/>
          <w:szCs w:val="22"/>
          <w:lang w:val="es-CL"/>
        </w:rPr>
        <w:t>tí</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25"/>
          <w:sz w:val="22"/>
          <w:szCs w:val="22"/>
          <w:lang w:val="es-CL"/>
        </w:rPr>
        <w:t xml:space="preserve"> 2.4</w:t>
      </w:r>
      <w:r w:rsidRPr="001E01A7">
        <w:rPr>
          <w:rFonts w:eastAsia="Arial" w:cs="Arial"/>
          <w:i/>
          <w:spacing w:val="2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2"/>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2"/>
          <w:sz w:val="22"/>
          <w:szCs w:val="22"/>
          <w:lang w:val="es-CL"/>
        </w:rPr>
        <w:t>I</w:t>
      </w:r>
      <w:r w:rsidRPr="001E01A7">
        <w:rPr>
          <w:rFonts w:eastAsia="Arial" w:cs="Arial"/>
          <w:sz w:val="22"/>
          <w:szCs w:val="22"/>
          <w:lang w:val="es-CL"/>
        </w:rPr>
        <w:t>,</w:t>
      </w:r>
      <w:r w:rsidRPr="001E01A7">
        <w:rPr>
          <w:rFonts w:eastAsia="Arial" w:cs="Arial"/>
          <w:spacing w:val="27"/>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3"/>
          <w:sz w:val="22"/>
          <w:szCs w:val="22"/>
          <w:lang w:val="es-CL"/>
        </w:rPr>
        <w:t>p</w:t>
      </w:r>
      <w:r w:rsidRPr="001E01A7">
        <w:rPr>
          <w:rFonts w:eastAsia="Arial" w:cs="Arial"/>
          <w:spacing w:val="-2"/>
          <w:sz w:val="22"/>
          <w:szCs w:val="22"/>
          <w:lang w:val="es-CL"/>
        </w:rPr>
        <w:t>u</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z w:val="22"/>
          <w:szCs w:val="22"/>
          <w:lang w:val="es-CL"/>
        </w:rPr>
        <w:t>o</w:t>
      </w:r>
      <w:r w:rsidRPr="001E01A7">
        <w:rPr>
          <w:rFonts w:eastAsia="Arial" w:cs="Arial"/>
          <w:spacing w:val="24"/>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7"/>
          <w:sz w:val="22"/>
          <w:szCs w:val="22"/>
          <w:lang w:val="es-CL"/>
        </w:rPr>
        <w:t>i</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6"/>
          <w:sz w:val="22"/>
          <w:szCs w:val="22"/>
          <w:lang w:val="es-CL"/>
        </w:rPr>
        <w:t>e</w:t>
      </w:r>
      <w:r w:rsidRPr="001E01A7">
        <w:rPr>
          <w:rFonts w:eastAsia="Arial" w:cs="Arial"/>
          <w:spacing w:val="5"/>
          <w:sz w:val="22"/>
          <w:szCs w:val="22"/>
          <w:lang w:val="es-CL"/>
        </w:rPr>
        <w:t>x</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ha</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 xml:space="preserve">a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1"/>
          <w:sz w:val="22"/>
          <w:szCs w:val="22"/>
          <w:lang w:val="es-CL"/>
        </w:rPr>
        <w:t>t</w:t>
      </w:r>
      <w:r w:rsidRPr="001E01A7">
        <w:rPr>
          <w:rFonts w:eastAsia="Arial" w:cs="Arial"/>
          <w:spacing w:val="-2"/>
          <w:sz w:val="22"/>
          <w:szCs w:val="22"/>
          <w:lang w:val="es-CL"/>
        </w:rPr>
        <w:t>é</w:t>
      </w:r>
      <w:r w:rsidRPr="001E01A7">
        <w:rPr>
          <w:rFonts w:eastAsia="Arial" w:cs="Arial"/>
          <w:spacing w:val="-5"/>
          <w:sz w:val="22"/>
          <w:szCs w:val="22"/>
          <w:lang w:val="es-CL"/>
        </w:rPr>
        <w:t>r</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ón (ANEXO 1)</w:t>
      </w:r>
      <w:r w:rsidRPr="001E01A7">
        <w:rPr>
          <w:rFonts w:eastAsia="Arial" w:cs="Arial"/>
          <w:sz w:val="22"/>
          <w:szCs w:val="22"/>
          <w:lang w:val="es-CL"/>
        </w:rPr>
        <w:t>.</w:t>
      </w:r>
    </w:p>
    <w:p w14:paraId="5538FDAD" w14:textId="77777777" w:rsidR="00894583" w:rsidRPr="001E01A7" w:rsidRDefault="00894583" w:rsidP="00894583">
      <w:pPr>
        <w:rPr>
          <w:rFonts w:cs="Arial"/>
          <w:sz w:val="22"/>
          <w:szCs w:val="22"/>
          <w:lang w:val="es-CL"/>
        </w:rPr>
      </w:pPr>
    </w:p>
    <w:p w14:paraId="0668B5E9" w14:textId="77777777" w:rsidR="00894583" w:rsidRPr="001E01A7" w:rsidRDefault="00894583" w:rsidP="00894583">
      <w:pPr>
        <w:ind w:right="56"/>
        <w:rPr>
          <w:rFonts w:eastAsia="Arial" w:cs="Arial"/>
          <w:sz w:val="22"/>
          <w:szCs w:val="22"/>
          <w:lang w:val="es-CL"/>
        </w:rPr>
      </w:pPr>
      <w:r w:rsidRPr="001E01A7">
        <w:rPr>
          <w:rFonts w:eastAsia="Arial" w:cs="Arial"/>
          <w:sz w:val="22"/>
          <w:szCs w:val="22"/>
          <w:lang w:val="es-CL"/>
        </w:rPr>
        <w:t>El</w:t>
      </w:r>
      <w:r w:rsidRPr="001E01A7">
        <w:rPr>
          <w:rFonts w:eastAsia="Arial" w:cs="Arial"/>
          <w:spacing w:val="7"/>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SO</w:t>
      </w:r>
      <w:r w:rsidRPr="001E01A7">
        <w:rPr>
          <w:rFonts w:eastAsia="Arial" w:cs="Arial"/>
          <w:spacing w:val="4"/>
          <w:sz w:val="22"/>
          <w:szCs w:val="22"/>
          <w:lang w:val="es-CL"/>
        </w:rPr>
        <w:t xml:space="preserve"> </w:t>
      </w:r>
      <w:r w:rsidRPr="001E01A7">
        <w:rPr>
          <w:rFonts w:eastAsia="Arial" w:cs="Arial"/>
          <w:spacing w:val="-2"/>
          <w:sz w:val="22"/>
          <w:szCs w:val="22"/>
          <w:lang w:val="es-CL"/>
        </w:rPr>
        <w:t>es</w:t>
      </w:r>
      <w:r w:rsidRPr="001E01A7">
        <w:rPr>
          <w:rFonts w:eastAsia="Arial" w:cs="Arial"/>
          <w:spacing w:val="2"/>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pacing w:val="5"/>
          <w:sz w:val="22"/>
          <w:szCs w:val="22"/>
          <w:lang w:val="es-CL"/>
        </w:rPr>
        <w:t>m</w:t>
      </w:r>
      <w:r w:rsidRPr="001E01A7">
        <w:rPr>
          <w:rFonts w:eastAsia="Arial" w:cs="Arial"/>
          <w:spacing w:val="-2"/>
          <w:sz w:val="22"/>
          <w:szCs w:val="22"/>
          <w:lang w:val="es-CL"/>
        </w:rPr>
        <w:t>p</w:t>
      </w:r>
      <w:r w:rsidRPr="001E01A7">
        <w:rPr>
          <w:rFonts w:eastAsia="Arial" w:cs="Arial"/>
          <w:spacing w:val="3"/>
          <w:sz w:val="22"/>
          <w:szCs w:val="22"/>
          <w:lang w:val="es-CL"/>
        </w:rPr>
        <w:t>li</w:t>
      </w:r>
      <w:r w:rsidRPr="001E01A7">
        <w:rPr>
          <w:rFonts w:eastAsia="Arial" w:cs="Arial"/>
          <w:spacing w:val="-2"/>
          <w:sz w:val="22"/>
          <w:szCs w:val="22"/>
          <w:lang w:val="es-CL"/>
        </w:rPr>
        <w:t>d</w:t>
      </w:r>
      <w:r w:rsidRPr="001E01A7">
        <w:rPr>
          <w:rFonts w:eastAsia="Arial" w:cs="Arial"/>
          <w:sz w:val="22"/>
          <w:szCs w:val="22"/>
          <w:lang w:val="es-CL"/>
        </w:rPr>
        <w:t xml:space="preserve">o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2"/>
          <w:sz w:val="22"/>
          <w:szCs w:val="22"/>
          <w:lang w:val="es-CL"/>
        </w:rPr>
        <w:t xml:space="preserve"> </w:t>
      </w:r>
      <w:r w:rsidR="00233000" w:rsidRPr="001E01A7">
        <w:rPr>
          <w:rFonts w:eastAsia="Arial" w:cs="Arial"/>
          <w:spacing w:val="-2"/>
          <w:sz w:val="22"/>
          <w:szCs w:val="22"/>
          <w:lang w:val="es-CL"/>
        </w:rPr>
        <w:t>SC NUEVO PUDAHUEL</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z w:val="22"/>
          <w:szCs w:val="22"/>
          <w:lang w:val="es-CL"/>
        </w:rPr>
        <w:t>M</w:t>
      </w:r>
      <w:r w:rsidRPr="001E01A7">
        <w:rPr>
          <w:rFonts w:eastAsia="Arial" w:cs="Arial"/>
          <w:spacing w:val="1"/>
          <w:sz w:val="22"/>
          <w:szCs w:val="22"/>
          <w:lang w:val="es-CL"/>
        </w:rPr>
        <w:t>O</w:t>
      </w:r>
      <w:r w:rsidRPr="001E01A7">
        <w:rPr>
          <w:rFonts w:eastAsia="Arial" w:cs="Arial"/>
          <w:spacing w:val="-1"/>
          <w:sz w:val="22"/>
          <w:szCs w:val="22"/>
          <w:lang w:val="es-CL"/>
        </w:rPr>
        <w:t>P</w:t>
      </w:r>
      <w:r w:rsidRPr="001E01A7">
        <w:rPr>
          <w:rFonts w:eastAsia="Arial" w:cs="Arial"/>
          <w:sz w:val="22"/>
          <w:szCs w:val="22"/>
          <w:lang w:val="es-CL"/>
        </w:rPr>
        <w:t>,</w:t>
      </w:r>
      <w:r w:rsidRPr="001E01A7">
        <w:rPr>
          <w:rFonts w:eastAsia="Arial" w:cs="Arial"/>
          <w:spacing w:val="3"/>
          <w:sz w:val="22"/>
          <w:szCs w:val="22"/>
          <w:lang w:val="es-CL"/>
        </w:rPr>
        <w:t xml:space="preserve"> l</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pacing w:val="1"/>
          <w:sz w:val="22"/>
          <w:szCs w:val="22"/>
          <w:lang w:val="es-CL"/>
        </w:rPr>
        <w:t>G</w:t>
      </w:r>
      <w:r w:rsidRPr="001E01A7">
        <w:rPr>
          <w:rFonts w:eastAsia="Arial" w:cs="Arial"/>
          <w:sz w:val="22"/>
          <w:szCs w:val="22"/>
          <w:lang w:val="es-CL"/>
        </w:rPr>
        <w:t>AC</w:t>
      </w:r>
      <w:r w:rsidRPr="001E01A7">
        <w:rPr>
          <w:rFonts w:eastAsia="Arial" w:cs="Arial"/>
          <w:spacing w:val="2"/>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gene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1"/>
          <w:sz w:val="22"/>
          <w:szCs w:val="22"/>
          <w:lang w:val="es-CL"/>
        </w:rPr>
        <w:t>t</w:t>
      </w:r>
      <w:r w:rsidRPr="001E01A7">
        <w:rPr>
          <w:rFonts w:eastAsia="Arial" w:cs="Arial"/>
          <w:spacing w:val="-2"/>
          <w:sz w:val="22"/>
          <w:szCs w:val="22"/>
          <w:lang w:val="es-CL"/>
        </w:rPr>
        <w:t>odo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aque</w:t>
      </w:r>
      <w:r w:rsidRPr="001E01A7">
        <w:rPr>
          <w:rFonts w:eastAsia="Arial" w:cs="Arial"/>
          <w:spacing w:val="3"/>
          <w:sz w:val="22"/>
          <w:szCs w:val="22"/>
          <w:lang w:val="es-CL"/>
        </w:rPr>
        <w:t>ll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1"/>
          <w:sz w:val="22"/>
          <w:szCs w:val="22"/>
          <w:lang w:val="es-CL"/>
        </w:rPr>
        <w:t>o</w:t>
      </w:r>
      <w:r w:rsidRPr="001E01A7">
        <w:rPr>
          <w:rFonts w:eastAsia="Arial" w:cs="Arial"/>
          <w:sz w:val="22"/>
          <w:szCs w:val="22"/>
          <w:lang w:val="es-CL"/>
        </w:rPr>
        <w:t>s</w:t>
      </w:r>
      <w:r w:rsidRPr="001E01A7">
        <w:rPr>
          <w:rFonts w:eastAsia="Arial" w:cs="Arial"/>
          <w:spacing w:val="7"/>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ob</w:t>
      </w:r>
      <w:r w:rsidRPr="001E01A7">
        <w:rPr>
          <w:rFonts w:eastAsia="Arial" w:cs="Arial"/>
          <w:sz w:val="22"/>
          <w:szCs w:val="22"/>
          <w:lang w:val="es-CL"/>
        </w:rPr>
        <w:t>ra</w:t>
      </w:r>
      <w:r w:rsidRPr="001E01A7">
        <w:rPr>
          <w:rFonts w:eastAsia="Arial" w:cs="Arial"/>
          <w:spacing w:val="10"/>
          <w:sz w:val="22"/>
          <w:szCs w:val="22"/>
          <w:lang w:val="es-CL"/>
        </w:rPr>
        <w:t xml:space="preserve"> </w:t>
      </w:r>
      <w:r w:rsidRPr="001E01A7">
        <w:rPr>
          <w:rFonts w:eastAsia="Arial" w:cs="Arial"/>
          <w:sz w:val="22"/>
          <w:szCs w:val="22"/>
          <w:lang w:val="es-CL"/>
        </w:rPr>
        <w:t>y</w:t>
      </w:r>
      <w:r w:rsidRPr="001E01A7">
        <w:rPr>
          <w:rFonts w:eastAsia="Arial" w:cs="Arial"/>
          <w:spacing w:val="11"/>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u</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w:t>
      </w:r>
      <w:r w:rsidRPr="001E01A7">
        <w:rPr>
          <w:rFonts w:eastAsia="Arial" w:cs="Arial"/>
          <w:spacing w:val="-3"/>
          <w:sz w:val="22"/>
          <w:szCs w:val="22"/>
          <w:lang w:val="es-CL"/>
        </w:rPr>
        <w:t>t</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pe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pacing w:val="5"/>
          <w:sz w:val="22"/>
          <w:szCs w:val="22"/>
          <w:lang w:val="es-CL"/>
        </w:rPr>
        <w:t>x</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w:t>
      </w:r>
    </w:p>
    <w:p w14:paraId="7A1759DF" w14:textId="77777777" w:rsidR="00894583" w:rsidRPr="001E01A7" w:rsidRDefault="00894583" w:rsidP="00894583">
      <w:pPr>
        <w:ind w:right="56"/>
        <w:rPr>
          <w:rFonts w:eastAsia="Arial" w:cs="Arial"/>
          <w:sz w:val="22"/>
          <w:szCs w:val="22"/>
          <w:lang w:val="es-CL"/>
        </w:rPr>
      </w:pPr>
    </w:p>
    <w:p w14:paraId="6EA16116" w14:textId="77777777" w:rsidR="002360E5" w:rsidRPr="001E01A7" w:rsidRDefault="002360E5" w:rsidP="00894583">
      <w:pPr>
        <w:pStyle w:val="FC-Titre2"/>
        <w:rPr>
          <w:lang w:val="es-CL"/>
        </w:rPr>
      </w:pPr>
    </w:p>
    <w:p w14:paraId="40166C0C" w14:textId="2BCF4C8B" w:rsidR="00894583" w:rsidRPr="001E01A7" w:rsidRDefault="00894583" w:rsidP="00501F08">
      <w:pPr>
        <w:pStyle w:val="Ttulo2"/>
      </w:pPr>
      <w:bookmarkStart w:id="102" w:name="_Toc425146252"/>
      <w:r w:rsidRPr="001E01A7">
        <w:t xml:space="preserve">2.5 </w:t>
      </w:r>
      <w:r w:rsidRPr="001E01A7">
        <w:rPr>
          <w:spacing w:val="-6"/>
        </w:rPr>
        <w:t>R</w:t>
      </w:r>
      <w:r w:rsidRPr="001E01A7">
        <w:t>EV</w:t>
      </w:r>
      <w:r w:rsidRPr="001E01A7">
        <w:rPr>
          <w:spacing w:val="-6"/>
        </w:rPr>
        <w:t>I</w:t>
      </w:r>
      <w:r w:rsidRPr="001E01A7">
        <w:t>S</w:t>
      </w:r>
      <w:r w:rsidRPr="001E01A7">
        <w:rPr>
          <w:spacing w:val="-6"/>
        </w:rPr>
        <w:t>IÓ</w:t>
      </w:r>
      <w:r w:rsidRPr="001E01A7">
        <w:t xml:space="preserve">N </w:t>
      </w:r>
      <w:r w:rsidRPr="001E01A7">
        <w:rPr>
          <w:spacing w:val="-6"/>
        </w:rPr>
        <w:t>DE</w:t>
      </w:r>
      <w:r w:rsidRPr="001E01A7">
        <w:t xml:space="preserve">L </w:t>
      </w:r>
      <w:r w:rsidRPr="001E01A7">
        <w:rPr>
          <w:spacing w:val="-6"/>
        </w:rPr>
        <w:t>R</w:t>
      </w:r>
      <w:r w:rsidRPr="001E01A7">
        <w:t>E</w:t>
      </w:r>
      <w:r w:rsidRPr="001E01A7">
        <w:rPr>
          <w:spacing w:val="-6"/>
        </w:rPr>
        <w:t>GLA</w:t>
      </w:r>
      <w:r w:rsidRPr="001E01A7">
        <w:t>ME</w:t>
      </w:r>
      <w:r w:rsidRPr="001E01A7">
        <w:rPr>
          <w:spacing w:val="-6"/>
        </w:rPr>
        <w:t>NT</w:t>
      </w:r>
      <w:r w:rsidRPr="001E01A7">
        <w:t xml:space="preserve">O </w:t>
      </w:r>
      <w:r w:rsidRPr="001E01A7">
        <w:rPr>
          <w:spacing w:val="-6"/>
        </w:rPr>
        <w:t>D</w:t>
      </w:r>
      <w:r w:rsidRPr="001E01A7">
        <w:t>E SE</w:t>
      </w:r>
      <w:r w:rsidRPr="001E01A7">
        <w:rPr>
          <w:spacing w:val="-6"/>
        </w:rPr>
        <w:t>RVICI</w:t>
      </w:r>
      <w:r w:rsidRPr="001E01A7">
        <w:t xml:space="preserve">O </w:t>
      </w:r>
      <w:r w:rsidRPr="001E01A7">
        <w:rPr>
          <w:spacing w:val="-6"/>
        </w:rPr>
        <w:t>D</w:t>
      </w:r>
      <w:r w:rsidRPr="001E01A7">
        <w:t xml:space="preserve">E </w:t>
      </w:r>
      <w:r w:rsidRPr="001E01A7">
        <w:rPr>
          <w:spacing w:val="-6"/>
        </w:rPr>
        <w:t>L</w:t>
      </w:r>
      <w:r w:rsidRPr="001E01A7">
        <w:t xml:space="preserve">A </w:t>
      </w:r>
      <w:r w:rsidRPr="001E01A7">
        <w:rPr>
          <w:spacing w:val="-6"/>
        </w:rPr>
        <w:t>OBR</w:t>
      </w:r>
      <w:r w:rsidRPr="001E01A7">
        <w:t xml:space="preserve">A Y </w:t>
      </w:r>
      <w:r w:rsidRPr="001E01A7">
        <w:rPr>
          <w:spacing w:val="-6"/>
        </w:rPr>
        <w:t>MANUA</w:t>
      </w:r>
      <w:r w:rsidRPr="001E01A7">
        <w:t xml:space="preserve">L </w:t>
      </w:r>
      <w:r w:rsidRPr="001E01A7">
        <w:rPr>
          <w:spacing w:val="-6"/>
        </w:rPr>
        <w:t>D</w:t>
      </w:r>
      <w:r w:rsidRPr="001E01A7">
        <w:t xml:space="preserve">E </w:t>
      </w:r>
      <w:r w:rsidRPr="001E01A7">
        <w:rPr>
          <w:spacing w:val="-6"/>
        </w:rPr>
        <w:t>O</w:t>
      </w:r>
      <w:r w:rsidRPr="001E01A7">
        <w:t>PE</w:t>
      </w:r>
      <w:r w:rsidRPr="001E01A7">
        <w:rPr>
          <w:spacing w:val="-6"/>
        </w:rPr>
        <w:t>RACION</w:t>
      </w:r>
      <w:r w:rsidRPr="001E01A7">
        <w:t>E</w:t>
      </w:r>
      <w:bookmarkEnd w:id="102"/>
      <w:r w:rsidR="00547F2B" w:rsidRPr="001E01A7">
        <w:t>S</w:t>
      </w:r>
    </w:p>
    <w:p w14:paraId="373BE74B" w14:textId="77777777" w:rsidR="00894583" w:rsidRPr="001E01A7" w:rsidRDefault="00894583" w:rsidP="00894583">
      <w:pPr>
        <w:rPr>
          <w:rFonts w:cs="Arial"/>
          <w:sz w:val="22"/>
          <w:szCs w:val="22"/>
          <w:lang w:val="es-CL"/>
        </w:rPr>
      </w:pPr>
    </w:p>
    <w:p w14:paraId="10250769" w14:textId="77777777" w:rsidR="002360E5" w:rsidRPr="001E01A7" w:rsidRDefault="00894583" w:rsidP="002360E5">
      <w:pPr>
        <w:ind w:right="56"/>
        <w:rPr>
          <w:rFonts w:eastAsia="Arial" w:cs="Arial"/>
          <w:sz w:val="22"/>
          <w:szCs w:val="22"/>
          <w:lang w:val="es-CL"/>
        </w:rPr>
      </w:pPr>
      <w:r w:rsidRPr="001E01A7">
        <w:rPr>
          <w:rFonts w:eastAsia="Arial" w:cs="Arial"/>
          <w:sz w:val="22"/>
          <w:szCs w:val="22"/>
          <w:lang w:val="es-CL"/>
        </w:rPr>
        <w:t>Se</w:t>
      </w:r>
      <w:r w:rsidRPr="001E01A7">
        <w:rPr>
          <w:rFonts w:eastAsia="Arial" w:cs="Arial"/>
          <w:spacing w:val="4"/>
          <w:sz w:val="22"/>
          <w:szCs w:val="22"/>
          <w:lang w:val="es-CL"/>
        </w:rPr>
        <w:t xml:space="preserve"> </w:t>
      </w:r>
      <w:r w:rsidRPr="001E01A7">
        <w:rPr>
          <w:rFonts w:eastAsia="Arial" w:cs="Arial"/>
          <w:spacing w:val="-2"/>
          <w:sz w:val="22"/>
          <w:szCs w:val="22"/>
          <w:lang w:val="es-CL"/>
        </w:rPr>
        <w:t>pod</w:t>
      </w:r>
      <w:r w:rsidRPr="001E01A7">
        <w:rPr>
          <w:rFonts w:eastAsia="Arial" w:cs="Arial"/>
          <w:sz w:val="22"/>
          <w:szCs w:val="22"/>
          <w:lang w:val="es-CL"/>
        </w:rPr>
        <w:t>rá</w:t>
      </w:r>
      <w:r w:rsidRPr="001E01A7">
        <w:rPr>
          <w:rFonts w:eastAsia="Arial" w:cs="Arial"/>
          <w:spacing w:val="3"/>
          <w:sz w:val="22"/>
          <w:szCs w:val="22"/>
          <w:lang w:val="es-CL"/>
        </w:rPr>
        <w:t xml:space="preserve"> i</w:t>
      </w:r>
      <w:r w:rsidRPr="001E01A7">
        <w:rPr>
          <w:rFonts w:eastAsia="Arial" w:cs="Arial"/>
          <w:spacing w:val="-2"/>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odu</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z w:val="22"/>
          <w:szCs w:val="22"/>
          <w:lang w:val="es-CL"/>
        </w:rPr>
        <w:t xml:space="preserve">r </w:t>
      </w:r>
      <w:r w:rsidRPr="001E01A7">
        <w:rPr>
          <w:rFonts w:eastAsia="Arial" w:cs="Arial"/>
          <w:spacing w:val="5"/>
          <w:sz w:val="22"/>
          <w:szCs w:val="22"/>
          <w:lang w:val="es-CL"/>
        </w:rPr>
        <w:t>m</w:t>
      </w:r>
      <w:r w:rsidRPr="001E01A7">
        <w:rPr>
          <w:rFonts w:eastAsia="Arial" w:cs="Arial"/>
          <w:spacing w:val="-2"/>
          <w:sz w:val="22"/>
          <w:szCs w:val="22"/>
          <w:lang w:val="es-CL"/>
        </w:rPr>
        <w:t>odi</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one</w:t>
      </w:r>
      <w:r w:rsidRPr="001E01A7">
        <w:rPr>
          <w:rFonts w:eastAsia="Arial" w:cs="Arial"/>
          <w:sz w:val="22"/>
          <w:szCs w:val="22"/>
          <w:lang w:val="es-CL"/>
        </w:rPr>
        <w:t xml:space="preserve">s </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11"/>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6"/>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ra</w:t>
      </w:r>
      <w:r w:rsidRPr="001E01A7">
        <w:rPr>
          <w:rFonts w:eastAsia="Arial" w:cs="Arial"/>
          <w:spacing w:val="3"/>
          <w:sz w:val="22"/>
          <w:szCs w:val="22"/>
          <w:lang w:val="es-CL"/>
        </w:rPr>
        <w:t xml:space="preserve"> </w:t>
      </w:r>
      <w:r w:rsidRPr="001E01A7">
        <w:rPr>
          <w:rFonts w:eastAsia="Arial" w:cs="Arial"/>
          <w:spacing w:val="-2"/>
          <w:sz w:val="22"/>
          <w:szCs w:val="22"/>
          <w:lang w:val="es-CL"/>
        </w:rPr>
        <w:t>ad</w:t>
      </w:r>
      <w:r w:rsidRPr="001E01A7">
        <w:rPr>
          <w:rFonts w:eastAsia="Arial" w:cs="Arial"/>
          <w:spacing w:val="3"/>
          <w:sz w:val="22"/>
          <w:szCs w:val="22"/>
          <w:lang w:val="es-CL"/>
        </w:rPr>
        <w:t>a</w:t>
      </w:r>
      <w:r w:rsidRPr="001E01A7">
        <w:rPr>
          <w:rFonts w:eastAsia="Arial" w:cs="Arial"/>
          <w:spacing w:val="-2"/>
          <w:sz w:val="22"/>
          <w:szCs w:val="22"/>
          <w:lang w:val="es-CL"/>
        </w:rPr>
        <w:t>p</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3"/>
          <w:sz w:val="22"/>
          <w:szCs w:val="22"/>
          <w:lang w:val="es-CL"/>
        </w:rPr>
        <w:t xml:space="preserve"> </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ea</w:t>
      </w:r>
      <w:r w:rsidRPr="001E01A7">
        <w:rPr>
          <w:rFonts w:eastAsia="Arial" w:cs="Arial"/>
          <w:spacing w:val="3"/>
          <w:sz w:val="22"/>
          <w:szCs w:val="22"/>
          <w:lang w:val="es-CL"/>
        </w:rPr>
        <w:t>li</w:t>
      </w:r>
      <w:r w:rsidRPr="001E01A7">
        <w:rPr>
          <w:rFonts w:eastAsia="Arial" w:cs="Arial"/>
          <w:spacing w:val="-2"/>
          <w:sz w:val="22"/>
          <w:szCs w:val="22"/>
          <w:lang w:val="es-CL"/>
        </w:rPr>
        <w:t>dade</w:t>
      </w:r>
      <w:r w:rsidRPr="001E01A7">
        <w:rPr>
          <w:rFonts w:eastAsia="Arial" w:cs="Arial"/>
          <w:sz w:val="22"/>
          <w:szCs w:val="22"/>
          <w:lang w:val="es-CL"/>
        </w:rPr>
        <w:t>s y</w:t>
      </w:r>
      <w:r w:rsidRPr="001E01A7">
        <w:rPr>
          <w:rFonts w:eastAsia="Arial" w:cs="Arial"/>
          <w:spacing w:val="5"/>
          <w:sz w:val="22"/>
          <w:szCs w:val="22"/>
          <w:lang w:val="es-CL"/>
        </w:rPr>
        <w:t xml:space="preserve"> </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no</w:t>
      </w:r>
      <w:r w:rsidRPr="001E01A7">
        <w:rPr>
          <w:rFonts w:eastAsia="Arial" w:cs="Arial"/>
          <w:spacing w:val="3"/>
          <w:sz w:val="22"/>
          <w:szCs w:val="22"/>
          <w:lang w:val="es-CL"/>
        </w:rPr>
        <w:t>l</w:t>
      </w:r>
      <w:r w:rsidRPr="001E01A7">
        <w:rPr>
          <w:rFonts w:eastAsia="Arial" w:cs="Arial"/>
          <w:spacing w:val="-2"/>
          <w:sz w:val="22"/>
          <w:szCs w:val="22"/>
          <w:lang w:val="es-CL"/>
        </w:rPr>
        <w:t>og</w:t>
      </w:r>
      <w:r w:rsidRPr="001E01A7">
        <w:rPr>
          <w:rFonts w:eastAsia="Arial" w:cs="Arial"/>
          <w:spacing w:val="1"/>
          <w:sz w:val="22"/>
          <w:szCs w:val="22"/>
          <w:lang w:val="es-CL"/>
        </w:rPr>
        <w:t>í</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5"/>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u</w:t>
      </w:r>
      <w:r w:rsidRPr="001E01A7">
        <w:rPr>
          <w:rFonts w:eastAsia="Arial" w:cs="Arial"/>
          <w:spacing w:val="1"/>
          <w:sz w:val="22"/>
          <w:szCs w:val="22"/>
          <w:lang w:val="es-CL"/>
        </w:rPr>
        <w:t>t</w:t>
      </w:r>
      <w:r w:rsidRPr="001E01A7">
        <w:rPr>
          <w:rFonts w:eastAsia="Arial" w:cs="Arial"/>
          <w:spacing w:val="-2"/>
          <w:sz w:val="22"/>
          <w:szCs w:val="22"/>
          <w:lang w:val="es-CL"/>
        </w:rPr>
        <w:t>u</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n</w:t>
      </w:r>
      <w:r w:rsidRPr="001E01A7">
        <w:rPr>
          <w:rFonts w:eastAsia="Arial" w:cs="Arial"/>
          <w:sz w:val="22"/>
          <w:szCs w:val="22"/>
          <w:lang w:val="es-CL"/>
        </w:rPr>
        <w:t xml:space="preserve">o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e</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ua</w:t>
      </w:r>
      <w:r w:rsidRPr="001E01A7">
        <w:rPr>
          <w:rFonts w:eastAsia="Arial" w:cs="Arial"/>
          <w:spacing w:val="3"/>
          <w:sz w:val="22"/>
          <w:szCs w:val="22"/>
          <w:lang w:val="es-CL"/>
        </w:rPr>
        <w:t>li</w:t>
      </w:r>
      <w:r w:rsidRPr="001E01A7">
        <w:rPr>
          <w:rFonts w:eastAsia="Arial" w:cs="Arial"/>
          <w:spacing w:val="-2"/>
          <w:sz w:val="22"/>
          <w:szCs w:val="22"/>
          <w:lang w:val="es-CL"/>
        </w:rPr>
        <w:t>dad</w:t>
      </w:r>
      <w:r w:rsidRPr="001E01A7">
        <w:rPr>
          <w:rFonts w:eastAsia="Arial" w:cs="Arial"/>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al</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 xml:space="preserve">e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31"/>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2"/>
          <w:sz w:val="22"/>
          <w:szCs w:val="22"/>
          <w:lang w:val="es-CL"/>
        </w:rPr>
        <w:t>ga</w:t>
      </w:r>
      <w:r w:rsidRPr="001E01A7">
        <w:rPr>
          <w:rFonts w:eastAsia="Arial" w:cs="Arial"/>
          <w:sz w:val="22"/>
          <w:szCs w:val="22"/>
          <w:lang w:val="es-CL"/>
        </w:rPr>
        <w:t>n</w:t>
      </w:r>
      <w:r w:rsidRPr="001E01A7">
        <w:rPr>
          <w:rFonts w:eastAsia="Arial" w:cs="Arial"/>
          <w:spacing w:val="26"/>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 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3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6"/>
          <w:sz w:val="22"/>
          <w:szCs w:val="22"/>
          <w:lang w:val="es-CL"/>
        </w:rPr>
        <w:t>e</w:t>
      </w:r>
      <w:r w:rsidRPr="001E01A7">
        <w:rPr>
          <w:rFonts w:eastAsia="Arial" w:cs="Arial"/>
          <w:spacing w:val="5"/>
          <w:sz w:val="22"/>
          <w:szCs w:val="22"/>
          <w:lang w:val="es-CL"/>
        </w:rPr>
        <w:t>v</w:t>
      </w:r>
      <w:r w:rsidRPr="001E01A7">
        <w:rPr>
          <w:rFonts w:eastAsia="Arial" w:cs="Arial"/>
          <w:spacing w:val="-6"/>
          <w:sz w:val="22"/>
          <w:szCs w:val="22"/>
          <w:lang w:val="es-CL"/>
        </w:rPr>
        <w:t>o</w:t>
      </w:r>
      <w:r w:rsidRPr="001E01A7">
        <w:rPr>
          <w:rFonts w:eastAsia="Arial" w:cs="Arial"/>
          <w:spacing w:val="3"/>
          <w:sz w:val="22"/>
          <w:szCs w:val="22"/>
          <w:lang w:val="es-CL"/>
        </w:rPr>
        <w:t>l</w:t>
      </w:r>
      <w:r w:rsidRPr="001E01A7">
        <w:rPr>
          <w:rFonts w:eastAsia="Arial" w:cs="Arial"/>
          <w:spacing w:val="-2"/>
          <w:sz w:val="22"/>
          <w:szCs w:val="22"/>
          <w:lang w:val="es-CL"/>
        </w:rPr>
        <w:t>u</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27"/>
          <w:sz w:val="22"/>
          <w:szCs w:val="22"/>
          <w:lang w:val="es-CL"/>
        </w:rPr>
        <w:t xml:space="preserve"> </w:t>
      </w:r>
      <w:r w:rsidRPr="001E01A7">
        <w:rPr>
          <w:rFonts w:eastAsia="Arial" w:cs="Arial"/>
          <w:sz w:val="22"/>
          <w:szCs w:val="22"/>
          <w:lang w:val="es-CL"/>
        </w:rPr>
        <w:t>y</w:t>
      </w:r>
      <w:r w:rsidRPr="001E01A7">
        <w:rPr>
          <w:rFonts w:eastAsia="Arial" w:cs="Arial"/>
          <w:spacing w:val="1"/>
          <w:sz w:val="22"/>
          <w:szCs w:val="22"/>
          <w:lang w:val="es-CL"/>
        </w:rPr>
        <w:t>/</w:t>
      </w:r>
      <w:r w:rsidRPr="001E01A7">
        <w:rPr>
          <w:rFonts w:eastAsia="Arial" w:cs="Arial"/>
          <w:sz w:val="22"/>
          <w:szCs w:val="22"/>
          <w:lang w:val="es-CL"/>
        </w:rPr>
        <w:t xml:space="preserve">o </w:t>
      </w:r>
      <w:r w:rsidRPr="001E01A7">
        <w:rPr>
          <w:rFonts w:eastAsia="Arial" w:cs="Arial"/>
          <w:spacing w:val="5"/>
          <w:sz w:val="22"/>
          <w:szCs w:val="22"/>
          <w:lang w:val="es-CL"/>
        </w:rPr>
        <w:t>m</w:t>
      </w:r>
      <w:r w:rsidRPr="001E01A7">
        <w:rPr>
          <w:rFonts w:eastAsia="Arial" w:cs="Arial"/>
          <w:spacing w:val="-2"/>
          <w:sz w:val="22"/>
          <w:szCs w:val="22"/>
          <w:lang w:val="es-CL"/>
        </w:rPr>
        <w:t>o</w:t>
      </w:r>
      <w:r w:rsidRPr="001E01A7">
        <w:rPr>
          <w:rFonts w:eastAsia="Arial" w:cs="Arial"/>
          <w:spacing w:val="-6"/>
          <w:sz w:val="22"/>
          <w:szCs w:val="22"/>
          <w:lang w:val="es-CL"/>
        </w:rPr>
        <w:t>d</w:t>
      </w:r>
      <w:r w:rsidRPr="001E01A7">
        <w:rPr>
          <w:rFonts w:eastAsia="Arial" w:cs="Arial"/>
          <w:spacing w:val="-2"/>
          <w:sz w:val="22"/>
          <w:szCs w:val="22"/>
          <w:lang w:val="es-CL"/>
        </w:rPr>
        <w:t>i</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ope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 xml:space="preserve"> </w:t>
      </w:r>
      <w:r w:rsidRPr="001E01A7">
        <w:rPr>
          <w:rFonts w:eastAsia="Arial" w:cs="Arial"/>
          <w:spacing w:val="-6"/>
          <w:sz w:val="22"/>
          <w:szCs w:val="22"/>
          <w:lang w:val="es-CL"/>
        </w:rPr>
        <w:t>D</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ho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b</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debe</w:t>
      </w:r>
      <w:r w:rsidRPr="001E01A7">
        <w:rPr>
          <w:rFonts w:eastAsia="Arial" w:cs="Arial"/>
          <w:sz w:val="22"/>
          <w:szCs w:val="22"/>
          <w:lang w:val="es-CL"/>
        </w:rPr>
        <w:t>r</w:t>
      </w:r>
      <w:r w:rsidRPr="001E01A7">
        <w:rPr>
          <w:rFonts w:eastAsia="Arial" w:cs="Arial"/>
          <w:spacing w:val="-2"/>
          <w:sz w:val="22"/>
          <w:szCs w:val="22"/>
          <w:lang w:val="es-CL"/>
        </w:rPr>
        <w:t>á</w:t>
      </w:r>
      <w:r w:rsidRPr="001E01A7">
        <w:rPr>
          <w:rFonts w:eastAsia="Arial" w:cs="Arial"/>
          <w:sz w:val="22"/>
          <w:szCs w:val="22"/>
          <w:lang w:val="es-CL"/>
        </w:rPr>
        <w:t>n c</w:t>
      </w:r>
      <w:r w:rsidRPr="001E01A7">
        <w:rPr>
          <w:rFonts w:eastAsia="Arial" w:cs="Arial"/>
          <w:spacing w:val="-2"/>
          <w:sz w:val="22"/>
          <w:szCs w:val="22"/>
          <w:lang w:val="es-CL"/>
        </w:rPr>
        <w:t>on</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gna</w:t>
      </w:r>
      <w:r w:rsidRPr="001E01A7">
        <w:rPr>
          <w:rFonts w:eastAsia="Arial" w:cs="Arial"/>
          <w:spacing w:val="8"/>
          <w:sz w:val="22"/>
          <w:szCs w:val="22"/>
          <w:lang w:val="es-CL"/>
        </w:rPr>
        <w:t>r</w:t>
      </w:r>
      <w:r w:rsidRPr="001E01A7">
        <w:rPr>
          <w:rFonts w:eastAsia="Arial" w:cs="Arial"/>
          <w:spacing w:val="-5"/>
          <w:sz w:val="22"/>
          <w:szCs w:val="22"/>
          <w:lang w:val="es-CL"/>
        </w:rPr>
        <w:t>s</w:t>
      </w:r>
      <w:r w:rsidRPr="001E01A7">
        <w:rPr>
          <w:rFonts w:eastAsia="Arial" w:cs="Arial"/>
          <w:sz w:val="22"/>
          <w:szCs w:val="22"/>
          <w:lang w:val="es-CL"/>
        </w:rPr>
        <w:t xml:space="preserve">e 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z w:val="22"/>
          <w:szCs w:val="22"/>
          <w:lang w:val="es-CL"/>
        </w:rPr>
        <w:t>c</w:t>
      </w:r>
      <w:r w:rsidRPr="001E01A7">
        <w:rPr>
          <w:rFonts w:eastAsia="Arial" w:cs="Arial"/>
          <w:spacing w:val="3"/>
          <w:sz w:val="22"/>
          <w:szCs w:val="22"/>
          <w:lang w:val="es-CL"/>
        </w:rPr>
        <w:t>l</w:t>
      </w:r>
      <w:r w:rsidRPr="001E01A7">
        <w:rPr>
          <w:rFonts w:eastAsia="Arial" w:cs="Arial"/>
          <w:spacing w:val="-6"/>
          <w:sz w:val="22"/>
          <w:szCs w:val="22"/>
          <w:lang w:val="es-CL"/>
        </w:rPr>
        <w:t>u</w:t>
      </w:r>
      <w:r w:rsidRPr="001E01A7">
        <w:rPr>
          <w:rFonts w:eastAsia="Arial" w:cs="Arial"/>
          <w:spacing w:val="3"/>
          <w:sz w:val="22"/>
          <w:szCs w:val="22"/>
          <w:lang w:val="es-CL"/>
        </w:rPr>
        <w:t>i</w:t>
      </w:r>
      <w:r w:rsidRPr="001E01A7">
        <w:rPr>
          <w:rFonts w:eastAsia="Arial" w:cs="Arial"/>
          <w:sz w:val="22"/>
          <w:szCs w:val="22"/>
          <w:lang w:val="es-CL"/>
        </w:rPr>
        <w:t>r</w:t>
      </w:r>
      <w:r w:rsidRPr="001E01A7">
        <w:rPr>
          <w:rFonts w:eastAsia="Arial" w:cs="Arial"/>
          <w:spacing w:val="-5"/>
          <w:sz w:val="22"/>
          <w:szCs w:val="22"/>
          <w:lang w:val="es-CL"/>
        </w:rPr>
        <w:t>s</w:t>
      </w:r>
      <w:r w:rsidRPr="001E01A7">
        <w:rPr>
          <w:rFonts w:eastAsia="Arial" w:cs="Arial"/>
          <w:sz w:val="22"/>
          <w:szCs w:val="22"/>
          <w:lang w:val="es-CL"/>
        </w:rPr>
        <w:t xml:space="preserve">e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2"/>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w:t>
      </w:r>
      <w:r w:rsidRPr="001E01A7">
        <w:rPr>
          <w:rFonts w:eastAsia="Arial" w:cs="Arial"/>
          <w:spacing w:val="-3"/>
          <w:sz w:val="22"/>
          <w:szCs w:val="22"/>
          <w:lang w:val="es-CL"/>
        </w:rPr>
        <w:t>O</w:t>
      </w:r>
      <w:r w:rsidRPr="001E01A7">
        <w:rPr>
          <w:rFonts w:eastAsia="Arial" w:cs="Arial"/>
          <w:sz w:val="22"/>
          <w:szCs w:val="22"/>
          <w:lang w:val="es-CL"/>
        </w:rPr>
        <w:t>.</w:t>
      </w:r>
    </w:p>
    <w:p w14:paraId="7799EE7B" w14:textId="77777777" w:rsidR="0000619D" w:rsidRPr="001E01A7" w:rsidRDefault="0000619D" w:rsidP="002360E5">
      <w:pPr>
        <w:ind w:right="56"/>
        <w:rPr>
          <w:rFonts w:eastAsia="Arial" w:cs="Arial"/>
          <w:sz w:val="22"/>
          <w:szCs w:val="22"/>
          <w:lang w:val="es-CL"/>
        </w:rPr>
      </w:pPr>
    </w:p>
    <w:p w14:paraId="31998B34" w14:textId="77777777" w:rsidR="00DC4A73" w:rsidRPr="00DC4A73" w:rsidRDefault="00DC4A73" w:rsidP="00DC4A73">
      <w:pPr>
        <w:tabs>
          <w:tab w:val="left" w:pos="-720"/>
        </w:tabs>
        <w:spacing w:before="120" w:after="120"/>
        <w:rPr>
          <w:rFonts w:eastAsia="Arial" w:cs="Arial"/>
          <w:spacing w:val="-2"/>
          <w:sz w:val="22"/>
          <w:szCs w:val="22"/>
          <w:lang w:val="es-CL"/>
        </w:rPr>
      </w:pPr>
      <w:r w:rsidRPr="00DC4A73">
        <w:rPr>
          <w:rFonts w:eastAsia="Arial" w:cs="Arial"/>
          <w:spacing w:val="-2"/>
          <w:sz w:val="22"/>
          <w:szCs w:val="22"/>
          <w:lang w:val="es-CL"/>
        </w:rPr>
        <w:t>El Inspector Fiscal podrá, en cualquier momento durante la vigencia del Contrato de Concesión, imponer modificaciones al Manual de Operación de manera de recuperar, si es el caso, el Nivel de Servicio exigido en las presentes Bases de Licitación y demás documentos que conforman en Contrato de Concesión, aludiendo a los siguientes criterios:</w:t>
      </w:r>
    </w:p>
    <w:p w14:paraId="6A7E28D3" w14:textId="13BCDFE2" w:rsidR="00DC4A73" w:rsidRPr="00DC4A73" w:rsidRDefault="00DC4A73" w:rsidP="00DC4A73">
      <w:pPr>
        <w:numPr>
          <w:ilvl w:val="0"/>
          <w:numId w:val="188"/>
        </w:numPr>
        <w:tabs>
          <w:tab w:val="left" w:pos="567"/>
        </w:tabs>
        <w:spacing w:before="120" w:after="120"/>
        <w:ind w:left="567" w:hanging="567"/>
        <w:rPr>
          <w:rFonts w:eastAsia="Arial" w:cs="Arial"/>
          <w:spacing w:val="-2"/>
          <w:sz w:val="22"/>
          <w:szCs w:val="22"/>
          <w:lang w:val="es-CL"/>
        </w:rPr>
      </w:pPr>
      <w:r w:rsidRPr="00DC4A73">
        <w:rPr>
          <w:rFonts w:eastAsia="Arial" w:cs="Arial"/>
          <w:spacing w:val="-2"/>
          <w:sz w:val="22"/>
          <w:szCs w:val="22"/>
          <w:lang w:val="es-CL"/>
        </w:rPr>
        <w:t xml:space="preserve">Cambios en los Mecanismos de Asignación de los Servicios Aeronáuticos y No Aeronáuticos que se encuentren aprobados por el DGOP señalados en </w:t>
      </w:r>
      <w:r w:rsidRPr="00DC4A73">
        <w:rPr>
          <w:rFonts w:eastAsia="Arial" w:cs="Arial"/>
          <w:spacing w:val="-2"/>
          <w:sz w:val="22"/>
          <w:szCs w:val="22"/>
          <w:lang w:val="es-CL"/>
        </w:rPr>
        <w:fldChar w:fldCharType="begin"/>
      </w:r>
      <w:r w:rsidRPr="00DC4A73">
        <w:rPr>
          <w:rFonts w:eastAsia="Arial" w:cs="Arial"/>
          <w:spacing w:val="-2"/>
          <w:sz w:val="22"/>
          <w:szCs w:val="22"/>
          <w:lang w:val="es-CL"/>
        </w:rPr>
        <w:instrText xml:space="preserve"> REF _Ref517964872 \r \h  \* MERGEFORMAT </w:instrText>
      </w:r>
      <w:r w:rsidRPr="00DC4A73">
        <w:rPr>
          <w:rFonts w:eastAsia="Arial" w:cs="Arial"/>
          <w:spacing w:val="-2"/>
          <w:sz w:val="22"/>
          <w:szCs w:val="22"/>
          <w:lang w:val="es-CL"/>
        </w:rPr>
      </w:r>
      <w:r w:rsidRPr="00DC4A73">
        <w:rPr>
          <w:rFonts w:eastAsia="Arial" w:cs="Arial"/>
          <w:spacing w:val="-2"/>
          <w:sz w:val="22"/>
          <w:szCs w:val="22"/>
          <w:lang w:val="es-CL"/>
        </w:rPr>
        <w:fldChar w:fldCharType="separate"/>
      </w:r>
      <w:r w:rsidRPr="00DC4A73">
        <w:rPr>
          <w:rFonts w:eastAsia="Arial" w:cs="Arial"/>
          <w:spacing w:val="-2"/>
          <w:sz w:val="22"/>
          <w:szCs w:val="22"/>
          <w:lang w:val="es-CL"/>
        </w:rPr>
        <w:t>1.10.9.1</w:t>
      </w:r>
      <w:r w:rsidRPr="00DC4A73">
        <w:rPr>
          <w:rFonts w:eastAsia="Arial" w:cs="Arial"/>
          <w:spacing w:val="-2"/>
          <w:sz w:val="22"/>
          <w:szCs w:val="22"/>
          <w:lang w:val="es-CL"/>
        </w:rPr>
        <w:fldChar w:fldCharType="end"/>
      </w:r>
      <w:r w:rsidRPr="00DC4A73">
        <w:rPr>
          <w:rFonts w:eastAsia="Arial" w:cs="Arial"/>
          <w:spacing w:val="-2"/>
          <w:sz w:val="22"/>
          <w:szCs w:val="22"/>
          <w:lang w:val="es-CL"/>
        </w:rPr>
        <w:t xml:space="preserve"> letras </w:t>
      </w:r>
      <w:r w:rsidRPr="00DC4A73">
        <w:rPr>
          <w:rFonts w:eastAsia="Arial" w:cs="Arial"/>
          <w:spacing w:val="-2"/>
          <w:sz w:val="22"/>
          <w:szCs w:val="22"/>
          <w:lang w:val="es-CL"/>
        </w:rPr>
        <w:fldChar w:fldCharType="begin"/>
      </w:r>
      <w:r w:rsidRPr="00DC4A73">
        <w:rPr>
          <w:rFonts w:eastAsia="Arial" w:cs="Arial"/>
          <w:spacing w:val="-2"/>
          <w:sz w:val="22"/>
          <w:szCs w:val="22"/>
          <w:lang w:val="es-CL"/>
        </w:rPr>
        <w:instrText xml:space="preserve"> REF _Ref26358707 \r \h  \* MERGEFORMAT </w:instrText>
      </w:r>
      <w:r w:rsidRPr="00DC4A73">
        <w:rPr>
          <w:rFonts w:eastAsia="Arial" w:cs="Arial"/>
          <w:spacing w:val="-2"/>
          <w:sz w:val="22"/>
          <w:szCs w:val="22"/>
          <w:lang w:val="es-CL"/>
        </w:rPr>
      </w:r>
      <w:r w:rsidRPr="00DC4A73">
        <w:rPr>
          <w:rFonts w:eastAsia="Arial" w:cs="Arial"/>
          <w:spacing w:val="-2"/>
          <w:sz w:val="22"/>
          <w:szCs w:val="22"/>
          <w:lang w:val="es-CL"/>
        </w:rPr>
        <w:fldChar w:fldCharType="separate"/>
      </w:r>
      <w:r w:rsidRPr="00DC4A73">
        <w:rPr>
          <w:rFonts w:eastAsia="Arial" w:cs="Arial"/>
          <w:spacing w:val="-2"/>
          <w:sz w:val="22"/>
          <w:szCs w:val="22"/>
          <w:lang w:val="es-CL"/>
        </w:rPr>
        <w:t>a)</w:t>
      </w:r>
      <w:r w:rsidRPr="00DC4A73">
        <w:rPr>
          <w:rFonts w:eastAsia="Arial" w:cs="Arial"/>
          <w:spacing w:val="-2"/>
          <w:sz w:val="22"/>
          <w:szCs w:val="22"/>
          <w:lang w:val="es-CL"/>
        </w:rPr>
        <w:fldChar w:fldCharType="end"/>
      </w:r>
      <w:r w:rsidRPr="00DC4A73">
        <w:rPr>
          <w:rFonts w:eastAsia="Arial" w:cs="Arial"/>
          <w:spacing w:val="-2"/>
          <w:sz w:val="22"/>
          <w:szCs w:val="22"/>
          <w:lang w:val="es-CL"/>
        </w:rPr>
        <w:t xml:space="preserve"> y </w:t>
      </w:r>
      <w:r w:rsidRPr="00DC4A73">
        <w:rPr>
          <w:rFonts w:eastAsia="Arial" w:cs="Arial"/>
          <w:spacing w:val="-2"/>
          <w:sz w:val="22"/>
          <w:szCs w:val="22"/>
          <w:lang w:val="es-CL"/>
        </w:rPr>
        <w:fldChar w:fldCharType="begin"/>
      </w:r>
      <w:r w:rsidRPr="00DC4A73">
        <w:rPr>
          <w:rFonts w:eastAsia="Arial" w:cs="Arial"/>
          <w:spacing w:val="-2"/>
          <w:sz w:val="22"/>
          <w:szCs w:val="22"/>
          <w:lang w:val="es-CL"/>
        </w:rPr>
        <w:instrText xml:space="preserve"> REF _Ref26358724 \r \h  \* MERGEFORMAT </w:instrText>
      </w:r>
      <w:r w:rsidRPr="00DC4A73">
        <w:rPr>
          <w:rFonts w:eastAsia="Arial" w:cs="Arial"/>
          <w:spacing w:val="-2"/>
          <w:sz w:val="22"/>
          <w:szCs w:val="22"/>
          <w:lang w:val="es-CL"/>
        </w:rPr>
      </w:r>
      <w:r w:rsidRPr="00DC4A73">
        <w:rPr>
          <w:rFonts w:eastAsia="Arial" w:cs="Arial"/>
          <w:spacing w:val="-2"/>
          <w:sz w:val="22"/>
          <w:szCs w:val="22"/>
          <w:lang w:val="es-CL"/>
        </w:rPr>
        <w:fldChar w:fldCharType="separate"/>
      </w:r>
      <w:r w:rsidRPr="00DC4A73">
        <w:rPr>
          <w:rFonts w:eastAsia="Arial" w:cs="Arial"/>
          <w:spacing w:val="-2"/>
          <w:sz w:val="22"/>
          <w:szCs w:val="22"/>
          <w:lang w:val="es-CL"/>
        </w:rPr>
        <w:t>c)</w:t>
      </w:r>
      <w:r w:rsidRPr="00DC4A73">
        <w:rPr>
          <w:rFonts w:eastAsia="Arial" w:cs="Arial"/>
          <w:spacing w:val="-2"/>
          <w:sz w:val="22"/>
          <w:szCs w:val="22"/>
          <w:lang w:val="es-CL"/>
        </w:rPr>
        <w:fldChar w:fldCharType="end"/>
      </w:r>
      <w:r w:rsidRPr="00DC4A73">
        <w:rPr>
          <w:rFonts w:eastAsia="Arial" w:cs="Arial"/>
          <w:spacing w:val="-2"/>
          <w:sz w:val="22"/>
          <w:szCs w:val="22"/>
          <w:lang w:val="es-CL"/>
        </w:rPr>
        <w:t xml:space="preserve">, y </w:t>
      </w:r>
      <w:r w:rsidRPr="00DC4A73">
        <w:rPr>
          <w:rFonts w:eastAsia="Arial" w:cs="Arial"/>
          <w:spacing w:val="-2"/>
          <w:sz w:val="22"/>
          <w:szCs w:val="22"/>
          <w:lang w:val="es-CL"/>
        </w:rPr>
        <w:fldChar w:fldCharType="begin"/>
      </w:r>
      <w:r w:rsidRPr="00DC4A73">
        <w:rPr>
          <w:rFonts w:eastAsia="Arial" w:cs="Arial"/>
          <w:spacing w:val="-2"/>
          <w:sz w:val="22"/>
          <w:szCs w:val="22"/>
          <w:lang w:val="es-CL"/>
        </w:rPr>
        <w:instrText xml:space="preserve"> REF _Ref517274389 \r \h  \* MERGEFORMAT </w:instrText>
      </w:r>
      <w:r w:rsidRPr="00DC4A73">
        <w:rPr>
          <w:rFonts w:eastAsia="Arial" w:cs="Arial"/>
          <w:spacing w:val="-2"/>
          <w:sz w:val="22"/>
          <w:szCs w:val="22"/>
          <w:lang w:val="es-CL"/>
        </w:rPr>
      </w:r>
      <w:r w:rsidRPr="00DC4A73">
        <w:rPr>
          <w:rFonts w:eastAsia="Arial" w:cs="Arial"/>
          <w:spacing w:val="-2"/>
          <w:sz w:val="22"/>
          <w:szCs w:val="22"/>
          <w:lang w:val="es-CL"/>
        </w:rPr>
        <w:fldChar w:fldCharType="separate"/>
      </w:r>
      <w:r w:rsidRPr="00DC4A73">
        <w:rPr>
          <w:rFonts w:eastAsia="Arial" w:cs="Arial"/>
          <w:spacing w:val="-2"/>
          <w:sz w:val="22"/>
          <w:szCs w:val="22"/>
          <w:lang w:val="es-CL"/>
        </w:rPr>
        <w:t>1.10.9.3.1</w:t>
      </w:r>
      <w:r w:rsidRPr="00DC4A73">
        <w:rPr>
          <w:rFonts w:eastAsia="Arial" w:cs="Arial"/>
          <w:spacing w:val="-2"/>
          <w:sz w:val="22"/>
          <w:szCs w:val="22"/>
          <w:lang w:val="es-CL"/>
        </w:rPr>
        <w:fldChar w:fldCharType="end"/>
      </w:r>
      <w:r w:rsidRPr="00DC4A73">
        <w:rPr>
          <w:rFonts w:eastAsia="Arial" w:cs="Arial"/>
          <w:spacing w:val="-2"/>
          <w:sz w:val="22"/>
          <w:szCs w:val="22"/>
          <w:lang w:val="es-CL"/>
        </w:rPr>
        <w:t xml:space="preserve"> letras </w:t>
      </w:r>
      <w:r w:rsidRPr="00DC4A73">
        <w:rPr>
          <w:rFonts w:eastAsia="Arial" w:cs="Arial"/>
          <w:spacing w:val="-2"/>
          <w:sz w:val="22"/>
          <w:szCs w:val="22"/>
          <w:lang w:val="es-CL"/>
        </w:rPr>
        <w:fldChar w:fldCharType="begin"/>
      </w:r>
      <w:r w:rsidRPr="00DC4A73">
        <w:rPr>
          <w:rFonts w:eastAsia="Arial" w:cs="Arial"/>
          <w:spacing w:val="-2"/>
          <w:sz w:val="22"/>
          <w:szCs w:val="22"/>
          <w:lang w:val="es-CL"/>
        </w:rPr>
        <w:instrText xml:space="preserve"> REF _Ref363206560 \r \h  \* MERGEFORMAT </w:instrText>
      </w:r>
      <w:r w:rsidRPr="00DC4A73">
        <w:rPr>
          <w:rFonts w:eastAsia="Arial" w:cs="Arial"/>
          <w:spacing w:val="-2"/>
          <w:sz w:val="22"/>
          <w:szCs w:val="22"/>
          <w:lang w:val="es-CL"/>
        </w:rPr>
      </w:r>
      <w:r w:rsidRPr="00DC4A73">
        <w:rPr>
          <w:rFonts w:eastAsia="Arial" w:cs="Arial"/>
          <w:spacing w:val="-2"/>
          <w:sz w:val="22"/>
          <w:szCs w:val="22"/>
          <w:lang w:val="es-CL"/>
        </w:rPr>
        <w:fldChar w:fldCharType="separate"/>
      </w:r>
      <w:r w:rsidRPr="00DC4A73">
        <w:rPr>
          <w:rFonts w:eastAsia="Arial" w:cs="Arial"/>
          <w:spacing w:val="-2"/>
          <w:sz w:val="22"/>
          <w:szCs w:val="22"/>
          <w:lang w:val="es-CL"/>
        </w:rPr>
        <w:t>f)</w:t>
      </w:r>
      <w:r w:rsidRPr="00DC4A73">
        <w:rPr>
          <w:rFonts w:eastAsia="Arial" w:cs="Arial"/>
          <w:spacing w:val="-2"/>
          <w:sz w:val="22"/>
          <w:szCs w:val="22"/>
          <w:lang w:val="es-CL"/>
        </w:rPr>
        <w:fldChar w:fldCharType="end"/>
      </w:r>
      <w:r w:rsidRPr="00DC4A73">
        <w:rPr>
          <w:rFonts w:eastAsia="Arial" w:cs="Arial"/>
          <w:spacing w:val="-2"/>
          <w:sz w:val="22"/>
          <w:szCs w:val="22"/>
          <w:lang w:val="es-CL"/>
        </w:rPr>
        <w:t xml:space="preserve"> ambos artículos de las Bases de Licitación.</w:t>
      </w:r>
    </w:p>
    <w:p w14:paraId="04F105D1" w14:textId="1B74BA3F" w:rsidR="00DC4A73" w:rsidRPr="00DC4A73" w:rsidRDefault="00DC4A73" w:rsidP="00DC4A73">
      <w:pPr>
        <w:numPr>
          <w:ilvl w:val="0"/>
          <w:numId w:val="188"/>
        </w:numPr>
        <w:tabs>
          <w:tab w:val="left" w:pos="567"/>
        </w:tabs>
        <w:spacing w:before="120" w:after="120"/>
        <w:ind w:left="567" w:hanging="567"/>
        <w:rPr>
          <w:rFonts w:eastAsia="Arial" w:cs="Arial"/>
          <w:spacing w:val="-2"/>
          <w:sz w:val="22"/>
          <w:szCs w:val="22"/>
          <w:lang w:val="es-CL"/>
        </w:rPr>
      </w:pPr>
      <w:r w:rsidRPr="00DC4A73">
        <w:rPr>
          <w:rFonts w:eastAsia="Arial" w:cs="Arial"/>
          <w:spacing w:val="-2"/>
          <w:sz w:val="22"/>
          <w:szCs w:val="22"/>
          <w:lang w:val="es-CL"/>
        </w:rPr>
        <w:t xml:space="preserve">Resultados de las encuestas de satisfacción a los usuarios del Aeropuerto señaladas en los artículos </w:t>
      </w:r>
      <w:r w:rsidRPr="00DC4A73">
        <w:rPr>
          <w:rFonts w:eastAsia="Arial" w:cs="Arial"/>
          <w:spacing w:val="-2"/>
          <w:sz w:val="22"/>
          <w:szCs w:val="22"/>
          <w:lang w:val="es-CL"/>
        </w:rPr>
        <w:fldChar w:fldCharType="begin"/>
      </w:r>
      <w:r w:rsidRPr="00DC4A73">
        <w:rPr>
          <w:rFonts w:eastAsia="Arial" w:cs="Arial"/>
          <w:spacing w:val="-2"/>
          <w:sz w:val="22"/>
          <w:szCs w:val="22"/>
          <w:lang w:val="es-CL"/>
        </w:rPr>
        <w:instrText xml:space="preserve"> REF _Ref353177847 \r \h  \* MERGEFORMAT </w:instrText>
      </w:r>
      <w:r w:rsidRPr="00DC4A73">
        <w:rPr>
          <w:rFonts w:eastAsia="Arial" w:cs="Arial"/>
          <w:spacing w:val="-2"/>
          <w:sz w:val="22"/>
          <w:szCs w:val="22"/>
          <w:lang w:val="es-CL"/>
        </w:rPr>
      </w:r>
      <w:r w:rsidRPr="00DC4A73">
        <w:rPr>
          <w:rFonts w:eastAsia="Arial" w:cs="Arial"/>
          <w:spacing w:val="-2"/>
          <w:sz w:val="22"/>
          <w:szCs w:val="22"/>
          <w:lang w:val="es-CL"/>
        </w:rPr>
        <w:fldChar w:fldCharType="separate"/>
      </w:r>
      <w:r w:rsidRPr="00DC4A73">
        <w:rPr>
          <w:rFonts w:eastAsia="Arial" w:cs="Arial"/>
          <w:spacing w:val="-2"/>
          <w:sz w:val="22"/>
          <w:szCs w:val="22"/>
          <w:lang w:val="es-CL"/>
        </w:rPr>
        <w:t>1.10.10</w:t>
      </w:r>
      <w:r w:rsidRPr="00DC4A73">
        <w:rPr>
          <w:rFonts w:eastAsia="Arial" w:cs="Arial"/>
          <w:spacing w:val="-2"/>
          <w:sz w:val="22"/>
          <w:szCs w:val="22"/>
          <w:lang w:val="es-CL"/>
        </w:rPr>
        <w:fldChar w:fldCharType="end"/>
      </w:r>
      <w:r w:rsidRPr="00DC4A73">
        <w:rPr>
          <w:rFonts w:eastAsia="Arial" w:cs="Arial"/>
          <w:spacing w:val="-2"/>
          <w:sz w:val="22"/>
          <w:szCs w:val="22"/>
          <w:lang w:val="es-CL"/>
        </w:rPr>
        <w:t xml:space="preserve"> punto </w:t>
      </w:r>
      <w:r w:rsidRPr="00DC4A73">
        <w:rPr>
          <w:rFonts w:eastAsia="Arial" w:cs="Arial"/>
          <w:spacing w:val="-2"/>
          <w:sz w:val="22"/>
          <w:szCs w:val="22"/>
          <w:lang w:val="es-CL"/>
        </w:rPr>
        <w:fldChar w:fldCharType="begin"/>
      </w:r>
      <w:r w:rsidRPr="00DC4A73">
        <w:rPr>
          <w:rFonts w:eastAsia="Arial" w:cs="Arial"/>
          <w:spacing w:val="-2"/>
          <w:sz w:val="22"/>
          <w:szCs w:val="22"/>
          <w:lang w:val="es-CL"/>
        </w:rPr>
        <w:instrText xml:space="preserve"> REF _Ref353177802 \r \h  \* MERGEFORMAT </w:instrText>
      </w:r>
      <w:r w:rsidRPr="00DC4A73">
        <w:rPr>
          <w:rFonts w:eastAsia="Arial" w:cs="Arial"/>
          <w:spacing w:val="-2"/>
          <w:sz w:val="22"/>
          <w:szCs w:val="22"/>
          <w:lang w:val="es-CL"/>
        </w:rPr>
      </w:r>
      <w:r w:rsidRPr="00DC4A73">
        <w:rPr>
          <w:rFonts w:eastAsia="Arial" w:cs="Arial"/>
          <w:spacing w:val="-2"/>
          <w:sz w:val="22"/>
          <w:szCs w:val="22"/>
          <w:lang w:val="es-CL"/>
        </w:rPr>
        <w:fldChar w:fldCharType="separate"/>
      </w:r>
      <w:r w:rsidRPr="00DC4A73">
        <w:rPr>
          <w:rFonts w:eastAsia="Arial" w:cs="Arial"/>
          <w:spacing w:val="-2"/>
          <w:sz w:val="22"/>
          <w:szCs w:val="22"/>
          <w:lang w:val="es-CL"/>
        </w:rPr>
        <w:t>C.14</w:t>
      </w:r>
      <w:r w:rsidRPr="00DC4A73">
        <w:rPr>
          <w:rFonts w:eastAsia="Arial" w:cs="Arial"/>
          <w:spacing w:val="-2"/>
          <w:sz w:val="22"/>
          <w:szCs w:val="22"/>
          <w:lang w:val="es-CL"/>
        </w:rPr>
        <w:fldChar w:fldCharType="end"/>
      </w:r>
      <w:r w:rsidRPr="00DC4A73">
        <w:rPr>
          <w:rFonts w:eastAsia="Arial" w:cs="Arial"/>
          <w:spacing w:val="-2"/>
          <w:sz w:val="22"/>
          <w:szCs w:val="22"/>
          <w:lang w:val="es-CL"/>
        </w:rPr>
        <w:t xml:space="preserve"> y </w:t>
      </w:r>
      <w:r w:rsidRPr="00DC4A73">
        <w:rPr>
          <w:rFonts w:eastAsia="Arial" w:cs="Arial"/>
          <w:spacing w:val="-2"/>
          <w:sz w:val="22"/>
          <w:szCs w:val="22"/>
          <w:lang w:val="es-CL"/>
        </w:rPr>
        <w:fldChar w:fldCharType="begin"/>
      </w:r>
      <w:r w:rsidRPr="00DC4A73">
        <w:rPr>
          <w:rFonts w:eastAsia="Arial" w:cs="Arial"/>
          <w:spacing w:val="-2"/>
          <w:sz w:val="22"/>
          <w:szCs w:val="22"/>
          <w:lang w:val="es-CL"/>
        </w:rPr>
        <w:instrText xml:space="preserve"> REF _Ref362421509 \r \h  \* MERGEFORMAT </w:instrText>
      </w:r>
      <w:r w:rsidRPr="00DC4A73">
        <w:rPr>
          <w:rFonts w:eastAsia="Arial" w:cs="Arial"/>
          <w:spacing w:val="-2"/>
          <w:sz w:val="22"/>
          <w:szCs w:val="22"/>
          <w:lang w:val="es-CL"/>
        </w:rPr>
      </w:r>
      <w:r w:rsidRPr="00DC4A73">
        <w:rPr>
          <w:rFonts w:eastAsia="Arial" w:cs="Arial"/>
          <w:spacing w:val="-2"/>
          <w:sz w:val="22"/>
          <w:szCs w:val="22"/>
          <w:lang w:val="es-CL"/>
        </w:rPr>
        <w:fldChar w:fldCharType="separate"/>
      </w:r>
      <w:r w:rsidRPr="00DC4A73">
        <w:rPr>
          <w:rFonts w:eastAsia="Arial" w:cs="Arial"/>
          <w:spacing w:val="-2"/>
          <w:sz w:val="22"/>
          <w:szCs w:val="22"/>
          <w:lang w:val="es-CL"/>
        </w:rPr>
        <w:t>1.10.16</w:t>
      </w:r>
      <w:r w:rsidRPr="00DC4A73">
        <w:rPr>
          <w:rFonts w:eastAsia="Arial" w:cs="Arial"/>
          <w:spacing w:val="-2"/>
          <w:sz w:val="22"/>
          <w:szCs w:val="22"/>
          <w:lang w:val="es-CL"/>
        </w:rPr>
        <w:fldChar w:fldCharType="end"/>
      </w:r>
      <w:r w:rsidRPr="00DC4A73">
        <w:rPr>
          <w:rFonts w:eastAsia="Arial" w:cs="Arial"/>
          <w:spacing w:val="-2"/>
          <w:sz w:val="22"/>
          <w:szCs w:val="22"/>
          <w:lang w:val="es-CL"/>
        </w:rPr>
        <w:t xml:space="preserve"> de las Bases de Licitación.</w:t>
      </w:r>
    </w:p>
    <w:p w14:paraId="2D78CA44" w14:textId="06054CC1" w:rsidR="00DC4A73" w:rsidRPr="00DC4A73" w:rsidRDefault="00DC4A73" w:rsidP="00DC4A73">
      <w:pPr>
        <w:numPr>
          <w:ilvl w:val="0"/>
          <w:numId w:val="188"/>
        </w:numPr>
        <w:tabs>
          <w:tab w:val="left" w:pos="567"/>
        </w:tabs>
        <w:spacing w:before="120" w:after="120"/>
        <w:ind w:left="567" w:hanging="567"/>
        <w:rPr>
          <w:rFonts w:eastAsia="Arial" w:cs="Arial"/>
          <w:spacing w:val="-2"/>
          <w:sz w:val="22"/>
          <w:szCs w:val="22"/>
          <w:lang w:val="es-CL"/>
        </w:rPr>
      </w:pPr>
      <w:r w:rsidRPr="00DC4A73">
        <w:rPr>
          <w:rFonts w:eastAsia="Arial" w:cs="Arial"/>
          <w:spacing w:val="-2"/>
          <w:sz w:val="22"/>
          <w:szCs w:val="22"/>
          <w:lang w:val="es-CL"/>
        </w:rPr>
        <w:t xml:space="preserve">Consultas, reclamos y sugerencias de usuarios a través del Sistema de Consultas, Reclamos y Sugerencias señalado en el artículo </w:t>
      </w:r>
      <w:r w:rsidRPr="00DC4A73">
        <w:rPr>
          <w:rFonts w:eastAsia="Arial" w:cs="Arial"/>
          <w:spacing w:val="-2"/>
          <w:sz w:val="22"/>
          <w:szCs w:val="22"/>
          <w:lang w:val="es-CL"/>
        </w:rPr>
        <w:fldChar w:fldCharType="begin"/>
      </w:r>
      <w:r w:rsidRPr="00DC4A73">
        <w:rPr>
          <w:rFonts w:eastAsia="Arial" w:cs="Arial"/>
          <w:spacing w:val="-2"/>
          <w:sz w:val="22"/>
          <w:szCs w:val="22"/>
          <w:lang w:val="es-CL"/>
        </w:rPr>
        <w:instrText xml:space="preserve"> REF _Ref17109279 \r \h  \* MERGEFORMAT </w:instrText>
      </w:r>
      <w:r w:rsidRPr="00DC4A73">
        <w:rPr>
          <w:rFonts w:eastAsia="Arial" w:cs="Arial"/>
          <w:spacing w:val="-2"/>
          <w:sz w:val="22"/>
          <w:szCs w:val="22"/>
          <w:lang w:val="es-CL"/>
        </w:rPr>
      </w:r>
      <w:r w:rsidRPr="00DC4A73">
        <w:rPr>
          <w:rFonts w:eastAsia="Arial" w:cs="Arial"/>
          <w:spacing w:val="-2"/>
          <w:sz w:val="22"/>
          <w:szCs w:val="22"/>
          <w:lang w:val="es-CL"/>
        </w:rPr>
        <w:fldChar w:fldCharType="separate"/>
      </w:r>
      <w:r w:rsidRPr="00DC4A73">
        <w:rPr>
          <w:rFonts w:eastAsia="Arial" w:cs="Arial"/>
          <w:spacing w:val="-2"/>
          <w:sz w:val="22"/>
          <w:szCs w:val="22"/>
          <w:lang w:val="es-CL"/>
        </w:rPr>
        <w:t>1.9.18</w:t>
      </w:r>
      <w:r w:rsidRPr="00DC4A73">
        <w:rPr>
          <w:rFonts w:eastAsia="Arial" w:cs="Arial"/>
          <w:spacing w:val="-2"/>
          <w:sz w:val="22"/>
          <w:szCs w:val="22"/>
          <w:lang w:val="es-CL"/>
        </w:rPr>
        <w:fldChar w:fldCharType="end"/>
      </w:r>
      <w:r w:rsidRPr="00DC4A73">
        <w:rPr>
          <w:rFonts w:eastAsia="Arial" w:cs="Arial"/>
          <w:spacing w:val="-2"/>
          <w:sz w:val="22"/>
          <w:szCs w:val="22"/>
          <w:lang w:val="es-CL"/>
        </w:rPr>
        <w:t xml:space="preserve"> de las Bases de Licitación.</w:t>
      </w:r>
    </w:p>
    <w:p w14:paraId="0DF4540B" w14:textId="77777777" w:rsidR="00DC4A73" w:rsidRPr="00DC4A73" w:rsidRDefault="00DC4A73" w:rsidP="00DC4A73">
      <w:pPr>
        <w:numPr>
          <w:ilvl w:val="0"/>
          <w:numId w:val="188"/>
        </w:numPr>
        <w:tabs>
          <w:tab w:val="left" w:pos="567"/>
        </w:tabs>
        <w:spacing w:before="120" w:after="120"/>
        <w:ind w:left="567" w:hanging="567"/>
        <w:rPr>
          <w:rFonts w:eastAsia="Arial" w:cs="Arial"/>
          <w:spacing w:val="-2"/>
          <w:sz w:val="22"/>
          <w:szCs w:val="22"/>
          <w:lang w:val="es-CL"/>
        </w:rPr>
      </w:pPr>
      <w:r w:rsidRPr="00DC4A73">
        <w:rPr>
          <w:rFonts w:eastAsia="Arial" w:cs="Arial"/>
          <w:spacing w:val="-2"/>
          <w:sz w:val="22"/>
          <w:szCs w:val="22"/>
          <w:lang w:val="es-CL"/>
        </w:rPr>
        <w:t>Umbrales existentes en otros aeropuertos y aeródromos chilenos sujetos al Sistema de Concesión.</w:t>
      </w:r>
    </w:p>
    <w:p w14:paraId="7148EC74" w14:textId="77777777" w:rsidR="00DC4A73" w:rsidRPr="00DC4A73" w:rsidRDefault="00DC4A73" w:rsidP="00DC4A73">
      <w:pPr>
        <w:numPr>
          <w:ilvl w:val="0"/>
          <w:numId w:val="188"/>
        </w:numPr>
        <w:tabs>
          <w:tab w:val="left" w:pos="567"/>
        </w:tabs>
        <w:spacing w:before="120" w:after="120"/>
        <w:ind w:left="567" w:hanging="567"/>
        <w:rPr>
          <w:rFonts w:eastAsia="Arial" w:cs="Arial"/>
          <w:spacing w:val="-2"/>
          <w:sz w:val="22"/>
          <w:szCs w:val="22"/>
          <w:lang w:val="es-CL"/>
        </w:rPr>
      </w:pPr>
      <w:r w:rsidRPr="00DC4A73">
        <w:rPr>
          <w:rFonts w:eastAsia="Arial" w:cs="Arial"/>
          <w:spacing w:val="-2"/>
          <w:sz w:val="22"/>
          <w:szCs w:val="22"/>
          <w:lang w:val="es-CL"/>
        </w:rPr>
        <w:t>Umbrales existentes en otros aeropuertos de similares características a nivel internacional.</w:t>
      </w:r>
    </w:p>
    <w:p w14:paraId="15A422C4" w14:textId="77777777" w:rsidR="00DC4A73" w:rsidRPr="00DC4A73" w:rsidRDefault="00DC4A73" w:rsidP="00DC4A73">
      <w:pPr>
        <w:numPr>
          <w:ilvl w:val="0"/>
          <w:numId w:val="188"/>
        </w:numPr>
        <w:tabs>
          <w:tab w:val="left" w:pos="567"/>
        </w:tabs>
        <w:spacing w:before="120" w:after="120"/>
        <w:ind w:left="567" w:hanging="567"/>
        <w:rPr>
          <w:rFonts w:eastAsia="Arial" w:cs="Arial"/>
          <w:spacing w:val="-2"/>
          <w:sz w:val="22"/>
          <w:szCs w:val="22"/>
          <w:lang w:val="es-CL"/>
        </w:rPr>
      </w:pPr>
      <w:r w:rsidRPr="00DC4A73">
        <w:rPr>
          <w:rFonts w:eastAsia="Arial" w:cs="Arial"/>
          <w:spacing w:val="-2"/>
          <w:sz w:val="22"/>
          <w:szCs w:val="22"/>
          <w:lang w:val="es-CL"/>
        </w:rPr>
        <w:t>Modificaciones de normativas vigentes.</w:t>
      </w:r>
    </w:p>
    <w:p w14:paraId="54D68029" w14:textId="7DDDB195" w:rsidR="00DC4A73" w:rsidRPr="00DC4A73" w:rsidRDefault="00DC4A73" w:rsidP="00DC4A73">
      <w:pPr>
        <w:numPr>
          <w:ilvl w:val="0"/>
          <w:numId w:val="188"/>
        </w:numPr>
        <w:tabs>
          <w:tab w:val="left" w:pos="567"/>
        </w:tabs>
        <w:spacing w:before="120" w:after="120"/>
        <w:ind w:left="567" w:hanging="567"/>
        <w:rPr>
          <w:rFonts w:eastAsia="Arial" w:cs="Arial"/>
          <w:spacing w:val="-2"/>
          <w:sz w:val="22"/>
          <w:szCs w:val="22"/>
          <w:lang w:val="es-CL"/>
        </w:rPr>
      </w:pPr>
      <w:r w:rsidRPr="00DC4A73">
        <w:rPr>
          <w:rFonts w:eastAsia="Arial" w:cs="Arial"/>
          <w:spacing w:val="-2"/>
          <w:sz w:val="22"/>
          <w:szCs w:val="22"/>
          <w:lang w:val="es-CL"/>
        </w:rPr>
        <w:t xml:space="preserve">Informes de Gestión y Operación del Aeropuerto de acuerdo a lo señalado en el artículo </w:t>
      </w:r>
      <w:r w:rsidRPr="00DC4A73">
        <w:rPr>
          <w:rFonts w:eastAsia="Arial" w:cs="Arial"/>
          <w:spacing w:val="-2"/>
          <w:sz w:val="22"/>
          <w:szCs w:val="22"/>
          <w:lang w:val="es-CL"/>
        </w:rPr>
        <w:fldChar w:fldCharType="begin"/>
      </w:r>
      <w:r w:rsidRPr="00DC4A73">
        <w:rPr>
          <w:rFonts w:eastAsia="Arial" w:cs="Arial"/>
          <w:spacing w:val="-2"/>
          <w:sz w:val="22"/>
          <w:szCs w:val="22"/>
          <w:lang w:val="es-CL"/>
        </w:rPr>
        <w:instrText xml:space="preserve"> REF _Ref363011775 \r \h  \* MERGEFORMAT </w:instrText>
      </w:r>
      <w:r w:rsidRPr="00DC4A73">
        <w:rPr>
          <w:rFonts w:eastAsia="Arial" w:cs="Arial"/>
          <w:spacing w:val="-2"/>
          <w:sz w:val="22"/>
          <w:szCs w:val="22"/>
          <w:lang w:val="es-CL"/>
        </w:rPr>
      </w:r>
      <w:r w:rsidRPr="00DC4A73">
        <w:rPr>
          <w:rFonts w:eastAsia="Arial" w:cs="Arial"/>
          <w:spacing w:val="-2"/>
          <w:sz w:val="22"/>
          <w:szCs w:val="22"/>
          <w:lang w:val="es-CL"/>
        </w:rPr>
        <w:fldChar w:fldCharType="separate"/>
      </w:r>
      <w:r w:rsidRPr="00DC4A73">
        <w:rPr>
          <w:rFonts w:eastAsia="Arial" w:cs="Arial"/>
          <w:spacing w:val="-2"/>
          <w:sz w:val="22"/>
          <w:szCs w:val="22"/>
          <w:lang w:val="es-CL"/>
        </w:rPr>
        <w:t>1.8.2</w:t>
      </w:r>
      <w:r w:rsidRPr="00DC4A73">
        <w:rPr>
          <w:rFonts w:eastAsia="Arial" w:cs="Arial"/>
          <w:spacing w:val="-2"/>
          <w:sz w:val="22"/>
          <w:szCs w:val="22"/>
          <w:lang w:val="es-CL"/>
        </w:rPr>
        <w:fldChar w:fldCharType="end"/>
      </w:r>
      <w:r w:rsidRPr="00DC4A73">
        <w:rPr>
          <w:rFonts w:eastAsia="Arial" w:cs="Arial"/>
          <w:spacing w:val="-2"/>
          <w:sz w:val="22"/>
          <w:szCs w:val="22"/>
          <w:lang w:val="es-CL"/>
        </w:rPr>
        <w:t xml:space="preserve"> Nº</w:t>
      </w:r>
      <w:r w:rsidRPr="00DC4A73">
        <w:rPr>
          <w:rFonts w:eastAsia="Arial" w:cs="Arial"/>
          <w:spacing w:val="-2"/>
          <w:sz w:val="22"/>
          <w:szCs w:val="22"/>
          <w:lang w:val="es-CL"/>
        </w:rPr>
        <w:fldChar w:fldCharType="begin"/>
      </w:r>
      <w:r w:rsidRPr="00DC4A73">
        <w:rPr>
          <w:rFonts w:eastAsia="Arial" w:cs="Arial"/>
          <w:spacing w:val="-2"/>
          <w:sz w:val="22"/>
          <w:szCs w:val="22"/>
          <w:lang w:val="es-CL"/>
        </w:rPr>
        <w:instrText xml:space="preserve"> REF _Ref517964438 \r \h  \* MERGEFORMAT </w:instrText>
      </w:r>
      <w:r w:rsidRPr="00DC4A73">
        <w:rPr>
          <w:rFonts w:eastAsia="Arial" w:cs="Arial"/>
          <w:spacing w:val="-2"/>
          <w:sz w:val="22"/>
          <w:szCs w:val="22"/>
          <w:lang w:val="es-CL"/>
        </w:rPr>
      </w:r>
      <w:r w:rsidRPr="00DC4A73">
        <w:rPr>
          <w:rFonts w:eastAsia="Arial" w:cs="Arial"/>
          <w:spacing w:val="-2"/>
          <w:sz w:val="22"/>
          <w:szCs w:val="22"/>
          <w:lang w:val="es-CL"/>
        </w:rPr>
        <w:fldChar w:fldCharType="separate"/>
      </w:r>
      <w:r w:rsidRPr="00DC4A73">
        <w:rPr>
          <w:rFonts w:eastAsia="Arial" w:cs="Arial"/>
          <w:spacing w:val="-2"/>
          <w:sz w:val="22"/>
          <w:szCs w:val="22"/>
          <w:lang w:val="es-CL"/>
        </w:rPr>
        <w:t>6</w:t>
      </w:r>
      <w:r w:rsidRPr="00DC4A73">
        <w:rPr>
          <w:rFonts w:eastAsia="Arial" w:cs="Arial"/>
          <w:spacing w:val="-2"/>
          <w:sz w:val="22"/>
          <w:szCs w:val="22"/>
          <w:lang w:val="es-CL"/>
        </w:rPr>
        <w:fldChar w:fldCharType="end"/>
      </w:r>
      <w:r w:rsidRPr="00DC4A73">
        <w:rPr>
          <w:rFonts w:eastAsia="Arial" w:cs="Arial"/>
          <w:spacing w:val="-2"/>
          <w:sz w:val="22"/>
          <w:szCs w:val="22"/>
          <w:lang w:val="es-CL"/>
        </w:rPr>
        <w:t xml:space="preserve"> de las Bases de Licitación.</w:t>
      </w:r>
    </w:p>
    <w:p w14:paraId="43FF7F42" w14:textId="2998A495" w:rsidR="00DC4A73" w:rsidRPr="00DC4A73" w:rsidRDefault="00DC4A73" w:rsidP="00DC4A73">
      <w:pPr>
        <w:numPr>
          <w:ilvl w:val="0"/>
          <w:numId w:val="188"/>
        </w:numPr>
        <w:tabs>
          <w:tab w:val="left" w:pos="567"/>
        </w:tabs>
        <w:spacing w:before="120" w:after="120"/>
        <w:ind w:left="567" w:hanging="567"/>
        <w:rPr>
          <w:rFonts w:eastAsia="Arial" w:cs="Arial"/>
          <w:spacing w:val="-2"/>
          <w:sz w:val="22"/>
          <w:szCs w:val="22"/>
          <w:lang w:val="es-CL"/>
        </w:rPr>
      </w:pPr>
      <w:r w:rsidRPr="00DC4A73">
        <w:rPr>
          <w:rFonts w:eastAsia="Arial" w:cs="Arial"/>
          <w:spacing w:val="-2"/>
          <w:sz w:val="22"/>
          <w:szCs w:val="22"/>
          <w:lang w:val="es-CL"/>
        </w:rPr>
        <w:t xml:space="preserve">Resultados de las auditorías y propuestas de mejora a la gestión de los servicios conforme a lo señalado en el artículo </w:t>
      </w:r>
      <w:r w:rsidRPr="00DC4A73">
        <w:rPr>
          <w:rFonts w:eastAsia="Arial" w:cs="Arial"/>
          <w:spacing w:val="-2"/>
          <w:sz w:val="22"/>
          <w:szCs w:val="22"/>
          <w:lang w:val="es-CL"/>
        </w:rPr>
        <w:fldChar w:fldCharType="begin"/>
      </w:r>
      <w:r w:rsidRPr="00DC4A73">
        <w:rPr>
          <w:rFonts w:eastAsia="Arial" w:cs="Arial"/>
          <w:spacing w:val="-2"/>
          <w:sz w:val="22"/>
          <w:szCs w:val="22"/>
          <w:lang w:val="es-CL"/>
        </w:rPr>
        <w:instrText xml:space="preserve"> REF _Ref362421509 \r \h  \* MERGEFORMAT </w:instrText>
      </w:r>
      <w:r w:rsidRPr="00DC4A73">
        <w:rPr>
          <w:rFonts w:eastAsia="Arial" w:cs="Arial"/>
          <w:spacing w:val="-2"/>
          <w:sz w:val="22"/>
          <w:szCs w:val="22"/>
          <w:lang w:val="es-CL"/>
        </w:rPr>
      </w:r>
      <w:r w:rsidRPr="00DC4A73">
        <w:rPr>
          <w:rFonts w:eastAsia="Arial" w:cs="Arial"/>
          <w:spacing w:val="-2"/>
          <w:sz w:val="22"/>
          <w:szCs w:val="22"/>
          <w:lang w:val="es-CL"/>
        </w:rPr>
        <w:fldChar w:fldCharType="separate"/>
      </w:r>
      <w:r w:rsidRPr="00DC4A73">
        <w:rPr>
          <w:rFonts w:eastAsia="Arial" w:cs="Arial"/>
          <w:spacing w:val="-2"/>
          <w:sz w:val="22"/>
          <w:szCs w:val="22"/>
          <w:lang w:val="es-CL"/>
        </w:rPr>
        <w:t>1.10.16</w:t>
      </w:r>
      <w:r w:rsidRPr="00DC4A73">
        <w:rPr>
          <w:rFonts w:eastAsia="Arial" w:cs="Arial"/>
          <w:spacing w:val="-2"/>
          <w:sz w:val="22"/>
          <w:szCs w:val="22"/>
          <w:lang w:val="es-CL"/>
        </w:rPr>
        <w:fldChar w:fldCharType="end"/>
      </w:r>
      <w:r w:rsidRPr="00DC4A73">
        <w:rPr>
          <w:rFonts w:eastAsia="Arial" w:cs="Arial"/>
          <w:spacing w:val="-2"/>
          <w:sz w:val="22"/>
          <w:szCs w:val="22"/>
          <w:lang w:val="es-CL"/>
        </w:rPr>
        <w:t xml:space="preserve"> de las Bases de Licitación.</w:t>
      </w:r>
    </w:p>
    <w:p w14:paraId="0AA7C81A" w14:textId="26FC0153" w:rsidR="00486A2A" w:rsidRDefault="00486A2A" w:rsidP="00486A2A">
      <w:pPr>
        <w:pStyle w:val="FC-Titre2"/>
        <w:rPr>
          <w:lang w:val="es-CL"/>
        </w:rPr>
      </w:pPr>
    </w:p>
    <w:p w14:paraId="2CCBA292" w14:textId="77777777" w:rsidR="00867EFB" w:rsidRPr="001E01A7" w:rsidRDefault="00867EFB" w:rsidP="00486A2A">
      <w:pPr>
        <w:pStyle w:val="FC-Titre2"/>
        <w:rPr>
          <w:lang w:val="es-CL"/>
        </w:rPr>
      </w:pPr>
    </w:p>
    <w:p w14:paraId="61B453E0" w14:textId="1326E0F6" w:rsidR="00486A2A" w:rsidRPr="001E01A7" w:rsidRDefault="00486A2A" w:rsidP="00501F08">
      <w:pPr>
        <w:pStyle w:val="Ttulo2"/>
      </w:pPr>
      <w:bookmarkStart w:id="103" w:name="_Toc425146253"/>
      <w:r w:rsidRPr="001E01A7">
        <w:t>2.6 PROCEDIMIE</w:t>
      </w:r>
      <w:r w:rsidRPr="001E01A7">
        <w:rPr>
          <w:spacing w:val="-6"/>
        </w:rPr>
        <w:t>N</w:t>
      </w:r>
      <w:r w:rsidRPr="001E01A7">
        <w:t>TO</w:t>
      </w:r>
      <w:r w:rsidRPr="001E01A7">
        <w:rPr>
          <w:spacing w:val="-1"/>
        </w:rPr>
        <w:t xml:space="preserve"> </w:t>
      </w:r>
      <w:r w:rsidRPr="001E01A7">
        <w:t>DE</w:t>
      </w:r>
      <w:r w:rsidRPr="001E01A7">
        <w:rPr>
          <w:spacing w:val="2"/>
        </w:rPr>
        <w:t xml:space="preserve"> </w:t>
      </w:r>
      <w:r w:rsidRPr="001E01A7">
        <w:t>C</w:t>
      </w:r>
      <w:r w:rsidRPr="001E01A7">
        <w:rPr>
          <w:spacing w:val="-6"/>
        </w:rPr>
        <w:t>A</w:t>
      </w:r>
      <w:r w:rsidRPr="001E01A7">
        <w:t>M</w:t>
      </w:r>
      <w:r w:rsidRPr="001E01A7">
        <w:rPr>
          <w:spacing w:val="-1"/>
        </w:rPr>
        <w:t>B</w:t>
      </w:r>
      <w:r w:rsidRPr="001E01A7">
        <w:t>IO</w:t>
      </w:r>
      <w:r w:rsidRPr="001E01A7">
        <w:rPr>
          <w:spacing w:val="-1"/>
        </w:rPr>
        <w:t xml:space="preserve"> </w:t>
      </w:r>
      <w:r w:rsidRPr="001E01A7">
        <w:rPr>
          <w:spacing w:val="-6"/>
        </w:rPr>
        <w:t>A</w:t>
      </w:r>
      <w:r w:rsidRPr="001E01A7">
        <w:t>L</w:t>
      </w:r>
      <w:r w:rsidRPr="001E01A7">
        <w:rPr>
          <w:spacing w:val="3"/>
        </w:rPr>
        <w:t xml:space="preserve"> </w:t>
      </w:r>
      <w:r w:rsidRPr="001E01A7">
        <w:t>RE</w:t>
      </w:r>
      <w:r w:rsidRPr="001E01A7">
        <w:rPr>
          <w:spacing w:val="-3"/>
        </w:rPr>
        <w:t>G</w:t>
      </w:r>
      <w:r w:rsidRPr="001E01A7">
        <w:t>L</w:t>
      </w:r>
      <w:r w:rsidRPr="001E01A7">
        <w:rPr>
          <w:spacing w:val="-6"/>
        </w:rPr>
        <w:t>A</w:t>
      </w:r>
      <w:r w:rsidRPr="001E01A7">
        <w:t>ME</w:t>
      </w:r>
      <w:r w:rsidRPr="001E01A7">
        <w:rPr>
          <w:spacing w:val="-6"/>
        </w:rPr>
        <w:t>N</w:t>
      </w:r>
      <w:r w:rsidRPr="001E01A7">
        <w:rPr>
          <w:spacing w:val="6"/>
        </w:rPr>
        <w:t>T</w:t>
      </w:r>
      <w:r w:rsidRPr="001E01A7">
        <w:t>O</w:t>
      </w:r>
      <w:r w:rsidRPr="001E01A7">
        <w:rPr>
          <w:spacing w:val="-1"/>
        </w:rPr>
        <w:t xml:space="preserve"> </w:t>
      </w:r>
      <w:r w:rsidRPr="001E01A7">
        <w:rPr>
          <w:spacing w:val="-6"/>
        </w:rPr>
        <w:t>D</w:t>
      </w:r>
      <w:r w:rsidRPr="001E01A7">
        <w:t>E</w:t>
      </w:r>
      <w:r w:rsidRPr="001E01A7">
        <w:rPr>
          <w:spacing w:val="2"/>
        </w:rPr>
        <w:t xml:space="preserve"> </w:t>
      </w:r>
      <w:r w:rsidRPr="001E01A7">
        <w:t>SERVIC</w:t>
      </w:r>
      <w:r w:rsidRPr="001E01A7">
        <w:rPr>
          <w:spacing w:val="-3"/>
        </w:rPr>
        <w:t>I</w:t>
      </w:r>
      <w:r w:rsidRPr="001E01A7">
        <w:t>O</w:t>
      </w:r>
      <w:r w:rsidRPr="001E01A7">
        <w:rPr>
          <w:spacing w:val="3"/>
        </w:rPr>
        <w:t xml:space="preserve"> </w:t>
      </w:r>
      <w:r w:rsidRPr="001E01A7">
        <w:t>DE</w:t>
      </w:r>
      <w:r w:rsidRPr="001E01A7">
        <w:rPr>
          <w:spacing w:val="-3"/>
        </w:rPr>
        <w:t xml:space="preserve"> </w:t>
      </w:r>
      <w:r w:rsidRPr="001E01A7">
        <w:t>LA OBRA</w:t>
      </w:r>
      <w:bookmarkEnd w:id="103"/>
    </w:p>
    <w:p w14:paraId="665A2382" w14:textId="5CA45BC7" w:rsidR="00486A2A" w:rsidRPr="001E01A7" w:rsidRDefault="00486A2A" w:rsidP="00486A2A">
      <w:pPr>
        <w:rPr>
          <w:rFonts w:cs="Arial"/>
          <w:sz w:val="22"/>
          <w:szCs w:val="22"/>
          <w:lang w:val="es-CL"/>
        </w:rPr>
      </w:pPr>
    </w:p>
    <w:p w14:paraId="515C762A" w14:textId="3A3A9A78" w:rsidR="00867EFB" w:rsidRDefault="00867EFB" w:rsidP="00486A2A">
      <w:pPr>
        <w:rPr>
          <w:rFonts w:cs="Arial"/>
          <w:sz w:val="22"/>
          <w:szCs w:val="22"/>
          <w:lang w:val="es-CL"/>
        </w:rPr>
      </w:pPr>
      <w:r>
        <w:rPr>
          <w:rFonts w:cs="Arial"/>
          <w:sz w:val="22"/>
          <w:szCs w:val="22"/>
          <w:lang w:val="es-CL"/>
        </w:rPr>
        <w:t xml:space="preserve">Siempre que se produzcan cambios al RSO, resultado de la aplicación de lo previsto en el punto anterior, el procedimiento a adoptar </w:t>
      </w:r>
      <w:r w:rsidR="006136F0">
        <w:rPr>
          <w:rFonts w:cs="Arial"/>
          <w:sz w:val="22"/>
          <w:szCs w:val="22"/>
          <w:lang w:val="es-CL"/>
        </w:rPr>
        <w:t xml:space="preserve">para la ejecución de los mismos </w:t>
      </w:r>
      <w:r>
        <w:rPr>
          <w:rFonts w:cs="Arial"/>
          <w:sz w:val="22"/>
          <w:szCs w:val="22"/>
          <w:lang w:val="es-CL"/>
        </w:rPr>
        <w:t>será lo referenciado en el punto 10 del presente RSO.</w:t>
      </w:r>
    </w:p>
    <w:p w14:paraId="42C16D01" w14:textId="5A750DAC" w:rsidR="00867EFB" w:rsidRDefault="00867EFB" w:rsidP="00486A2A">
      <w:pPr>
        <w:rPr>
          <w:rFonts w:cs="Arial"/>
          <w:sz w:val="22"/>
          <w:szCs w:val="22"/>
          <w:lang w:val="es-CL"/>
        </w:rPr>
      </w:pPr>
    </w:p>
    <w:p w14:paraId="245496B3" w14:textId="6630AA8D" w:rsidR="006136F0" w:rsidRPr="006136F0" w:rsidRDefault="00867EFB" w:rsidP="006136F0">
      <w:pPr>
        <w:pStyle w:val="Textoindependiente"/>
        <w:rPr>
          <w:rFonts w:cs="Arial"/>
          <w:sz w:val="22"/>
          <w:szCs w:val="22"/>
          <w:lang w:val="es-CL"/>
        </w:rPr>
      </w:pPr>
      <w:r w:rsidRPr="006136F0">
        <w:rPr>
          <w:rFonts w:cs="Arial"/>
          <w:sz w:val="22"/>
          <w:szCs w:val="22"/>
          <w:lang w:val="es-CL"/>
        </w:rPr>
        <w:lastRenderedPageBreak/>
        <w:t xml:space="preserve">Las entidades con </w:t>
      </w:r>
      <w:del w:id="104" w:author="John Rathkamp Swnburn" w:date="2017-09-06T13:32:00Z">
        <w:r w:rsidRPr="006136F0" w:rsidDel="00F117B9">
          <w:rPr>
            <w:rFonts w:cs="Arial"/>
            <w:sz w:val="22"/>
            <w:szCs w:val="22"/>
            <w:lang w:val="es-CL"/>
          </w:rPr>
          <w:delText>atribuiciones</w:delText>
        </w:r>
      </w:del>
      <w:ins w:id="105" w:author="John Rathkamp Swnburn" w:date="2017-09-06T13:32:00Z">
        <w:r w:rsidR="00F117B9" w:rsidRPr="006136F0">
          <w:rPr>
            <w:rFonts w:cs="Arial"/>
            <w:sz w:val="22"/>
            <w:szCs w:val="22"/>
            <w:lang w:val="es-CL"/>
          </w:rPr>
          <w:t>atribuciones</w:t>
        </w:r>
      </w:ins>
      <w:r w:rsidRPr="006136F0">
        <w:rPr>
          <w:rFonts w:cs="Arial"/>
          <w:sz w:val="22"/>
          <w:szCs w:val="22"/>
          <w:lang w:val="es-CL"/>
        </w:rPr>
        <w:t xml:space="preserve"> para solicitar </w:t>
      </w:r>
      <w:r w:rsidR="006136F0" w:rsidRPr="006136F0">
        <w:rPr>
          <w:rFonts w:cs="Arial"/>
          <w:sz w:val="22"/>
          <w:szCs w:val="22"/>
          <w:lang w:val="es-CL"/>
        </w:rPr>
        <w:t xml:space="preserve">la realización de cambios al RSO son el Inspector Fiscal y la Sociedad Concesionaria, siendo que el RSO que resulte de los cambios </w:t>
      </w:r>
      <w:del w:id="106" w:author="John Rathkamp Swnburn" w:date="2017-09-06T13:32:00Z">
        <w:r w:rsidR="006136F0" w:rsidRPr="006136F0" w:rsidDel="00F117B9">
          <w:rPr>
            <w:rFonts w:cs="Arial"/>
            <w:sz w:val="22"/>
            <w:szCs w:val="22"/>
            <w:lang w:val="es-CL"/>
          </w:rPr>
          <w:delText>introduzidos</w:delText>
        </w:r>
      </w:del>
      <w:ins w:id="107" w:author="John Rathkamp Swnburn" w:date="2017-09-06T13:32:00Z">
        <w:r w:rsidR="00F117B9" w:rsidRPr="006136F0">
          <w:rPr>
            <w:rFonts w:cs="Arial"/>
            <w:sz w:val="22"/>
            <w:szCs w:val="22"/>
            <w:lang w:val="es-CL"/>
          </w:rPr>
          <w:t>introducidos</w:t>
        </w:r>
      </w:ins>
      <w:r w:rsidR="006136F0" w:rsidRPr="006136F0">
        <w:rPr>
          <w:rFonts w:cs="Arial"/>
          <w:sz w:val="22"/>
          <w:szCs w:val="22"/>
          <w:lang w:val="es-CL"/>
        </w:rPr>
        <w:t xml:space="preserve"> deberá ser presentado para su aprobación de acuerdo a lo señalado en </w:t>
      </w:r>
      <w:r w:rsidR="006136F0" w:rsidRPr="006136F0">
        <w:rPr>
          <w:rFonts w:cs="Arial"/>
          <w:sz w:val="22"/>
          <w:szCs w:val="22"/>
          <w:lang w:val="es-CL"/>
        </w:rPr>
        <w:fldChar w:fldCharType="begin"/>
      </w:r>
      <w:r w:rsidR="006136F0" w:rsidRPr="006136F0">
        <w:rPr>
          <w:rFonts w:cs="Arial"/>
          <w:sz w:val="22"/>
          <w:szCs w:val="22"/>
          <w:lang w:val="es-CL"/>
        </w:rPr>
        <w:instrText xml:space="preserve"> REF _Ref399839304 \r \h  \* MERGEFORMAT </w:instrText>
      </w:r>
      <w:r w:rsidR="006136F0" w:rsidRPr="006136F0">
        <w:rPr>
          <w:rFonts w:cs="Arial"/>
          <w:sz w:val="22"/>
          <w:szCs w:val="22"/>
          <w:lang w:val="es-CL"/>
        </w:rPr>
      </w:r>
      <w:r w:rsidR="006136F0" w:rsidRPr="006136F0">
        <w:rPr>
          <w:rFonts w:cs="Arial"/>
          <w:sz w:val="22"/>
          <w:szCs w:val="22"/>
          <w:lang w:val="es-CL"/>
        </w:rPr>
        <w:fldChar w:fldCharType="separate"/>
      </w:r>
      <w:r w:rsidR="006136F0" w:rsidRPr="006136F0">
        <w:rPr>
          <w:rFonts w:cs="Arial"/>
          <w:sz w:val="22"/>
          <w:szCs w:val="22"/>
          <w:lang w:val="es-CL"/>
        </w:rPr>
        <w:t>1.10.4</w:t>
      </w:r>
      <w:r w:rsidR="006136F0" w:rsidRPr="006136F0">
        <w:rPr>
          <w:rFonts w:cs="Arial"/>
          <w:sz w:val="22"/>
          <w:szCs w:val="22"/>
          <w:lang w:val="es-CL"/>
        </w:rPr>
        <w:fldChar w:fldCharType="end"/>
      </w:r>
      <w:r w:rsidR="006136F0" w:rsidRPr="006136F0">
        <w:rPr>
          <w:rFonts w:cs="Arial"/>
          <w:sz w:val="22"/>
          <w:szCs w:val="22"/>
          <w:lang w:val="es-CL"/>
        </w:rPr>
        <w:t xml:space="preserve">, adjuntando los informes generados en los procesos de consulta a los usuarios establecidos en </w:t>
      </w:r>
      <w:r w:rsidR="006136F0" w:rsidRPr="006136F0">
        <w:rPr>
          <w:rFonts w:cs="Arial"/>
          <w:sz w:val="22"/>
          <w:szCs w:val="22"/>
          <w:lang w:val="es-CL"/>
        </w:rPr>
        <w:fldChar w:fldCharType="begin"/>
      </w:r>
      <w:r w:rsidR="006136F0" w:rsidRPr="006136F0">
        <w:rPr>
          <w:rFonts w:cs="Arial"/>
          <w:sz w:val="22"/>
          <w:szCs w:val="22"/>
          <w:lang w:val="es-CL"/>
        </w:rPr>
        <w:instrText xml:space="preserve"> REF _Ref399844491 \r \h  \* MERGEFORMAT </w:instrText>
      </w:r>
      <w:r w:rsidR="006136F0" w:rsidRPr="006136F0">
        <w:rPr>
          <w:rFonts w:cs="Arial"/>
          <w:sz w:val="22"/>
          <w:szCs w:val="22"/>
          <w:lang w:val="es-CL"/>
        </w:rPr>
      </w:r>
      <w:r w:rsidR="006136F0" w:rsidRPr="006136F0">
        <w:rPr>
          <w:rFonts w:cs="Arial"/>
          <w:sz w:val="22"/>
          <w:szCs w:val="22"/>
          <w:lang w:val="es-CL"/>
        </w:rPr>
        <w:fldChar w:fldCharType="separate"/>
      </w:r>
      <w:r w:rsidR="006136F0" w:rsidRPr="006136F0">
        <w:rPr>
          <w:rFonts w:cs="Arial"/>
          <w:sz w:val="22"/>
          <w:szCs w:val="22"/>
          <w:lang w:val="es-CL"/>
        </w:rPr>
        <w:t>1.10.10</w:t>
      </w:r>
      <w:r w:rsidR="006136F0" w:rsidRPr="006136F0">
        <w:rPr>
          <w:rFonts w:cs="Arial"/>
          <w:sz w:val="22"/>
          <w:szCs w:val="22"/>
          <w:lang w:val="es-CL"/>
        </w:rPr>
        <w:fldChar w:fldCharType="end"/>
      </w:r>
      <w:r w:rsidR="006136F0" w:rsidRPr="006136F0">
        <w:rPr>
          <w:rFonts w:cs="Arial"/>
          <w:sz w:val="22"/>
          <w:szCs w:val="22"/>
          <w:lang w:val="es-CL"/>
        </w:rPr>
        <w:t xml:space="preserve"> punto </w:t>
      </w:r>
      <w:r w:rsidR="006136F0" w:rsidRPr="006136F0">
        <w:rPr>
          <w:rFonts w:cs="Arial"/>
          <w:sz w:val="22"/>
          <w:szCs w:val="22"/>
          <w:lang w:val="es-CL"/>
        </w:rPr>
        <w:fldChar w:fldCharType="begin"/>
      </w:r>
      <w:r w:rsidR="006136F0" w:rsidRPr="006136F0">
        <w:rPr>
          <w:rFonts w:cs="Arial"/>
          <w:sz w:val="22"/>
          <w:szCs w:val="22"/>
          <w:lang w:val="es-CL"/>
        </w:rPr>
        <w:instrText xml:space="preserve"> REF _Ref399844524 \r \h  \* MERGEFORMAT </w:instrText>
      </w:r>
      <w:r w:rsidR="006136F0" w:rsidRPr="006136F0">
        <w:rPr>
          <w:rFonts w:cs="Arial"/>
          <w:sz w:val="22"/>
          <w:szCs w:val="22"/>
          <w:lang w:val="es-CL"/>
        </w:rPr>
      </w:r>
      <w:r w:rsidR="006136F0" w:rsidRPr="006136F0">
        <w:rPr>
          <w:rFonts w:cs="Arial"/>
          <w:sz w:val="22"/>
          <w:szCs w:val="22"/>
          <w:lang w:val="es-CL"/>
        </w:rPr>
        <w:fldChar w:fldCharType="separate"/>
      </w:r>
      <w:r w:rsidR="006136F0" w:rsidRPr="006136F0">
        <w:rPr>
          <w:rFonts w:cs="Arial"/>
          <w:sz w:val="22"/>
          <w:szCs w:val="22"/>
          <w:lang w:val="es-CL"/>
        </w:rPr>
        <w:t>C.15</w:t>
      </w:r>
      <w:r w:rsidR="006136F0" w:rsidRPr="006136F0">
        <w:rPr>
          <w:rFonts w:cs="Arial"/>
          <w:sz w:val="22"/>
          <w:szCs w:val="22"/>
          <w:lang w:val="es-CL"/>
        </w:rPr>
        <w:fldChar w:fldCharType="end"/>
      </w:r>
      <w:r w:rsidR="006136F0" w:rsidRPr="006136F0">
        <w:rPr>
          <w:rFonts w:cs="Arial"/>
          <w:sz w:val="22"/>
          <w:szCs w:val="22"/>
          <w:lang w:val="es-CL"/>
        </w:rPr>
        <w:t>, ambos artículos de las Bases de Licitación.</w:t>
      </w:r>
    </w:p>
    <w:p w14:paraId="579A5D71" w14:textId="5DE39116" w:rsidR="00867EFB" w:rsidRDefault="00867EFB" w:rsidP="00486A2A">
      <w:pPr>
        <w:rPr>
          <w:rFonts w:cs="Arial"/>
          <w:sz w:val="22"/>
          <w:szCs w:val="22"/>
          <w:lang w:val="es-CL"/>
        </w:rPr>
      </w:pPr>
    </w:p>
    <w:p w14:paraId="53A1863E" w14:textId="007488D5" w:rsidR="00867EFB" w:rsidRDefault="00486A2A" w:rsidP="0000619D">
      <w:pPr>
        <w:rPr>
          <w:rFonts w:cs="Arial"/>
          <w:sz w:val="22"/>
          <w:szCs w:val="22"/>
          <w:lang w:val="es-CL"/>
        </w:rPr>
      </w:pPr>
      <w:r w:rsidRPr="001E01A7">
        <w:rPr>
          <w:rFonts w:cs="Arial"/>
          <w:sz w:val="22"/>
          <w:szCs w:val="22"/>
          <w:lang w:val="es-CL"/>
        </w:rPr>
        <w:t xml:space="preserve">El </w:t>
      </w:r>
      <w:r w:rsidR="0074056C" w:rsidRPr="001E01A7">
        <w:rPr>
          <w:rFonts w:cs="Arial"/>
          <w:sz w:val="22"/>
          <w:szCs w:val="22"/>
          <w:lang w:val="es-CL"/>
        </w:rPr>
        <w:t>RSO tiene la referencia SCEL-OPS-GEN-MA-009</w:t>
      </w:r>
      <w:r w:rsidRPr="001E01A7">
        <w:rPr>
          <w:rFonts w:cs="Arial"/>
          <w:sz w:val="22"/>
          <w:szCs w:val="22"/>
          <w:lang w:val="es-CL"/>
        </w:rPr>
        <w:t xml:space="preserve"> y el registro de enmiendas se encuentra e</w:t>
      </w:r>
      <w:r w:rsidR="003C7082">
        <w:rPr>
          <w:rFonts w:cs="Arial"/>
          <w:sz w:val="22"/>
          <w:szCs w:val="22"/>
          <w:lang w:val="es-CL"/>
        </w:rPr>
        <w:t>n</w:t>
      </w:r>
      <w:r w:rsidRPr="001E01A7">
        <w:rPr>
          <w:rFonts w:cs="Arial"/>
          <w:sz w:val="22"/>
          <w:szCs w:val="22"/>
          <w:lang w:val="es-CL"/>
        </w:rPr>
        <w:t xml:space="preserve"> la página 2 del RSO.</w:t>
      </w:r>
    </w:p>
    <w:p w14:paraId="11B207AF" w14:textId="796E13CA" w:rsidR="00867EFB" w:rsidRDefault="00867EFB" w:rsidP="0000619D">
      <w:pPr>
        <w:rPr>
          <w:rFonts w:cs="Arial"/>
          <w:sz w:val="22"/>
          <w:szCs w:val="22"/>
          <w:lang w:val="es-CL"/>
        </w:rPr>
      </w:pPr>
    </w:p>
    <w:p w14:paraId="0EFA3248" w14:textId="77777777" w:rsidR="00867EFB" w:rsidRDefault="00867EFB" w:rsidP="0000619D">
      <w:pPr>
        <w:rPr>
          <w:rFonts w:cs="Arial"/>
          <w:sz w:val="22"/>
          <w:szCs w:val="22"/>
          <w:lang w:val="es-CL"/>
        </w:rPr>
      </w:pPr>
    </w:p>
    <w:p w14:paraId="6E403A4F" w14:textId="19E3D808" w:rsidR="00486A2A" w:rsidRPr="001E01A7" w:rsidRDefault="00486A2A" w:rsidP="00501F08">
      <w:pPr>
        <w:pStyle w:val="Ttulo2"/>
      </w:pPr>
      <w:bookmarkStart w:id="108" w:name="_Toc425146254"/>
      <w:r w:rsidRPr="001E01A7">
        <w:t>2.7 DOCUMENTOS</w:t>
      </w:r>
      <w:r w:rsidRPr="001E01A7">
        <w:rPr>
          <w:spacing w:val="-3"/>
        </w:rPr>
        <w:t xml:space="preserve"> </w:t>
      </w:r>
      <w:r w:rsidRPr="001E01A7">
        <w:t>COMPLEME</w:t>
      </w:r>
      <w:r w:rsidRPr="001E01A7">
        <w:rPr>
          <w:spacing w:val="-6"/>
        </w:rPr>
        <w:t>N</w:t>
      </w:r>
      <w:r w:rsidRPr="001E01A7">
        <w:rPr>
          <w:spacing w:val="6"/>
        </w:rPr>
        <w:t>T</w:t>
      </w:r>
      <w:r w:rsidRPr="001E01A7">
        <w:rPr>
          <w:spacing w:val="-6"/>
        </w:rPr>
        <w:t>A</w:t>
      </w:r>
      <w:r w:rsidRPr="001E01A7">
        <w:t>RIOS</w:t>
      </w:r>
      <w:bookmarkEnd w:id="108"/>
    </w:p>
    <w:p w14:paraId="3109D3B3" w14:textId="77777777" w:rsidR="00486A2A" w:rsidRPr="001E01A7" w:rsidRDefault="00486A2A" w:rsidP="00486A2A">
      <w:pPr>
        <w:rPr>
          <w:rFonts w:cs="Arial"/>
          <w:sz w:val="22"/>
          <w:szCs w:val="22"/>
          <w:lang w:val="es-CL"/>
        </w:rPr>
      </w:pPr>
    </w:p>
    <w:p w14:paraId="610B3C30" w14:textId="77777777" w:rsidR="0074056C" w:rsidRPr="001E01A7" w:rsidRDefault="0074056C" w:rsidP="00486A2A">
      <w:pPr>
        <w:rPr>
          <w:rFonts w:cs="Arial"/>
          <w:sz w:val="22"/>
          <w:szCs w:val="22"/>
          <w:lang w:val="es-CL"/>
        </w:rPr>
      </w:pPr>
    </w:p>
    <w:p w14:paraId="0710E631" w14:textId="77777777" w:rsidR="0074056C" w:rsidRPr="001E01A7" w:rsidRDefault="0074056C" w:rsidP="00486A2A">
      <w:pPr>
        <w:rPr>
          <w:rFonts w:cs="Arial"/>
          <w:sz w:val="22"/>
          <w:szCs w:val="22"/>
          <w:lang w:val="es-CL"/>
        </w:rPr>
      </w:pPr>
    </w:p>
    <w:p w14:paraId="2E5B96BB" w14:textId="0EAACB79" w:rsidR="00486A2A" w:rsidRPr="001E01A7" w:rsidRDefault="00486A2A" w:rsidP="00486A2A">
      <w:pPr>
        <w:rPr>
          <w:rFonts w:cs="Arial"/>
          <w:sz w:val="22"/>
          <w:szCs w:val="22"/>
          <w:lang w:val="es-CL"/>
        </w:rPr>
      </w:pPr>
      <w:r w:rsidRPr="001E01A7">
        <w:rPr>
          <w:rFonts w:cs="Arial"/>
          <w:sz w:val="22"/>
          <w:szCs w:val="22"/>
          <w:lang w:val="es-CL"/>
        </w:rPr>
        <w:t xml:space="preserve">Los documentos complementarios </w:t>
      </w:r>
      <w:del w:id="109" w:author="John Rathkamp Swnburn" w:date="2017-09-06T13:32:00Z">
        <w:r w:rsidRPr="001E01A7" w:rsidDel="00F117B9">
          <w:rPr>
            <w:rFonts w:cs="Arial"/>
            <w:sz w:val="22"/>
            <w:szCs w:val="22"/>
            <w:lang w:val="es-CL"/>
          </w:rPr>
          <w:delText>requiridos</w:delText>
        </w:r>
      </w:del>
      <w:ins w:id="110" w:author="John Rathkamp Swnburn" w:date="2017-09-06T13:32:00Z">
        <w:r w:rsidR="00F117B9" w:rsidRPr="001E01A7">
          <w:rPr>
            <w:rFonts w:cs="Arial"/>
            <w:sz w:val="22"/>
            <w:szCs w:val="22"/>
            <w:lang w:val="es-CL"/>
          </w:rPr>
          <w:t>requeridos</w:t>
        </w:r>
      </w:ins>
      <w:r w:rsidRPr="001E01A7">
        <w:rPr>
          <w:rFonts w:cs="Arial"/>
          <w:sz w:val="22"/>
          <w:szCs w:val="22"/>
          <w:lang w:val="es-CL"/>
        </w:rPr>
        <w:t xml:space="preserve"> son incluidos en los Anexos del RSO.</w:t>
      </w:r>
    </w:p>
    <w:p w14:paraId="0AB24EDE" w14:textId="77777777" w:rsidR="00486A2A" w:rsidRPr="001E01A7" w:rsidRDefault="00486A2A" w:rsidP="00486A2A">
      <w:pPr>
        <w:rPr>
          <w:rFonts w:cs="Arial"/>
          <w:sz w:val="22"/>
          <w:szCs w:val="22"/>
          <w:lang w:val="es-CL"/>
        </w:rPr>
      </w:pPr>
    </w:p>
    <w:p w14:paraId="75884056" w14:textId="77777777" w:rsidR="00486A2A" w:rsidRPr="001E01A7" w:rsidRDefault="00486A2A" w:rsidP="00486A2A">
      <w:pPr>
        <w:pStyle w:val="FC-Titre2"/>
        <w:rPr>
          <w:lang w:val="es-CL"/>
        </w:rPr>
      </w:pPr>
    </w:p>
    <w:p w14:paraId="07190B19" w14:textId="77777777" w:rsidR="00486A2A" w:rsidRPr="001E01A7" w:rsidRDefault="00486A2A" w:rsidP="00486A2A">
      <w:pPr>
        <w:pStyle w:val="FC-Titre2"/>
        <w:rPr>
          <w:lang w:val="es-CL"/>
        </w:rPr>
      </w:pPr>
    </w:p>
    <w:p w14:paraId="66CB6844" w14:textId="77777777" w:rsidR="0074056C" w:rsidRPr="001E01A7" w:rsidRDefault="0074056C" w:rsidP="00486A2A">
      <w:pPr>
        <w:pStyle w:val="FC-Titre2"/>
        <w:rPr>
          <w:lang w:val="es-CL"/>
        </w:rPr>
      </w:pPr>
    </w:p>
    <w:p w14:paraId="246BDCA9" w14:textId="648975F2" w:rsidR="00486A2A" w:rsidRPr="001E01A7" w:rsidRDefault="00547F2B" w:rsidP="00501F08">
      <w:pPr>
        <w:pStyle w:val="Ttulo2"/>
      </w:pPr>
      <w:bookmarkStart w:id="111" w:name="_Toc425146255"/>
      <w:r w:rsidRPr="001E01A7">
        <w:t xml:space="preserve">2.8 </w:t>
      </w:r>
      <w:r w:rsidR="00486A2A" w:rsidRPr="001E01A7">
        <w:t>INFORMACIÓN Y DATOS ESTADISTICOS</w:t>
      </w:r>
      <w:bookmarkEnd w:id="111"/>
    </w:p>
    <w:p w14:paraId="58FCFEB5" w14:textId="77777777" w:rsidR="00486A2A" w:rsidRPr="001E01A7" w:rsidRDefault="00486A2A" w:rsidP="00486A2A">
      <w:pPr>
        <w:pStyle w:val="FC-Titre2"/>
        <w:rPr>
          <w:lang w:val="es-CL"/>
        </w:rPr>
      </w:pPr>
    </w:p>
    <w:p w14:paraId="7CC4523F" w14:textId="77777777" w:rsidR="00894583" w:rsidRPr="001E01A7" w:rsidRDefault="00894583" w:rsidP="00313C3D">
      <w:pPr>
        <w:rPr>
          <w:rFonts w:cs="Arial"/>
          <w:sz w:val="22"/>
          <w:szCs w:val="22"/>
          <w:lang w:val="es-CL"/>
        </w:rPr>
      </w:pPr>
    </w:p>
    <w:p w14:paraId="12943BB1" w14:textId="583AD2DF" w:rsidR="0074056C" w:rsidRPr="001E01A7" w:rsidRDefault="00313C3D" w:rsidP="00501F08">
      <w:pPr>
        <w:pStyle w:val="Ttulo3"/>
        <w:rPr>
          <w:sz w:val="22"/>
          <w:szCs w:val="22"/>
        </w:rPr>
      </w:pPr>
      <w:bookmarkStart w:id="112" w:name="_Toc425146256"/>
      <w:r w:rsidRPr="001E01A7">
        <w:rPr>
          <w:spacing w:val="2"/>
          <w:sz w:val="22"/>
          <w:szCs w:val="22"/>
        </w:rPr>
        <w:t xml:space="preserve">2.8.1 </w:t>
      </w:r>
      <w:r w:rsidR="00894583" w:rsidRPr="001E01A7">
        <w:rPr>
          <w:sz w:val="22"/>
          <w:szCs w:val="22"/>
        </w:rPr>
        <w:t>S</w:t>
      </w:r>
      <w:r w:rsidR="00894583" w:rsidRPr="001E01A7">
        <w:rPr>
          <w:spacing w:val="1"/>
          <w:sz w:val="22"/>
          <w:szCs w:val="22"/>
        </w:rPr>
        <w:t>i</w:t>
      </w:r>
      <w:r w:rsidR="00894583" w:rsidRPr="001E01A7">
        <w:rPr>
          <w:spacing w:val="-2"/>
          <w:sz w:val="22"/>
          <w:szCs w:val="22"/>
        </w:rPr>
        <w:t>s</w:t>
      </w:r>
      <w:r w:rsidR="00894583" w:rsidRPr="001E01A7">
        <w:rPr>
          <w:sz w:val="22"/>
          <w:szCs w:val="22"/>
        </w:rPr>
        <w:t>t</w:t>
      </w:r>
      <w:r w:rsidR="00894583" w:rsidRPr="001E01A7">
        <w:rPr>
          <w:spacing w:val="-2"/>
          <w:sz w:val="22"/>
          <w:szCs w:val="22"/>
        </w:rPr>
        <w:t>em</w:t>
      </w:r>
      <w:r w:rsidR="00894583" w:rsidRPr="001E01A7">
        <w:rPr>
          <w:sz w:val="22"/>
          <w:szCs w:val="22"/>
        </w:rPr>
        <w:t xml:space="preserve">a </w:t>
      </w:r>
      <w:r w:rsidR="00894583" w:rsidRPr="001E01A7">
        <w:rPr>
          <w:spacing w:val="1"/>
          <w:sz w:val="22"/>
          <w:szCs w:val="22"/>
        </w:rPr>
        <w:t>d</w:t>
      </w:r>
      <w:r w:rsidR="00894583" w:rsidRPr="001E01A7">
        <w:rPr>
          <w:sz w:val="22"/>
          <w:szCs w:val="22"/>
        </w:rPr>
        <w:t xml:space="preserve">e </w:t>
      </w:r>
      <w:r w:rsidR="00894583" w:rsidRPr="001E01A7">
        <w:rPr>
          <w:spacing w:val="-2"/>
          <w:sz w:val="22"/>
          <w:szCs w:val="22"/>
        </w:rPr>
        <w:t>R</w:t>
      </w:r>
      <w:r w:rsidR="00894583" w:rsidRPr="001E01A7">
        <w:rPr>
          <w:spacing w:val="-6"/>
          <w:sz w:val="22"/>
          <w:szCs w:val="22"/>
        </w:rPr>
        <w:t>e</w:t>
      </w:r>
      <w:r w:rsidR="00894583" w:rsidRPr="001E01A7">
        <w:rPr>
          <w:spacing w:val="1"/>
          <w:sz w:val="22"/>
          <w:szCs w:val="22"/>
        </w:rPr>
        <w:t>gi</w:t>
      </w:r>
      <w:r w:rsidR="00894583" w:rsidRPr="001E01A7">
        <w:rPr>
          <w:spacing w:val="-2"/>
          <w:sz w:val="22"/>
          <w:szCs w:val="22"/>
        </w:rPr>
        <w:t>s</w:t>
      </w:r>
      <w:r w:rsidR="00894583" w:rsidRPr="001E01A7">
        <w:rPr>
          <w:sz w:val="22"/>
          <w:szCs w:val="22"/>
        </w:rPr>
        <w:t>t</w:t>
      </w:r>
      <w:r w:rsidR="00894583" w:rsidRPr="001E01A7">
        <w:rPr>
          <w:spacing w:val="-2"/>
          <w:sz w:val="22"/>
          <w:szCs w:val="22"/>
        </w:rPr>
        <w:t>r</w:t>
      </w:r>
      <w:r w:rsidR="00894583" w:rsidRPr="001E01A7">
        <w:rPr>
          <w:sz w:val="22"/>
          <w:szCs w:val="22"/>
        </w:rPr>
        <w:t>o</w:t>
      </w:r>
      <w:r w:rsidR="00894583" w:rsidRPr="001E01A7">
        <w:rPr>
          <w:spacing w:val="-1"/>
          <w:sz w:val="22"/>
          <w:szCs w:val="22"/>
        </w:rPr>
        <w:t xml:space="preserve"> </w:t>
      </w:r>
      <w:r w:rsidR="00894583" w:rsidRPr="001E01A7">
        <w:rPr>
          <w:spacing w:val="1"/>
          <w:sz w:val="22"/>
          <w:szCs w:val="22"/>
        </w:rPr>
        <w:t>d</w:t>
      </w:r>
      <w:r w:rsidR="00894583" w:rsidRPr="001E01A7">
        <w:rPr>
          <w:sz w:val="22"/>
          <w:szCs w:val="22"/>
        </w:rPr>
        <w:t>e</w:t>
      </w:r>
      <w:r w:rsidR="00894583" w:rsidRPr="001E01A7">
        <w:rPr>
          <w:spacing w:val="-5"/>
          <w:sz w:val="22"/>
          <w:szCs w:val="22"/>
        </w:rPr>
        <w:t xml:space="preserve"> </w:t>
      </w:r>
      <w:r w:rsidR="00894583" w:rsidRPr="001E01A7">
        <w:rPr>
          <w:spacing w:val="-3"/>
          <w:sz w:val="22"/>
          <w:szCs w:val="22"/>
        </w:rPr>
        <w:t>I</w:t>
      </w:r>
      <w:r w:rsidR="00894583" w:rsidRPr="001E01A7">
        <w:rPr>
          <w:spacing w:val="1"/>
          <w:sz w:val="22"/>
          <w:szCs w:val="22"/>
        </w:rPr>
        <w:t>n</w:t>
      </w:r>
      <w:r w:rsidR="00894583" w:rsidRPr="001E01A7">
        <w:rPr>
          <w:sz w:val="22"/>
          <w:szCs w:val="22"/>
        </w:rPr>
        <w:t>f</w:t>
      </w:r>
      <w:r w:rsidR="00894583" w:rsidRPr="001E01A7">
        <w:rPr>
          <w:spacing w:val="1"/>
          <w:sz w:val="22"/>
          <w:szCs w:val="22"/>
        </w:rPr>
        <w:t>o</w:t>
      </w:r>
      <w:r w:rsidR="00894583" w:rsidRPr="001E01A7">
        <w:rPr>
          <w:spacing w:val="-2"/>
          <w:sz w:val="22"/>
          <w:szCs w:val="22"/>
        </w:rPr>
        <w:t>rmac</w:t>
      </w:r>
      <w:r w:rsidR="00894583" w:rsidRPr="001E01A7">
        <w:rPr>
          <w:spacing w:val="-3"/>
          <w:sz w:val="22"/>
          <w:szCs w:val="22"/>
        </w:rPr>
        <w:t>i</w:t>
      </w:r>
      <w:r w:rsidR="00894583" w:rsidRPr="001E01A7">
        <w:rPr>
          <w:spacing w:val="1"/>
          <w:sz w:val="22"/>
          <w:szCs w:val="22"/>
        </w:rPr>
        <w:t>ó</w:t>
      </w:r>
      <w:r w:rsidR="00894583" w:rsidRPr="001E01A7">
        <w:rPr>
          <w:sz w:val="22"/>
          <w:szCs w:val="22"/>
        </w:rPr>
        <w:t>n</w:t>
      </w:r>
      <w:bookmarkEnd w:id="112"/>
    </w:p>
    <w:p w14:paraId="5BC2B211" w14:textId="77777777" w:rsidR="00894583" w:rsidRPr="001E01A7" w:rsidRDefault="00894583" w:rsidP="00265550">
      <w:pPr>
        <w:ind w:firstLine="574"/>
        <w:rPr>
          <w:rFonts w:eastAsia="Arial"/>
          <w:i/>
          <w:sz w:val="20"/>
          <w:szCs w:val="20"/>
          <w:lang w:val="es-CL"/>
        </w:rPr>
      </w:pPr>
      <w:r w:rsidRPr="001E01A7">
        <w:rPr>
          <w:rFonts w:eastAsia="Arial"/>
          <w:i/>
          <w:sz w:val="20"/>
          <w:szCs w:val="20"/>
          <w:lang w:val="es-CL"/>
        </w:rPr>
        <w:t>(S</w:t>
      </w:r>
      <w:r w:rsidRPr="001E01A7">
        <w:rPr>
          <w:rFonts w:eastAsia="Arial"/>
          <w:i/>
          <w:spacing w:val="1"/>
          <w:sz w:val="20"/>
          <w:szCs w:val="20"/>
          <w:lang w:val="es-CL"/>
        </w:rPr>
        <w:t>i</w:t>
      </w:r>
      <w:r w:rsidRPr="001E01A7">
        <w:rPr>
          <w:rFonts w:eastAsia="Arial"/>
          <w:i/>
          <w:spacing w:val="-2"/>
          <w:sz w:val="20"/>
          <w:szCs w:val="20"/>
          <w:lang w:val="es-CL"/>
        </w:rPr>
        <w:t>s</w:t>
      </w:r>
      <w:r w:rsidRPr="001E01A7">
        <w:rPr>
          <w:rFonts w:eastAsia="Arial"/>
          <w:i/>
          <w:sz w:val="20"/>
          <w:szCs w:val="20"/>
          <w:lang w:val="es-CL"/>
        </w:rPr>
        <w:t>t</w:t>
      </w:r>
      <w:r w:rsidRPr="001E01A7">
        <w:rPr>
          <w:rFonts w:eastAsia="Arial"/>
          <w:i/>
          <w:spacing w:val="-2"/>
          <w:sz w:val="20"/>
          <w:szCs w:val="20"/>
          <w:lang w:val="es-CL"/>
        </w:rPr>
        <w:t>em</w:t>
      </w:r>
      <w:r w:rsidRPr="001E01A7">
        <w:rPr>
          <w:rFonts w:eastAsia="Arial"/>
          <w:i/>
          <w:sz w:val="20"/>
          <w:szCs w:val="20"/>
          <w:lang w:val="es-CL"/>
        </w:rPr>
        <w:t>a</w:t>
      </w:r>
      <w:r w:rsidRPr="001E01A7">
        <w:rPr>
          <w:rFonts w:eastAsia="Arial"/>
          <w:i/>
          <w:spacing w:val="-4"/>
          <w:sz w:val="20"/>
          <w:szCs w:val="20"/>
          <w:lang w:val="es-CL"/>
        </w:rPr>
        <w:t xml:space="preserve"> </w:t>
      </w:r>
      <w:r w:rsidRPr="001E01A7">
        <w:rPr>
          <w:rFonts w:eastAsia="Arial"/>
          <w:i/>
          <w:spacing w:val="1"/>
          <w:sz w:val="20"/>
          <w:szCs w:val="20"/>
          <w:lang w:val="es-CL"/>
        </w:rPr>
        <w:t>I</w:t>
      </w:r>
      <w:r w:rsidRPr="001E01A7">
        <w:rPr>
          <w:rFonts w:eastAsia="Arial"/>
          <w:i/>
          <w:spacing w:val="-3"/>
          <w:sz w:val="20"/>
          <w:szCs w:val="20"/>
          <w:lang w:val="es-CL"/>
        </w:rPr>
        <w:t>n</w:t>
      </w:r>
      <w:r w:rsidRPr="001E01A7">
        <w:rPr>
          <w:rFonts w:eastAsia="Arial"/>
          <w:i/>
          <w:sz w:val="20"/>
          <w:szCs w:val="20"/>
          <w:lang w:val="es-CL"/>
        </w:rPr>
        <w:t>f</w:t>
      </w:r>
      <w:r w:rsidRPr="001E01A7">
        <w:rPr>
          <w:rFonts w:eastAsia="Arial"/>
          <w:i/>
          <w:spacing w:val="1"/>
          <w:sz w:val="20"/>
          <w:szCs w:val="20"/>
          <w:lang w:val="es-CL"/>
        </w:rPr>
        <w:t>o</w:t>
      </w:r>
      <w:r w:rsidRPr="001E01A7">
        <w:rPr>
          <w:rFonts w:eastAsia="Arial"/>
          <w:i/>
          <w:spacing w:val="-6"/>
          <w:sz w:val="20"/>
          <w:szCs w:val="20"/>
          <w:lang w:val="es-CL"/>
        </w:rPr>
        <w:t>r</w:t>
      </w:r>
      <w:r w:rsidRPr="001E01A7">
        <w:rPr>
          <w:rFonts w:eastAsia="Arial"/>
          <w:i/>
          <w:spacing w:val="-2"/>
          <w:sz w:val="20"/>
          <w:szCs w:val="20"/>
          <w:lang w:val="es-CL"/>
        </w:rPr>
        <w:t>má</w:t>
      </w:r>
      <w:r w:rsidRPr="001E01A7">
        <w:rPr>
          <w:rFonts w:eastAsia="Arial"/>
          <w:i/>
          <w:sz w:val="20"/>
          <w:szCs w:val="20"/>
          <w:lang w:val="es-CL"/>
        </w:rPr>
        <w:t>t</w:t>
      </w:r>
      <w:r w:rsidRPr="001E01A7">
        <w:rPr>
          <w:rFonts w:eastAsia="Arial"/>
          <w:i/>
          <w:spacing w:val="1"/>
          <w:sz w:val="20"/>
          <w:szCs w:val="20"/>
          <w:lang w:val="es-CL"/>
        </w:rPr>
        <w:t>i</w:t>
      </w:r>
      <w:r w:rsidRPr="001E01A7">
        <w:rPr>
          <w:rFonts w:eastAsia="Arial"/>
          <w:i/>
          <w:spacing w:val="-2"/>
          <w:sz w:val="20"/>
          <w:szCs w:val="20"/>
          <w:lang w:val="es-CL"/>
        </w:rPr>
        <w:t>c</w:t>
      </w:r>
      <w:r w:rsidRPr="001E01A7">
        <w:rPr>
          <w:rFonts w:eastAsia="Arial"/>
          <w:i/>
          <w:sz w:val="20"/>
          <w:szCs w:val="20"/>
          <w:lang w:val="es-CL"/>
        </w:rPr>
        <w:t>o</w:t>
      </w:r>
      <w:r w:rsidRPr="001E01A7">
        <w:rPr>
          <w:rFonts w:eastAsia="Arial"/>
          <w:i/>
          <w:spacing w:val="-1"/>
          <w:sz w:val="20"/>
          <w:szCs w:val="20"/>
          <w:lang w:val="es-CL"/>
        </w:rPr>
        <w:t xml:space="preserve"> </w:t>
      </w:r>
      <w:r w:rsidRPr="001E01A7">
        <w:rPr>
          <w:rFonts w:eastAsia="Arial"/>
          <w:i/>
          <w:spacing w:val="1"/>
          <w:sz w:val="20"/>
          <w:szCs w:val="20"/>
          <w:lang w:val="es-CL"/>
        </w:rPr>
        <w:t>p</w:t>
      </w:r>
      <w:r w:rsidRPr="001E01A7">
        <w:rPr>
          <w:rFonts w:eastAsia="Arial"/>
          <w:i/>
          <w:spacing w:val="-2"/>
          <w:sz w:val="20"/>
          <w:szCs w:val="20"/>
          <w:lang w:val="es-CL"/>
        </w:rPr>
        <w:t>ar</w:t>
      </w:r>
      <w:r w:rsidRPr="001E01A7">
        <w:rPr>
          <w:rFonts w:eastAsia="Arial"/>
          <w:i/>
          <w:sz w:val="20"/>
          <w:szCs w:val="20"/>
          <w:lang w:val="es-CL"/>
        </w:rPr>
        <w:t xml:space="preserve">a </w:t>
      </w:r>
      <w:r w:rsidRPr="001E01A7">
        <w:rPr>
          <w:rFonts w:eastAsia="Arial"/>
          <w:i/>
          <w:spacing w:val="1"/>
          <w:sz w:val="20"/>
          <w:szCs w:val="20"/>
          <w:lang w:val="es-CL"/>
        </w:rPr>
        <w:t>l</w:t>
      </w:r>
      <w:r w:rsidRPr="001E01A7">
        <w:rPr>
          <w:rFonts w:eastAsia="Arial"/>
          <w:i/>
          <w:sz w:val="20"/>
          <w:szCs w:val="20"/>
          <w:lang w:val="es-CL"/>
        </w:rPr>
        <w:t xml:space="preserve">a </w:t>
      </w:r>
      <w:r w:rsidRPr="001E01A7">
        <w:rPr>
          <w:rFonts w:eastAsia="Arial"/>
          <w:i/>
          <w:spacing w:val="-6"/>
          <w:sz w:val="20"/>
          <w:szCs w:val="20"/>
          <w:lang w:val="es-CL"/>
        </w:rPr>
        <w:t>C</w:t>
      </w:r>
      <w:r w:rsidRPr="001E01A7">
        <w:rPr>
          <w:rFonts w:eastAsia="Arial"/>
          <w:i/>
          <w:spacing w:val="1"/>
          <w:sz w:val="20"/>
          <w:szCs w:val="20"/>
          <w:lang w:val="es-CL"/>
        </w:rPr>
        <w:t>on</w:t>
      </w:r>
      <w:r w:rsidRPr="001E01A7">
        <w:rPr>
          <w:rFonts w:eastAsia="Arial"/>
          <w:i/>
          <w:spacing w:val="-2"/>
          <w:sz w:val="20"/>
          <w:szCs w:val="20"/>
          <w:lang w:val="es-CL"/>
        </w:rPr>
        <w:t>s</w:t>
      </w:r>
      <w:r w:rsidRPr="001E01A7">
        <w:rPr>
          <w:rFonts w:eastAsia="Arial"/>
          <w:i/>
          <w:sz w:val="20"/>
          <w:szCs w:val="20"/>
          <w:lang w:val="es-CL"/>
        </w:rPr>
        <w:t>t</w:t>
      </w:r>
      <w:r w:rsidRPr="001E01A7">
        <w:rPr>
          <w:rFonts w:eastAsia="Arial"/>
          <w:i/>
          <w:spacing w:val="-2"/>
          <w:sz w:val="20"/>
          <w:szCs w:val="20"/>
          <w:lang w:val="es-CL"/>
        </w:rPr>
        <w:t>a</w:t>
      </w:r>
      <w:r w:rsidRPr="001E01A7">
        <w:rPr>
          <w:rFonts w:eastAsia="Arial"/>
          <w:i/>
          <w:sz w:val="20"/>
          <w:szCs w:val="20"/>
          <w:lang w:val="es-CL"/>
        </w:rPr>
        <w:t>t</w:t>
      </w:r>
      <w:r w:rsidRPr="001E01A7">
        <w:rPr>
          <w:rFonts w:eastAsia="Arial"/>
          <w:i/>
          <w:spacing w:val="-2"/>
          <w:sz w:val="20"/>
          <w:szCs w:val="20"/>
          <w:lang w:val="es-CL"/>
        </w:rPr>
        <w:t>ac</w:t>
      </w:r>
      <w:r w:rsidRPr="001E01A7">
        <w:rPr>
          <w:rFonts w:eastAsia="Arial"/>
          <w:i/>
          <w:spacing w:val="-3"/>
          <w:sz w:val="20"/>
          <w:szCs w:val="20"/>
          <w:lang w:val="es-CL"/>
        </w:rPr>
        <w:t>i</w:t>
      </w:r>
      <w:r w:rsidRPr="001E01A7">
        <w:rPr>
          <w:rFonts w:eastAsia="Arial"/>
          <w:i/>
          <w:spacing w:val="1"/>
          <w:sz w:val="20"/>
          <w:szCs w:val="20"/>
          <w:lang w:val="es-CL"/>
        </w:rPr>
        <w:t>ó</w:t>
      </w:r>
      <w:r w:rsidRPr="001E01A7">
        <w:rPr>
          <w:rFonts w:eastAsia="Arial"/>
          <w:i/>
          <w:sz w:val="20"/>
          <w:szCs w:val="20"/>
          <w:lang w:val="es-CL"/>
        </w:rPr>
        <w:t>n</w:t>
      </w:r>
      <w:r w:rsidRPr="001E01A7">
        <w:rPr>
          <w:rFonts w:eastAsia="Arial"/>
          <w:i/>
          <w:spacing w:val="-1"/>
          <w:sz w:val="20"/>
          <w:szCs w:val="20"/>
          <w:lang w:val="es-CL"/>
        </w:rPr>
        <w:t xml:space="preserve"> </w:t>
      </w:r>
      <w:r w:rsidRPr="001E01A7">
        <w:rPr>
          <w:rFonts w:eastAsia="Arial"/>
          <w:i/>
          <w:spacing w:val="1"/>
          <w:sz w:val="20"/>
          <w:szCs w:val="20"/>
          <w:lang w:val="es-CL"/>
        </w:rPr>
        <w:t>d</w:t>
      </w:r>
      <w:r w:rsidRPr="001E01A7">
        <w:rPr>
          <w:rFonts w:eastAsia="Arial"/>
          <w:i/>
          <w:sz w:val="20"/>
          <w:szCs w:val="20"/>
          <w:lang w:val="es-CL"/>
        </w:rPr>
        <w:t>e</w:t>
      </w:r>
      <w:r w:rsidRPr="001E01A7">
        <w:rPr>
          <w:rFonts w:eastAsia="Arial"/>
          <w:i/>
          <w:spacing w:val="-5"/>
          <w:sz w:val="20"/>
          <w:szCs w:val="20"/>
          <w:lang w:val="es-CL"/>
        </w:rPr>
        <w:t xml:space="preserve"> </w:t>
      </w:r>
      <w:r w:rsidRPr="001E01A7">
        <w:rPr>
          <w:rFonts w:eastAsia="Arial"/>
          <w:i/>
          <w:spacing w:val="-3"/>
          <w:sz w:val="20"/>
          <w:szCs w:val="20"/>
          <w:lang w:val="es-CL"/>
        </w:rPr>
        <w:t>l</w:t>
      </w:r>
      <w:r w:rsidRPr="001E01A7">
        <w:rPr>
          <w:rFonts w:eastAsia="Arial"/>
          <w:i/>
          <w:spacing w:val="1"/>
          <w:sz w:val="20"/>
          <w:szCs w:val="20"/>
          <w:lang w:val="es-CL"/>
        </w:rPr>
        <w:t>o</w:t>
      </w:r>
      <w:r w:rsidRPr="001E01A7">
        <w:rPr>
          <w:rFonts w:eastAsia="Arial"/>
          <w:i/>
          <w:sz w:val="20"/>
          <w:szCs w:val="20"/>
          <w:lang w:val="es-CL"/>
        </w:rPr>
        <w:t>s</w:t>
      </w:r>
      <w:r w:rsidR="00313C3D" w:rsidRPr="001E01A7">
        <w:rPr>
          <w:rFonts w:eastAsia="Arial"/>
          <w:i/>
          <w:sz w:val="20"/>
          <w:szCs w:val="20"/>
          <w:lang w:val="es-CL"/>
        </w:rPr>
        <w:t xml:space="preserve"> </w:t>
      </w:r>
      <w:r w:rsidRPr="001E01A7">
        <w:rPr>
          <w:rFonts w:eastAsia="Arial"/>
          <w:i/>
          <w:spacing w:val="-2"/>
          <w:sz w:val="20"/>
          <w:szCs w:val="20"/>
          <w:lang w:val="es-CL"/>
        </w:rPr>
        <w:t>N</w:t>
      </w:r>
      <w:r w:rsidRPr="001E01A7">
        <w:rPr>
          <w:rFonts w:eastAsia="Arial"/>
          <w:i/>
          <w:spacing w:val="1"/>
          <w:sz w:val="20"/>
          <w:szCs w:val="20"/>
          <w:lang w:val="es-CL"/>
        </w:rPr>
        <w:t>i</w:t>
      </w:r>
      <w:r w:rsidRPr="001E01A7">
        <w:rPr>
          <w:rFonts w:eastAsia="Arial"/>
          <w:i/>
          <w:spacing w:val="-2"/>
          <w:sz w:val="20"/>
          <w:szCs w:val="20"/>
          <w:lang w:val="es-CL"/>
        </w:rPr>
        <w:t>ve</w:t>
      </w:r>
      <w:r w:rsidRPr="001E01A7">
        <w:rPr>
          <w:rFonts w:eastAsia="Arial"/>
          <w:i/>
          <w:spacing w:val="1"/>
          <w:sz w:val="20"/>
          <w:szCs w:val="20"/>
          <w:lang w:val="es-CL"/>
        </w:rPr>
        <w:t>l</w:t>
      </w:r>
      <w:r w:rsidRPr="001E01A7">
        <w:rPr>
          <w:rFonts w:eastAsia="Arial"/>
          <w:i/>
          <w:spacing w:val="-2"/>
          <w:sz w:val="20"/>
          <w:szCs w:val="20"/>
          <w:lang w:val="es-CL"/>
        </w:rPr>
        <w:t>e</w:t>
      </w:r>
      <w:r w:rsidRPr="001E01A7">
        <w:rPr>
          <w:rFonts w:eastAsia="Arial"/>
          <w:i/>
          <w:sz w:val="20"/>
          <w:szCs w:val="20"/>
          <w:lang w:val="es-CL"/>
        </w:rPr>
        <w:t xml:space="preserve">s </w:t>
      </w:r>
      <w:r w:rsidRPr="001E01A7">
        <w:rPr>
          <w:rFonts w:eastAsia="Arial"/>
          <w:i/>
          <w:spacing w:val="1"/>
          <w:sz w:val="20"/>
          <w:szCs w:val="20"/>
          <w:lang w:val="es-CL"/>
        </w:rPr>
        <w:t>d</w:t>
      </w:r>
      <w:r w:rsidRPr="001E01A7">
        <w:rPr>
          <w:rFonts w:eastAsia="Arial"/>
          <w:i/>
          <w:sz w:val="20"/>
          <w:szCs w:val="20"/>
          <w:lang w:val="es-CL"/>
        </w:rPr>
        <w:t>e</w:t>
      </w:r>
      <w:r w:rsidRPr="001E01A7">
        <w:rPr>
          <w:rFonts w:eastAsia="Arial"/>
          <w:i/>
          <w:spacing w:val="-4"/>
          <w:sz w:val="20"/>
          <w:szCs w:val="20"/>
          <w:lang w:val="es-CL"/>
        </w:rPr>
        <w:t xml:space="preserve"> </w:t>
      </w:r>
      <w:r w:rsidRPr="001E01A7">
        <w:rPr>
          <w:rFonts w:eastAsia="Arial"/>
          <w:i/>
          <w:sz w:val="20"/>
          <w:szCs w:val="20"/>
          <w:lang w:val="es-CL"/>
        </w:rPr>
        <w:t>S</w:t>
      </w:r>
      <w:r w:rsidRPr="001E01A7">
        <w:rPr>
          <w:rFonts w:eastAsia="Arial"/>
          <w:i/>
          <w:spacing w:val="-2"/>
          <w:sz w:val="20"/>
          <w:szCs w:val="20"/>
          <w:lang w:val="es-CL"/>
        </w:rPr>
        <w:t>erv</w:t>
      </w:r>
      <w:r w:rsidRPr="001E01A7">
        <w:rPr>
          <w:rFonts w:eastAsia="Arial"/>
          <w:i/>
          <w:spacing w:val="1"/>
          <w:sz w:val="20"/>
          <w:szCs w:val="20"/>
          <w:lang w:val="es-CL"/>
        </w:rPr>
        <w:t>i</w:t>
      </w:r>
      <w:r w:rsidRPr="001E01A7">
        <w:rPr>
          <w:rFonts w:eastAsia="Arial"/>
          <w:i/>
          <w:spacing w:val="-2"/>
          <w:sz w:val="20"/>
          <w:szCs w:val="20"/>
          <w:lang w:val="es-CL"/>
        </w:rPr>
        <w:t>c</w:t>
      </w:r>
      <w:r w:rsidRPr="001E01A7">
        <w:rPr>
          <w:rFonts w:eastAsia="Arial"/>
          <w:i/>
          <w:spacing w:val="1"/>
          <w:sz w:val="20"/>
          <w:szCs w:val="20"/>
          <w:lang w:val="es-CL"/>
        </w:rPr>
        <w:t>i</w:t>
      </w:r>
      <w:r w:rsidRPr="001E01A7">
        <w:rPr>
          <w:rFonts w:eastAsia="Arial"/>
          <w:i/>
          <w:sz w:val="20"/>
          <w:szCs w:val="20"/>
          <w:lang w:val="es-CL"/>
        </w:rPr>
        <w:t>o</w:t>
      </w:r>
      <w:r w:rsidRPr="001E01A7">
        <w:rPr>
          <w:rFonts w:eastAsia="Arial"/>
          <w:i/>
          <w:spacing w:val="-1"/>
          <w:sz w:val="20"/>
          <w:szCs w:val="20"/>
          <w:lang w:val="es-CL"/>
        </w:rPr>
        <w:t xml:space="preserve"> </w:t>
      </w:r>
      <w:r w:rsidRPr="001E01A7">
        <w:rPr>
          <w:rFonts w:eastAsia="Arial"/>
          <w:i/>
          <w:sz w:val="20"/>
          <w:szCs w:val="20"/>
          <w:lang w:val="es-CL"/>
        </w:rPr>
        <w:t>o S</w:t>
      </w:r>
      <w:r w:rsidRPr="001E01A7">
        <w:rPr>
          <w:rFonts w:eastAsia="Arial"/>
          <w:i/>
          <w:spacing w:val="1"/>
          <w:sz w:val="20"/>
          <w:szCs w:val="20"/>
          <w:lang w:val="es-CL"/>
        </w:rPr>
        <w:t>I</w:t>
      </w:r>
      <w:r w:rsidRPr="001E01A7">
        <w:rPr>
          <w:rFonts w:eastAsia="Arial"/>
          <w:i/>
          <w:spacing w:val="-1"/>
          <w:sz w:val="20"/>
          <w:szCs w:val="20"/>
          <w:lang w:val="es-CL"/>
        </w:rPr>
        <w:t>C</w:t>
      </w:r>
      <w:r w:rsidRPr="001E01A7">
        <w:rPr>
          <w:rFonts w:eastAsia="Arial"/>
          <w:i/>
          <w:sz w:val="20"/>
          <w:szCs w:val="20"/>
          <w:lang w:val="es-CL"/>
        </w:rPr>
        <w:t>-</w:t>
      </w:r>
      <w:r w:rsidRPr="001E01A7">
        <w:rPr>
          <w:rFonts w:eastAsia="Arial"/>
          <w:i/>
          <w:spacing w:val="-2"/>
          <w:sz w:val="20"/>
          <w:szCs w:val="20"/>
          <w:lang w:val="es-CL"/>
        </w:rPr>
        <w:t>N</w:t>
      </w:r>
      <w:r w:rsidRPr="001E01A7">
        <w:rPr>
          <w:rFonts w:eastAsia="Arial"/>
          <w:i/>
          <w:spacing w:val="-5"/>
          <w:sz w:val="20"/>
          <w:szCs w:val="20"/>
          <w:lang w:val="es-CL"/>
        </w:rPr>
        <w:t>S</w:t>
      </w:r>
      <w:r w:rsidRPr="001E01A7">
        <w:rPr>
          <w:rFonts w:eastAsia="Arial"/>
          <w:i/>
          <w:sz w:val="20"/>
          <w:szCs w:val="20"/>
          <w:lang w:val="es-CL"/>
        </w:rPr>
        <w:t>)</w:t>
      </w:r>
    </w:p>
    <w:p w14:paraId="57361BED" w14:textId="77777777" w:rsidR="00894583" w:rsidRPr="001E01A7" w:rsidRDefault="00894583" w:rsidP="00313C3D">
      <w:pPr>
        <w:ind w:left="-12"/>
        <w:rPr>
          <w:rFonts w:cs="Arial"/>
          <w:sz w:val="22"/>
          <w:szCs w:val="22"/>
          <w:lang w:val="es-CL"/>
        </w:rPr>
      </w:pPr>
    </w:p>
    <w:p w14:paraId="51DA4690" w14:textId="77777777" w:rsidR="00265550" w:rsidRPr="001E01A7" w:rsidRDefault="00894583" w:rsidP="00313C3D">
      <w:pPr>
        <w:ind w:left="-12" w:right="58"/>
        <w:rPr>
          <w:rFonts w:eastAsia="Arial" w:cs="Arial"/>
          <w:sz w:val="22"/>
          <w:szCs w:val="22"/>
          <w:lang w:val="es-CL"/>
        </w:rPr>
      </w:pPr>
      <w:r w:rsidRPr="001E01A7">
        <w:rPr>
          <w:rFonts w:eastAsia="Arial" w:cs="Arial"/>
          <w:sz w:val="22"/>
          <w:szCs w:val="22"/>
          <w:lang w:val="es-CL"/>
        </w:rPr>
        <w:t xml:space="preserve">Se </w:t>
      </w:r>
      <w:r w:rsidRPr="001E01A7">
        <w:rPr>
          <w:rFonts w:eastAsia="Arial" w:cs="Arial"/>
          <w:spacing w:val="3"/>
          <w:sz w:val="22"/>
          <w:szCs w:val="22"/>
          <w:lang w:val="es-CL"/>
        </w:rPr>
        <w:t>i</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6"/>
          <w:sz w:val="22"/>
          <w:szCs w:val="22"/>
          <w:lang w:val="es-CL"/>
        </w:rPr>
        <w:t>e</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2"/>
          <w:sz w:val="22"/>
          <w:szCs w:val="22"/>
          <w:lang w:val="es-CL"/>
        </w:rPr>
        <w:t xml:space="preserve"> </w:t>
      </w:r>
      <w:r w:rsidRPr="001E01A7">
        <w:rPr>
          <w:rFonts w:eastAsia="Arial" w:cs="Arial"/>
          <w:spacing w:val="-2"/>
          <w:sz w:val="22"/>
          <w:szCs w:val="22"/>
          <w:lang w:val="es-CL"/>
        </w:rPr>
        <w:t>u</w:t>
      </w:r>
      <w:r w:rsidRPr="001E01A7">
        <w:rPr>
          <w:rFonts w:eastAsia="Arial" w:cs="Arial"/>
          <w:sz w:val="22"/>
          <w:szCs w:val="22"/>
          <w:lang w:val="es-CL"/>
        </w:rPr>
        <w:t>n S</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pacing w:val="5"/>
          <w:sz w:val="22"/>
          <w:szCs w:val="22"/>
          <w:lang w:val="es-CL"/>
        </w:rPr>
        <w:t>m</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Reg</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 xml:space="preserve">ro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1"/>
          <w:sz w:val="22"/>
          <w:szCs w:val="22"/>
          <w:lang w:val="es-CL"/>
        </w:rPr>
        <w:t>I</w:t>
      </w:r>
      <w:r w:rsidRPr="001E01A7">
        <w:rPr>
          <w:rFonts w:eastAsia="Arial" w:cs="Arial"/>
          <w:spacing w:val="-6"/>
          <w:sz w:val="22"/>
          <w:szCs w:val="22"/>
          <w:lang w:val="es-CL"/>
        </w:rPr>
        <w:t>n</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 xml:space="preserve">e </w:t>
      </w:r>
      <w:r w:rsidRPr="001E01A7">
        <w:rPr>
          <w:rFonts w:eastAsia="Arial" w:cs="Arial"/>
          <w:spacing w:val="-2"/>
          <w:sz w:val="22"/>
          <w:szCs w:val="22"/>
          <w:lang w:val="es-CL"/>
        </w:rPr>
        <w:t>pe</w:t>
      </w:r>
      <w:r w:rsidRPr="001E01A7">
        <w:rPr>
          <w:rFonts w:eastAsia="Arial" w:cs="Arial"/>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i</w:t>
      </w:r>
      <w:r w:rsidRPr="001E01A7">
        <w:rPr>
          <w:rFonts w:eastAsia="Arial" w:cs="Arial"/>
          <w:spacing w:val="1"/>
          <w:sz w:val="22"/>
          <w:szCs w:val="22"/>
          <w:lang w:val="es-CL"/>
        </w:rPr>
        <w:t>t</w:t>
      </w:r>
      <w:r w:rsidRPr="001E01A7">
        <w:rPr>
          <w:rFonts w:eastAsia="Arial" w:cs="Arial"/>
          <w:sz w:val="22"/>
          <w:szCs w:val="22"/>
          <w:lang w:val="es-CL"/>
        </w:rPr>
        <w:t>a c</w:t>
      </w:r>
      <w:r w:rsidRPr="001E01A7">
        <w:rPr>
          <w:rFonts w:eastAsia="Arial" w:cs="Arial"/>
          <w:spacing w:val="-2"/>
          <w:sz w:val="22"/>
          <w:szCs w:val="22"/>
          <w:lang w:val="es-CL"/>
        </w:rPr>
        <w:t>on</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 xml:space="preserve">n </w:t>
      </w:r>
      <w:r w:rsidRPr="001E01A7">
        <w:rPr>
          <w:rFonts w:eastAsia="Arial" w:cs="Arial"/>
          <w:spacing w:val="1"/>
          <w:sz w:val="22"/>
          <w:szCs w:val="22"/>
          <w:lang w:val="es-CL"/>
        </w:rPr>
        <w:t>t</w:t>
      </w:r>
      <w:r w:rsidRPr="001E01A7">
        <w:rPr>
          <w:rFonts w:eastAsia="Arial" w:cs="Arial"/>
          <w:spacing w:val="-2"/>
          <w:sz w:val="22"/>
          <w:szCs w:val="22"/>
          <w:lang w:val="es-CL"/>
        </w:rPr>
        <w:t>od</w:t>
      </w:r>
      <w:r w:rsidRPr="001E01A7">
        <w:rPr>
          <w:rFonts w:eastAsia="Arial" w:cs="Arial"/>
          <w:sz w:val="22"/>
          <w:szCs w:val="22"/>
          <w:lang w:val="es-CL"/>
        </w:rPr>
        <w:t xml:space="preserve">o </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pu</w:t>
      </w:r>
      <w:r w:rsidRPr="001E01A7">
        <w:rPr>
          <w:rFonts w:eastAsia="Arial" w:cs="Arial"/>
          <w:spacing w:val="3"/>
          <w:sz w:val="22"/>
          <w:szCs w:val="22"/>
          <w:lang w:val="es-CL"/>
        </w:rPr>
        <w:t>l</w:t>
      </w:r>
      <w:r w:rsidRPr="001E01A7">
        <w:rPr>
          <w:rFonts w:eastAsia="Arial" w:cs="Arial"/>
          <w:spacing w:val="-2"/>
          <w:sz w:val="22"/>
          <w:szCs w:val="22"/>
          <w:lang w:val="es-CL"/>
        </w:rPr>
        <w:t>ad</w:t>
      </w:r>
      <w:r w:rsidRPr="001E01A7">
        <w:rPr>
          <w:rFonts w:eastAsia="Arial" w:cs="Arial"/>
          <w:sz w:val="22"/>
          <w:szCs w:val="22"/>
          <w:lang w:val="es-CL"/>
        </w:rPr>
        <w:t xml:space="preserve">o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3"/>
          <w:sz w:val="22"/>
          <w:szCs w:val="22"/>
          <w:lang w:val="es-CL"/>
        </w:rPr>
        <w:t>í</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4"/>
          <w:sz w:val="22"/>
          <w:szCs w:val="22"/>
          <w:lang w:val="es-CL"/>
        </w:rPr>
        <w:t xml:space="preserve"> </w:t>
      </w:r>
      <w:r w:rsidR="00313C3D" w:rsidRPr="001E01A7">
        <w:rPr>
          <w:rFonts w:eastAsia="Arial" w:cs="Arial"/>
          <w:sz w:val="22"/>
          <w:szCs w:val="22"/>
          <w:lang w:val="es-CL"/>
        </w:rPr>
        <w:t>1.10.18</w:t>
      </w:r>
      <w:r w:rsidRPr="001E01A7">
        <w:rPr>
          <w:rFonts w:eastAsia="Arial" w:cs="Arial"/>
          <w:spacing w:val="2"/>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de</w:t>
      </w:r>
      <w:r w:rsidRPr="001E01A7">
        <w:rPr>
          <w:rFonts w:eastAsia="Arial" w:cs="Arial"/>
          <w:sz w:val="22"/>
          <w:szCs w:val="22"/>
          <w:lang w:val="es-CL"/>
        </w:rPr>
        <w:t>r</w:t>
      </w:r>
      <w:r w:rsidRPr="001E01A7">
        <w:rPr>
          <w:rFonts w:eastAsia="Arial" w:cs="Arial"/>
          <w:spacing w:val="-2"/>
          <w:sz w:val="22"/>
          <w:szCs w:val="22"/>
          <w:lang w:val="es-CL"/>
        </w:rPr>
        <w:t>and</w:t>
      </w:r>
      <w:r w:rsidRPr="001E01A7">
        <w:rPr>
          <w:rFonts w:eastAsia="Arial" w:cs="Arial"/>
          <w:sz w:val="22"/>
          <w:szCs w:val="22"/>
          <w:lang w:val="es-CL"/>
        </w:rPr>
        <w:t xml:space="preserve">o </w:t>
      </w:r>
      <w:r w:rsidRPr="001E01A7">
        <w:rPr>
          <w:rFonts w:eastAsia="Arial" w:cs="Arial"/>
          <w:spacing w:val="-2"/>
          <w:sz w:val="22"/>
          <w:szCs w:val="22"/>
          <w:lang w:val="es-CL"/>
        </w:rPr>
        <w:t>a</w:t>
      </w:r>
      <w:r w:rsidRPr="001E01A7">
        <w:rPr>
          <w:rFonts w:eastAsia="Arial" w:cs="Arial"/>
          <w:sz w:val="22"/>
          <w:szCs w:val="22"/>
          <w:lang w:val="es-CL"/>
        </w:rPr>
        <w:t xml:space="preserve">l </w:t>
      </w:r>
      <w:r w:rsidRPr="001E01A7">
        <w:rPr>
          <w:rFonts w:eastAsia="Arial" w:cs="Arial"/>
          <w:spacing w:val="5"/>
          <w:sz w:val="22"/>
          <w:szCs w:val="22"/>
          <w:lang w:val="es-CL"/>
        </w:rPr>
        <w:t>m</w:t>
      </w:r>
      <w:r w:rsidRPr="001E01A7">
        <w:rPr>
          <w:rFonts w:eastAsia="Arial" w:cs="Arial"/>
          <w:spacing w:val="-2"/>
          <w:sz w:val="22"/>
          <w:szCs w:val="22"/>
          <w:lang w:val="es-CL"/>
        </w:rPr>
        <w:t>eno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g</w:t>
      </w:r>
      <w:r w:rsidRPr="001E01A7">
        <w:rPr>
          <w:rFonts w:eastAsia="Arial" w:cs="Arial"/>
          <w:spacing w:val="-6"/>
          <w:sz w:val="22"/>
          <w:szCs w:val="22"/>
          <w:lang w:val="es-CL"/>
        </w:rPr>
        <w:t>u</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w:t>
      </w:r>
    </w:p>
    <w:p w14:paraId="3DD1D8A1" w14:textId="77777777" w:rsidR="00894583" w:rsidRPr="001E01A7" w:rsidRDefault="00894583" w:rsidP="00D97C23">
      <w:pPr>
        <w:pStyle w:val="Prrafodelista"/>
        <w:numPr>
          <w:ilvl w:val="0"/>
          <w:numId w:val="141"/>
        </w:numPr>
        <w:tabs>
          <w:tab w:val="left" w:pos="860"/>
        </w:tabs>
        <w:spacing w:before="120"/>
        <w:ind w:left="357" w:right="61" w:hanging="357"/>
        <w:contextualSpacing w:val="0"/>
        <w:rPr>
          <w:rFonts w:eastAsia="Arial" w:cs="Arial"/>
          <w:sz w:val="22"/>
          <w:szCs w:val="22"/>
          <w:lang w:val="es-CL"/>
        </w:rPr>
      </w:pPr>
      <w:r w:rsidRPr="001E01A7">
        <w:rPr>
          <w:rFonts w:eastAsia="Arial" w:cs="Arial"/>
          <w:spacing w:val="-2"/>
          <w:sz w:val="22"/>
          <w:szCs w:val="22"/>
          <w:lang w:val="es-CL"/>
        </w:rPr>
        <w:t>De</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un</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5"/>
          <w:sz w:val="22"/>
          <w:szCs w:val="22"/>
          <w:lang w:val="es-CL"/>
        </w:rPr>
        <w:t>m</w:t>
      </w:r>
      <w:r w:rsidRPr="001E01A7">
        <w:rPr>
          <w:rFonts w:eastAsia="Arial" w:cs="Arial"/>
          <w:spacing w:val="-6"/>
          <w:sz w:val="22"/>
          <w:szCs w:val="22"/>
          <w:lang w:val="es-CL"/>
        </w:rPr>
        <w:t>e</w:t>
      </w:r>
      <w:r w:rsidRPr="001E01A7">
        <w:rPr>
          <w:rFonts w:eastAsia="Arial" w:cs="Arial"/>
          <w:spacing w:val="1"/>
          <w:sz w:val="22"/>
          <w:szCs w:val="22"/>
          <w:lang w:val="es-CL"/>
        </w:rPr>
        <w:t>t</w:t>
      </w:r>
      <w:r w:rsidRPr="001E01A7">
        <w:rPr>
          <w:rFonts w:eastAsia="Arial" w:cs="Arial"/>
          <w:spacing w:val="-2"/>
          <w:sz w:val="22"/>
          <w:szCs w:val="22"/>
          <w:lang w:val="es-CL"/>
        </w:rPr>
        <w:t>odo</w:t>
      </w:r>
      <w:r w:rsidRPr="001E01A7">
        <w:rPr>
          <w:rFonts w:eastAsia="Arial" w:cs="Arial"/>
          <w:spacing w:val="3"/>
          <w:sz w:val="22"/>
          <w:szCs w:val="22"/>
          <w:lang w:val="es-CL"/>
        </w:rPr>
        <w:t>l</w:t>
      </w:r>
      <w:r w:rsidRPr="001E01A7">
        <w:rPr>
          <w:rFonts w:eastAsia="Arial" w:cs="Arial"/>
          <w:spacing w:val="-2"/>
          <w:sz w:val="22"/>
          <w:szCs w:val="22"/>
          <w:lang w:val="es-CL"/>
        </w:rPr>
        <w:t>og</w:t>
      </w:r>
      <w:r w:rsidRPr="001E01A7">
        <w:rPr>
          <w:rFonts w:eastAsia="Arial" w:cs="Arial"/>
          <w:spacing w:val="1"/>
          <w:sz w:val="22"/>
          <w:szCs w:val="22"/>
          <w:lang w:val="es-CL"/>
        </w:rPr>
        <w:t>í</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ap</w:t>
      </w:r>
      <w:r w:rsidRPr="001E01A7">
        <w:rPr>
          <w:rFonts w:eastAsia="Arial" w:cs="Arial"/>
          <w:spacing w:val="1"/>
          <w:sz w:val="22"/>
          <w:szCs w:val="22"/>
          <w:lang w:val="es-CL"/>
        </w:rPr>
        <w:t>t</w:t>
      </w:r>
      <w:r w:rsidRPr="001E01A7">
        <w:rPr>
          <w:rFonts w:eastAsia="Arial" w:cs="Arial"/>
          <w:spacing w:val="-2"/>
          <w:sz w:val="22"/>
          <w:szCs w:val="22"/>
          <w:lang w:val="es-CL"/>
        </w:rPr>
        <w:t>u</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eg</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ro</w:t>
      </w:r>
      <w:r w:rsidRPr="001E01A7">
        <w:rPr>
          <w:rFonts w:eastAsia="Arial" w:cs="Arial"/>
          <w:spacing w:val="15"/>
          <w:sz w:val="22"/>
          <w:szCs w:val="22"/>
          <w:lang w:val="es-CL"/>
        </w:rPr>
        <w:t xml:space="preserve"> </w:t>
      </w:r>
      <w:r w:rsidRPr="001E01A7">
        <w:rPr>
          <w:rFonts w:eastAsia="Arial" w:cs="Arial"/>
          <w:sz w:val="22"/>
          <w:szCs w:val="22"/>
          <w:lang w:val="es-CL"/>
        </w:rPr>
        <w:t>y</w:t>
      </w:r>
      <w:r w:rsidRPr="001E01A7">
        <w:rPr>
          <w:rFonts w:eastAsia="Arial" w:cs="Arial"/>
          <w:spacing w:val="11"/>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pacing w:val="5"/>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da</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2"/>
          <w:sz w:val="22"/>
          <w:szCs w:val="22"/>
          <w:lang w:val="es-CL"/>
        </w:rPr>
        <w:t>ba</w:t>
      </w:r>
      <w:r w:rsidRPr="001E01A7">
        <w:rPr>
          <w:rFonts w:eastAsia="Arial" w:cs="Arial"/>
          <w:spacing w:val="-5"/>
          <w:sz w:val="22"/>
          <w:szCs w:val="22"/>
          <w:lang w:val="es-CL"/>
        </w:rPr>
        <w:t>s</w:t>
      </w:r>
      <w:r w:rsidRPr="001E01A7">
        <w:rPr>
          <w:rFonts w:eastAsia="Arial" w:cs="Arial"/>
          <w:spacing w:val="-2"/>
          <w:sz w:val="22"/>
          <w:szCs w:val="22"/>
          <w:lang w:val="es-CL"/>
        </w:rPr>
        <w:t>ad</w:t>
      </w:r>
      <w:r w:rsidRPr="001E01A7">
        <w:rPr>
          <w:rFonts w:eastAsia="Arial" w:cs="Arial"/>
          <w:sz w:val="22"/>
          <w:szCs w:val="22"/>
          <w:lang w:val="es-CL"/>
        </w:rPr>
        <w:t>a</w:t>
      </w:r>
      <w:r w:rsidRPr="001E01A7">
        <w:rPr>
          <w:rFonts w:eastAsia="Arial" w:cs="Arial"/>
          <w:spacing w:val="2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3"/>
          <w:sz w:val="22"/>
          <w:szCs w:val="22"/>
          <w:lang w:val="es-CL"/>
        </w:rPr>
        <w:t>u</w:t>
      </w:r>
      <w:r w:rsidRPr="001E01A7">
        <w:rPr>
          <w:rFonts w:eastAsia="Arial" w:cs="Arial"/>
          <w:spacing w:val="-2"/>
          <w:sz w:val="22"/>
          <w:szCs w:val="22"/>
          <w:lang w:val="es-CL"/>
        </w:rPr>
        <w:t>n</w:t>
      </w:r>
      <w:r w:rsidRPr="001E01A7">
        <w:rPr>
          <w:rFonts w:eastAsia="Arial" w:cs="Arial"/>
          <w:sz w:val="22"/>
          <w:szCs w:val="22"/>
          <w:lang w:val="es-CL"/>
        </w:rPr>
        <w:t xml:space="preserve">a </w:t>
      </w:r>
      <w:r w:rsidRPr="001E01A7">
        <w:rPr>
          <w:rFonts w:eastAsia="Arial" w:cs="Arial"/>
          <w:spacing w:val="-2"/>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z w:val="22"/>
          <w:szCs w:val="22"/>
          <w:lang w:val="es-CL"/>
        </w:rPr>
        <w:t xml:space="preserve">a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ope</w:t>
      </w:r>
      <w:r w:rsidRPr="001E01A7">
        <w:rPr>
          <w:rFonts w:eastAsia="Arial" w:cs="Arial"/>
          <w:sz w:val="22"/>
          <w:szCs w:val="22"/>
          <w:lang w:val="es-CL"/>
        </w:rPr>
        <w:t>r</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5"/>
          <w:sz w:val="22"/>
          <w:szCs w:val="22"/>
          <w:lang w:val="es-CL"/>
        </w:rPr>
        <w:t>M</w:t>
      </w:r>
      <w:r w:rsidRPr="001E01A7">
        <w:rPr>
          <w:rFonts w:eastAsia="Arial" w:cs="Arial"/>
          <w:spacing w:val="1"/>
          <w:sz w:val="22"/>
          <w:szCs w:val="22"/>
          <w:lang w:val="es-CL"/>
        </w:rPr>
        <w:t>O</w:t>
      </w:r>
      <w:r w:rsidRPr="001E01A7">
        <w:rPr>
          <w:rFonts w:eastAsia="Arial" w:cs="Arial"/>
          <w:sz w:val="22"/>
          <w:szCs w:val="22"/>
          <w:lang w:val="es-CL"/>
        </w:rPr>
        <w:t>P,</w:t>
      </w:r>
      <w:r w:rsidRPr="001E01A7">
        <w:rPr>
          <w:rFonts w:eastAsia="Arial" w:cs="Arial"/>
          <w:spacing w:val="3"/>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2"/>
          <w:sz w:val="22"/>
          <w:szCs w:val="22"/>
          <w:lang w:val="es-CL"/>
        </w:rPr>
        <w:t>nu</w:t>
      </w:r>
      <w:r w:rsidRPr="001E01A7">
        <w:rPr>
          <w:rFonts w:eastAsia="Arial" w:cs="Arial"/>
          <w:spacing w:val="1"/>
          <w:sz w:val="22"/>
          <w:szCs w:val="22"/>
          <w:lang w:val="es-CL"/>
        </w:rPr>
        <w:t>t</w:t>
      </w:r>
      <w:r w:rsidRPr="001E01A7">
        <w:rPr>
          <w:rFonts w:eastAsia="Arial" w:cs="Arial"/>
          <w:sz w:val="22"/>
          <w:szCs w:val="22"/>
          <w:lang w:val="es-CL"/>
        </w:rPr>
        <w:t>re</w:t>
      </w:r>
      <w:r w:rsidRPr="001E01A7">
        <w:rPr>
          <w:rFonts w:eastAsia="Arial" w:cs="Arial"/>
          <w:spacing w:val="5"/>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5"/>
          <w:sz w:val="22"/>
          <w:szCs w:val="22"/>
          <w:lang w:val="es-CL"/>
        </w:rPr>
        <w:t>v</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3"/>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da</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r</w:t>
      </w:r>
      <w:r w:rsidRPr="001E01A7">
        <w:rPr>
          <w:rFonts w:eastAsia="Arial" w:cs="Arial"/>
          <w:spacing w:val="-6"/>
          <w:sz w:val="22"/>
          <w:szCs w:val="22"/>
          <w:lang w:val="es-CL"/>
        </w:rPr>
        <w:t>e</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ad</w:t>
      </w:r>
      <w:r w:rsidRPr="001E01A7">
        <w:rPr>
          <w:rFonts w:eastAsia="Arial" w:cs="Arial"/>
          <w:sz w:val="22"/>
          <w:szCs w:val="22"/>
          <w:lang w:val="es-CL"/>
        </w:rPr>
        <w:t>o y</w:t>
      </w:r>
      <w:r w:rsidRPr="001E01A7">
        <w:rPr>
          <w:rFonts w:eastAsia="Arial" w:cs="Arial"/>
          <w:spacing w:val="2"/>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un</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ona</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ob</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z w:val="22"/>
          <w:szCs w:val="22"/>
          <w:lang w:val="es-CL"/>
        </w:rPr>
        <w:t>y</w:t>
      </w:r>
      <w:r w:rsidRPr="001E01A7">
        <w:rPr>
          <w:rFonts w:eastAsia="Arial" w:cs="Arial"/>
          <w:spacing w:val="7"/>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10"/>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6"/>
          <w:sz w:val="22"/>
          <w:szCs w:val="22"/>
          <w:lang w:val="es-CL"/>
        </w:rPr>
        <w:t>g</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 xml:space="preserve">ro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1"/>
          <w:sz w:val="22"/>
          <w:szCs w:val="22"/>
          <w:lang w:val="es-CL"/>
        </w:rPr>
        <w:t>í</w:t>
      </w:r>
      <w:r w:rsidRPr="001E01A7">
        <w:rPr>
          <w:rFonts w:eastAsia="Arial" w:cs="Arial"/>
          <w:spacing w:val="-2"/>
          <w:sz w:val="22"/>
          <w:szCs w:val="22"/>
          <w:lang w:val="es-CL"/>
        </w:rPr>
        <w:t>ne</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ge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6"/>
          <w:sz w:val="22"/>
          <w:szCs w:val="22"/>
          <w:lang w:val="es-CL"/>
        </w:rPr>
        <w:t>e</w:t>
      </w:r>
      <w:r w:rsidRPr="001E01A7">
        <w:rPr>
          <w:rFonts w:eastAsia="Arial" w:cs="Arial"/>
          <w:spacing w:val="5"/>
          <w:sz w:val="22"/>
          <w:szCs w:val="22"/>
          <w:lang w:val="es-CL"/>
        </w:rPr>
        <w:t>x</w:t>
      </w:r>
      <w:r w:rsidRPr="001E01A7">
        <w:rPr>
          <w:rFonts w:eastAsia="Arial" w:cs="Arial"/>
          <w:spacing w:val="-2"/>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ob</w:t>
      </w:r>
      <w:r w:rsidRPr="001E01A7">
        <w:rPr>
          <w:rFonts w:eastAsia="Arial" w:cs="Arial"/>
          <w:sz w:val="22"/>
          <w:szCs w:val="22"/>
          <w:lang w:val="es-CL"/>
        </w:rPr>
        <w:t>ra y</w:t>
      </w:r>
      <w:r w:rsidRPr="001E01A7">
        <w:rPr>
          <w:rFonts w:eastAsia="Arial" w:cs="Arial"/>
          <w:spacing w:val="-3"/>
          <w:sz w:val="22"/>
          <w:szCs w:val="22"/>
          <w:lang w:val="es-CL"/>
        </w:rPr>
        <w:t xml:space="preserve"> </w:t>
      </w:r>
      <w:r w:rsidRPr="001E01A7">
        <w:rPr>
          <w:rFonts w:eastAsia="Arial" w:cs="Arial"/>
          <w:spacing w:val="-2"/>
          <w:sz w:val="22"/>
          <w:szCs w:val="22"/>
          <w:lang w:val="es-CL"/>
        </w:rPr>
        <w:t>o</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da</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ad</w:t>
      </w:r>
      <w:r w:rsidRPr="001E01A7">
        <w:rPr>
          <w:rFonts w:eastAsia="Arial" w:cs="Arial"/>
          <w:spacing w:val="1"/>
          <w:sz w:val="22"/>
          <w:szCs w:val="22"/>
          <w:lang w:val="es-CL"/>
        </w:rPr>
        <w:t>í</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p>
    <w:p w14:paraId="36707BEB" w14:textId="77777777" w:rsidR="00894583" w:rsidRPr="001E01A7" w:rsidRDefault="00894583" w:rsidP="00D97C23">
      <w:pPr>
        <w:pStyle w:val="Prrafodelista"/>
        <w:numPr>
          <w:ilvl w:val="0"/>
          <w:numId w:val="141"/>
        </w:numPr>
        <w:tabs>
          <w:tab w:val="left" w:pos="860"/>
        </w:tabs>
        <w:spacing w:before="120"/>
        <w:ind w:left="357" w:right="67" w:hanging="357"/>
        <w:contextualSpacing w:val="0"/>
        <w:rPr>
          <w:rFonts w:eastAsia="Arial" w:cs="Arial"/>
          <w:sz w:val="22"/>
          <w:szCs w:val="22"/>
          <w:lang w:val="es-CL"/>
        </w:rPr>
      </w:pPr>
      <w:r w:rsidRPr="001E01A7">
        <w:rPr>
          <w:rFonts w:eastAsia="Arial" w:cs="Arial"/>
          <w:spacing w:val="1"/>
          <w:sz w:val="22"/>
          <w:szCs w:val="22"/>
          <w:lang w:val="es-CL"/>
        </w:rPr>
        <w:t>O</w:t>
      </w:r>
      <w:r w:rsidRPr="001E01A7">
        <w:rPr>
          <w:rFonts w:eastAsia="Arial" w:cs="Arial"/>
          <w:spacing w:val="-2"/>
          <w:sz w:val="22"/>
          <w:szCs w:val="22"/>
          <w:lang w:val="es-CL"/>
        </w:rPr>
        <w:t>pe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pacing w:val="1"/>
          <w:sz w:val="22"/>
          <w:szCs w:val="22"/>
          <w:lang w:val="es-CL"/>
        </w:rPr>
        <w:t>í</w:t>
      </w:r>
      <w:r w:rsidRPr="001E01A7">
        <w:rPr>
          <w:rFonts w:eastAsia="Arial" w:cs="Arial"/>
          <w:spacing w:val="-2"/>
          <w:sz w:val="22"/>
          <w:szCs w:val="22"/>
          <w:lang w:val="es-CL"/>
        </w:rPr>
        <w:t>ne</w:t>
      </w:r>
      <w:r w:rsidRPr="001E01A7">
        <w:rPr>
          <w:rFonts w:eastAsia="Arial" w:cs="Arial"/>
          <w:sz w:val="22"/>
          <w:szCs w:val="22"/>
          <w:lang w:val="es-CL"/>
        </w:rPr>
        <w:t>a</w:t>
      </w:r>
      <w:r w:rsidRPr="001E01A7">
        <w:rPr>
          <w:rFonts w:eastAsia="Arial" w:cs="Arial"/>
          <w:spacing w:val="11"/>
          <w:sz w:val="22"/>
          <w:szCs w:val="22"/>
          <w:lang w:val="es-CL"/>
        </w:rPr>
        <w:t xml:space="preserve"> </w:t>
      </w:r>
      <w:r w:rsidRPr="001E01A7">
        <w:rPr>
          <w:rFonts w:eastAsia="Arial" w:cs="Arial"/>
          <w:sz w:val="22"/>
          <w:szCs w:val="22"/>
          <w:lang w:val="es-CL"/>
        </w:rPr>
        <w:t>y</w:t>
      </w:r>
      <w:r w:rsidRPr="001E01A7">
        <w:rPr>
          <w:rFonts w:eastAsia="Arial" w:cs="Arial"/>
          <w:spacing w:val="12"/>
          <w:sz w:val="22"/>
          <w:szCs w:val="22"/>
          <w:lang w:val="es-CL"/>
        </w:rPr>
        <w:t xml:space="preserve"> </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5"/>
          <w:sz w:val="22"/>
          <w:szCs w:val="22"/>
          <w:lang w:val="es-CL"/>
        </w:rPr>
        <w:t>m</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pacing w:val="1"/>
          <w:sz w:val="22"/>
          <w:szCs w:val="22"/>
          <w:lang w:val="es-CL"/>
        </w:rPr>
        <w:t>t</w:t>
      </w:r>
      <w:r w:rsidRPr="001E01A7">
        <w:rPr>
          <w:rFonts w:eastAsia="Arial" w:cs="Arial"/>
          <w:spacing w:val="-2"/>
          <w:sz w:val="22"/>
          <w:szCs w:val="22"/>
          <w:lang w:val="es-CL"/>
        </w:rPr>
        <w:t>ane</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di</w:t>
      </w:r>
      <w:r w:rsidRPr="001E01A7">
        <w:rPr>
          <w:rFonts w:eastAsia="Arial" w:cs="Arial"/>
          <w:spacing w:val="9"/>
          <w:sz w:val="22"/>
          <w:szCs w:val="22"/>
          <w:lang w:val="es-CL"/>
        </w:rPr>
        <w:t>v</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5"/>
          <w:sz w:val="22"/>
          <w:szCs w:val="22"/>
          <w:lang w:val="es-CL"/>
        </w:rPr>
        <w:t>s</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po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z w:val="22"/>
          <w:szCs w:val="22"/>
          <w:lang w:val="es-CL"/>
        </w:rPr>
        <w:t>y</w:t>
      </w:r>
      <w:r w:rsidRPr="001E01A7">
        <w:rPr>
          <w:rFonts w:eastAsia="Arial" w:cs="Arial"/>
          <w:spacing w:val="11"/>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ego</w:t>
      </w:r>
      <w:r w:rsidRPr="001E01A7">
        <w:rPr>
          <w:rFonts w:eastAsia="Arial" w:cs="Arial"/>
          <w:sz w:val="22"/>
          <w:szCs w:val="22"/>
          <w:lang w:val="es-CL"/>
        </w:rPr>
        <w:t>r</w:t>
      </w:r>
      <w:r w:rsidRPr="001E01A7">
        <w:rPr>
          <w:rFonts w:eastAsia="Arial" w:cs="Arial"/>
          <w:spacing w:val="1"/>
          <w:sz w:val="22"/>
          <w:szCs w:val="22"/>
          <w:lang w:val="es-CL"/>
        </w:rPr>
        <w:t>í</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4"/>
          <w:sz w:val="22"/>
          <w:szCs w:val="22"/>
          <w:lang w:val="es-CL"/>
        </w:rPr>
        <w:t xml:space="preserve"> </w:t>
      </w:r>
      <w:r w:rsidRPr="001E01A7">
        <w:rPr>
          <w:rFonts w:eastAsia="Arial" w:cs="Arial"/>
          <w:spacing w:val="3"/>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1"/>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3"/>
          <w:sz w:val="22"/>
          <w:szCs w:val="22"/>
          <w:lang w:val="es-CL"/>
        </w:rPr>
        <w:t>l</w:t>
      </w:r>
      <w:r w:rsidRPr="001E01A7">
        <w:rPr>
          <w:rFonts w:eastAsia="Arial" w:cs="Arial"/>
          <w:spacing w:val="-2"/>
          <w:sz w:val="22"/>
          <w:szCs w:val="22"/>
          <w:lang w:val="es-CL"/>
        </w:rPr>
        <w:t>eg</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a</w:t>
      </w:r>
      <w:r w:rsidRPr="001E01A7">
        <w:rPr>
          <w:rFonts w:eastAsia="Arial" w:cs="Arial"/>
          <w:sz w:val="22"/>
          <w:szCs w:val="22"/>
          <w:lang w:val="es-CL"/>
        </w:rPr>
        <w:t>cc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z w:val="22"/>
          <w:szCs w:val="22"/>
          <w:lang w:val="es-CL"/>
        </w:rPr>
        <w:t xml:space="preserve">o a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1"/>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p>
    <w:p w14:paraId="144EC1A3" w14:textId="77777777" w:rsidR="00894583" w:rsidRPr="001E01A7" w:rsidRDefault="00894583" w:rsidP="00D97C23">
      <w:pPr>
        <w:pStyle w:val="Prrafodelista"/>
        <w:numPr>
          <w:ilvl w:val="0"/>
          <w:numId w:val="141"/>
        </w:numPr>
        <w:tabs>
          <w:tab w:val="left" w:pos="860"/>
        </w:tabs>
        <w:spacing w:before="120"/>
        <w:ind w:left="357" w:right="-20" w:hanging="357"/>
        <w:contextualSpacing w:val="0"/>
        <w:rPr>
          <w:rFonts w:eastAsia="Arial" w:cs="Arial"/>
          <w:sz w:val="22"/>
          <w:szCs w:val="22"/>
          <w:lang w:val="es-CL"/>
        </w:rPr>
      </w:pPr>
      <w:r w:rsidRPr="001E01A7">
        <w:rPr>
          <w:rFonts w:eastAsia="Arial" w:cs="Arial"/>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6"/>
          <w:sz w:val="22"/>
          <w:szCs w:val="22"/>
          <w:lang w:val="es-CL"/>
        </w:rPr>
        <w:t>d</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ho</w:t>
      </w:r>
      <w:r w:rsidRPr="001E01A7">
        <w:rPr>
          <w:rFonts w:eastAsia="Arial" w:cs="Arial"/>
          <w:spacing w:val="5"/>
          <w:sz w:val="22"/>
          <w:szCs w:val="22"/>
          <w:lang w:val="es-CL"/>
        </w:rPr>
        <w:t>m</w:t>
      </w:r>
      <w:r w:rsidRPr="001E01A7">
        <w:rPr>
          <w:rFonts w:eastAsia="Arial" w:cs="Arial"/>
          <w:spacing w:val="-6"/>
          <w:sz w:val="22"/>
          <w:szCs w:val="22"/>
          <w:lang w:val="es-CL"/>
        </w:rPr>
        <w:t>o</w:t>
      </w:r>
      <w:r w:rsidRPr="001E01A7">
        <w:rPr>
          <w:rFonts w:eastAsia="Arial" w:cs="Arial"/>
          <w:spacing w:val="3"/>
          <w:sz w:val="22"/>
          <w:szCs w:val="22"/>
          <w:lang w:val="es-CL"/>
        </w:rPr>
        <w:t>l</w:t>
      </w:r>
      <w:r w:rsidRPr="001E01A7">
        <w:rPr>
          <w:rFonts w:eastAsia="Arial" w:cs="Arial"/>
          <w:spacing w:val="-2"/>
          <w:sz w:val="22"/>
          <w:szCs w:val="22"/>
          <w:lang w:val="es-CL"/>
        </w:rPr>
        <w:t>ogado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ra r</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oge</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2"/>
          <w:sz w:val="22"/>
          <w:szCs w:val="22"/>
          <w:lang w:val="es-CL"/>
        </w:rPr>
        <w:t>da</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p>
    <w:p w14:paraId="2C6746D5" w14:textId="77777777" w:rsidR="00894583" w:rsidRPr="001E01A7" w:rsidRDefault="00313C3D" w:rsidP="00D97C23">
      <w:pPr>
        <w:pStyle w:val="Prrafodelista"/>
        <w:numPr>
          <w:ilvl w:val="0"/>
          <w:numId w:val="141"/>
        </w:numPr>
        <w:tabs>
          <w:tab w:val="left" w:pos="860"/>
        </w:tabs>
        <w:spacing w:before="120"/>
        <w:ind w:left="357" w:right="62" w:hanging="357"/>
        <w:contextualSpacing w:val="0"/>
        <w:rPr>
          <w:rFonts w:eastAsia="Arial" w:cs="Arial"/>
          <w:sz w:val="22"/>
          <w:szCs w:val="22"/>
          <w:lang w:val="es-CL"/>
        </w:rPr>
      </w:pPr>
      <w:r w:rsidRPr="001E01A7">
        <w:rPr>
          <w:rFonts w:eastAsia="Arial" w:cs="Arial"/>
          <w:sz w:val="22"/>
          <w:szCs w:val="22"/>
          <w:lang w:val="es-CL"/>
        </w:rPr>
        <w:t>D</w:t>
      </w:r>
      <w:r w:rsidR="00894583" w:rsidRPr="001E01A7">
        <w:rPr>
          <w:rFonts w:eastAsia="Arial" w:cs="Arial"/>
          <w:spacing w:val="3"/>
          <w:sz w:val="22"/>
          <w:szCs w:val="22"/>
          <w:lang w:val="es-CL"/>
        </w:rPr>
        <w:t>i</w:t>
      </w:r>
      <w:r w:rsidR="00894583" w:rsidRPr="001E01A7">
        <w:rPr>
          <w:rFonts w:eastAsia="Arial" w:cs="Arial"/>
          <w:spacing w:val="-5"/>
          <w:sz w:val="22"/>
          <w:szCs w:val="22"/>
          <w:lang w:val="es-CL"/>
        </w:rPr>
        <w:t>s</w:t>
      </w:r>
      <w:r w:rsidR="00894583" w:rsidRPr="001E01A7">
        <w:rPr>
          <w:rFonts w:eastAsia="Arial" w:cs="Arial"/>
          <w:spacing w:val="-2"/>
          <w:sz w:val="22"/>
          <w:szCs w:val="22"/>
          <w:lang w:val="es-CL"/>
        </w:rPr>
        <w:t>po</w:t>
      </w:r>
      <w:r w:rsidRPr="001E01A7">
        <w:rPr>
          <w:rFonts w:eastAsia="Arial" w:cs="Arial"/>
          <w:spacing w:val="-2"/>
          <w:sz w:val="22"/>
          <w:szCs w:val="22"/>
          <w:lang w:val="es-CL"/>
        </w:rPr>
        <w:t>sición</w:t>
      </w:r>
      <w:r w:rsidR="00894583" w:rsidRPr="001E01A7">
        <w:rPr>
          <w:rFonts w:eastAsia="Arial" w:cs="Arial"/>
          <w:spacing w:val="38"/>
          <w:sz w:val="22"/>
          <w:szCs w:val="22"/>
          <w:lang w:val="es-CL"/>
        </w:rPr>
        <w:t xml:space="preserve"> </w:t>
      </w:r>
      <w:r w:rsidR="00894583" w:rsidRPr="001E01A7">
        <w:rPr>
          <w:rFonts w:eastAsia="Arial" w:cs="Arial"/>
          <w:spacing w:val="-2"/>
          <w:sz w:val="22"/>
          <w:szCs w:val="22"/>
          <w:lang w:val="es-CL"/>
        </w:rPr>
        <w:t>d</w:t>
      </w:r>
      <w:r w:rsidRPr="001E01A7">
        <w:rPr>
          <w:rFonts w:eastAsia="Arial" w:cs="Arial"/>
          <w:sz w:val="22"/>
          <w:szCs w:val="22"/>
          <w:lang w:val="es-CL"/>
        </w:rPr>
        <w:t>e</w:t>
      </w:r>
      <w:r w:rsidR="00894583" w:rsidRPr="001E01A7">
        <w:rPr>
          <w:rFonts w:eastAsia="Arial" w:cs="Arial"/>
          <w:spacing w:val="36"/>
          <w:sz w:val="22"/>
          <w:szCs w:val="22"/>
          <w:lang w:val="es-CL"/>
        </w:rPr>
        <w:t xml:space="preserve"> </w:t>
      </w:r>
      <w:r w:rsidR="00894583" w:rsidRPr="001E01A7">
        <w:rPr>
          <w:rFonts w:eastAsia="Arial" w:cs="Arial"/>
          <w:spacing w:val="3"/>
          <w:sz w:val="22"/>
          <w:szCs w:val="22"/>
          <w:lang w:val="es-CL"/>
        </w:rPr>
        <w:t>l</w:t>
      </w:r>
      <w:r w:rsidRPr="001E01A7">
        <w:rPr>
          <w:rFonts w:eastAsia="Arial" w:cs="Arial"/>
          <w:sz w:val="22"/>
          <w:szCs w:val="22"/>
          <w:lang w:val="es-CL"/>
        </w:rPr>
        <w:t>a</w:t>
      </w:r>
      <w:r w:rsidR="00894583" w:rsidRPr="001E01A7">
        <w:rPr>
          <w:rFonts w:eastAsia="Arial" w:cs="Arial"/>
          <w:spacing w:val="31"/>
          <w:sz w:val="22"/>
          <w:szCs w:val="22"/>
          <w:lang w:val="es-CL"/>
        </w:rPr>
        <w:t xml:space="preserve"> </w:t>
      </w:r>
      <w:r w:rsidR="00894583" w:rsidRPr="001E01A7">
        <w:rPr>
          <w:rFonts w:eastAsia="Arial" w:cs="Arial"/>
          <w:spacing w:val="3"/>
          <w:sz w:val="22"/>
          <w:szCs w:val="22"/>
          <w:lang w:val="es-CL"/>
        </w:rPr>
        <w:t>i</w:t>
      </w:r>
      <w:r w:rsidR="00894583" w:rsidRPr="001E01A7">
        <w:rPr>
          <w:rFonts w:eastAsia="Arial" w:cs="Arial"/>
          <w:spacing w:val="-6"/>
          <w:sz w:val="22"/>
          <w:szCs w:val="22"/>
          <w:lang w:val="es-CL"/>
        </w:rPr>
        <w:t>n</w:t>
      </w:r>
      <w:r w:rsidR="00894583" w:rsidRPr="001E01A7">
        <w:rPr>
          <w:rFonts w:eastAsia="Arial" w:cs="Arial"/>
          <w:spacing w:val="6"/>
          <w:sz w:val="22"/>
          <w:szCs w:val="22"/>
          <w:lang w:val="es-CL"/>
        </w:rPr>
        <w:t>f</w:t>
      </w:r>
      <w:r w:rsidR="00894583" w:rsidRPr="001E01A7">
        <w:rPr>
          <w:rFonts w:eastAsia="Arial" w:cs="Arial"/>
          <w:spacing w:val="-2"/>
          <w:sz w:val="22"/>
          <w:szCs w:val="22"/>
          <w:lang w:val="es-CL"/>
        </w:rPr>
        <w:t>o</w:t>
      </w:r>
      <w:r w:rsidR="00894583" w:rsidRPr="001E01A7">
        <w:rPr>
          <w:rFonts w:eastAsia="Arial" w:cs="Arial"/>
          <w:spacing w:val="-5"/>
          <w:sz w:val="22"/>
          <w:szCs w:val="22"/>
          <w:lang w:val="es-CL"/>
        </w:rPr>
        <w:t>r</w:t>
      </w:r>
      <w:r w:rsidR="00894583" w:rsidRPr="001E01A7">
        <w:rPr>
          <w:rFonts w:eastAsia="Arial" w:cs="Arial"/>
          <w:spacing w:val="5"/>
          <w:sz w:val="22"/>
          <w:szCs w:val="22"/>
          <w:lang w:val="es-CL"/>
        </w:rPr>
        <w:t>m</w:t>
      </w:r>
      <w:r w:rsidR="00894583" w:rsidRPr="001E01A7">
        <w:rPr>
          <w:rFonts w:eastAsia="Arial" w:cs="Arial"/>
          <w:spacing w:val="-2"/>
          <w:sz w:val="22"/>
          <w:szCs w:val="22"/>
          <w:lang w:val="es-CL"/>
        </w:rPr>
        <w:t>a</w:t>
      </w:r>
      <w:r w:rsidR="00894583" w:rsidRPr="001E01A7">
        <w:rPr>
          <w:rFonts w:eastAsia="Arial" w:cs="Arial"/>
          <w:spacing w:val="-5"/>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ó</w:t>
      </w:r>
      <w:r w:rsidR="00894583" w:rsidRPr="001E01A7">
        <w:rPr>
          <w:rFonts w:eastAsia="Arial" w:cs="Arial"/>
          <w:sz w:val="22"/>
          <w:szCs w:val="22"/>
          <w:lang w:val="es-CL"/>
        </w:rPr>
        <w:t>n r</w:t>
      </w:r>
      <w:r w:rsidR="00894583" w:rsidRPr="001E01A7">
        <w:rPr>
          <w:rFonts w:eastAsia="Arial" w:cs="Arial"/>
          <w:spacing w:val="-2"/>
          <w:sz w:val="22"/>
          <w:szCs w:val="22"/>
          <w:lang w:val="es-CL"/>
        </w:rPr>
        <w:t>eque</w:t>
      </w:r>
      <w:r w:rsidR="00894583" w:rsidRPr="001E01A7">
        <w:rPr>
          <w:rFonts w:eastAsia="Arial" w:cs="Arial"/>
          <w:sz w:val="22"/>
          <w:szCs w:val="22"/>
          <w:lang w:val="es-CL"/>
        </w:rPr>
        <w:t>r</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w:t>
      </w:r>
      <w:r w:rsidR="00894583" w:rsidRPr="001E01A7">
        <w:rPr>
          <w:rFonts w:eastAsia="Arial" w:cs="Arial"/>
          <w:sz w:val="22"/>
          <w:szCs w:val="22"/>
          <w:lang w:val="es-CL"/>
        </w:rPr>
        <w:t xml:space="preserve">a </w:t>
      </w:r>
      <w:r w:rsidR="00894583" w:rsidRPr="001E01A7">
        <w:rPr>
          <w:rFonts w:eastAsia="Arial" w:cs="Arial"/>
          <w:spacing w:val="-2"/>
          <w:sz w:val="22"/>
          <w:szCs w:val="22"/>
          <w:lang w:val="es-CL"/>
        </w:rPr>
        <w:t>po</w:t>
      </w:r>
      <w:r w:rsidR="00894583" w:rsidRPr="001E01A7">
        <w:rPr>
          <w:rFonts w:eastAsia="Arial" w:cs="Arial"/>
          <w:sz w:val="22"/>
          <w:szCs w:val="22"/>
          <w:lang w:val="es-CL"/>
        </w:rPr>
        <w:t xml:space="preserve">r </w:t>
      </w:r>
      <w:r w:rsidR="00894583" w:rsidRPr="001E01A7">
        <w:rPr>
          <w:rFonts w:eastAsia="Arial" w:cs="Arial"/>
          <w:spacing w:val="-6"/>
          <w:sz w:val="22"/>
          <w:szCs w:val="22"/>
          <w:lang w:val="es-CL"/>
        </w:rPr>
        <w:t>d</w:t>
      </w:r>
      <w:r w:rsidR="00894583" w:rsidRPr="001E01A7">
        <w:rPr>
          <w:rFonts w:eastAsia="Arial" w:cs="Arial"/>
          <w:spacing w:val="3"/>
          <w:sz w:val="22"/>
          <w:szCs w:val="22"/>
          <w:lang w:val="es-CL"/>
        </w:rPr>
        <w:t>i</w:t>
      </w:r>
      <w:r w:rsidR="00894583" w:rsidRPr="001E01A7">
        <w:rPr>
          <w:rFonts w:eastAsia="Arial" w:cs="Arial"/>
          <w:sz w:val="22"/>
          <w:szCs w:val="22"/>
          <w:lang w:val="es-CL"/>
        </w:rPr>
        <w:t>c</w:t>
      </w:r>
      <w:r w:rsidR="00894583" w:rsidRPr="001E01A7">
        <w:rPr>
          <w:rFonts w:eastAsia="Arial" w:cs="Arial"/>
          <w:spacing w:val="-2"/>
          <w:sz w:val="22"/>
          <w:szCs w:val="22"/>
          <w:lang w:val="es-CL"/>
        </w:rPr>
        <w:t>h</w:t>
      </w:r>
      <w:r w:rsidR="00894583" w:rsidRPr="001E01A7">
        <w:rPr>
          <w:rFonts w:eastAsia="Arial" w:cs="Arial"/>
          <w:sz w:val="22"/>
          <w:szCs w:val="22"/>
          <w:lang w:val="es-CL"/>
        </w:rPr>
        <w:t>o</w:t>
      </w:r>
      <w:r w:rsidR="00894583" w:rsidRPr="001E01A7">
        <w:rPr>
          <w:rFonts w:eastAsia="Arial" w:cs="Arial"/>
          <w:spacing w:val="36"/>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3"/>
          <w:sz w:val="22"/>
          <w:szCs w:val="22"/>
          <w:lang w:val="es-CL"/>
        </w:rPr>
        <w:t>i</w:t>
      </w:r>
      <w:r w:rsidR="00894583" w:rsidRPr="001E01A7">
        <w:rPr>
          <w:rFonts w:eastAsia="Arial" w:cs="Arial"/>
          <w:spacing w:val="-5"/>
          <w:sz w:val="22"/>
          <w:szCs w:val="22"/>
          <w:lang w:val="es-CL"/>
        </w:rPr>
        <w:t>s</w:t>
      </w:r>
      <w:r w:rsidR="00894583" w:rsidRPr="001E01A7">
        <w:rPr>
          <w:rFonts w:eastAsia="Arial" w:cs="Arial"/>
          <w:spacing w:val="1"/>
          <w:sz w:val="22"/>
          <w:szCs w:val="22"/>
          <w:lang w:val="es-CL"/>
        </w:rPr>
        <w:t>t</w:t>
      </w:r>
      <w:r w:rsidR="00894583" w:rsidRPr="001E01A7">
        <w:rPr>
          <w:rFonts w:eastAsia="Arial" w:cs="Arial"/>
          <w:spacing w:val="-2"/>
          <w:sz w:val="22"/>
          <w:szCs w:val="22"/>
          <w:lang w:val="es-CL"/>
        </w:rPr>
        <w:t>e</w:t>
      </w:r>
      <w:r w:rsidR="00894583" w:rsidRPr="001E01A7">
        <w:rPr>
          <w:rFonts w:eastAsia="Arial" w:cs="Arial"/>
          <w:spacing w:val="5"/>
          <w:sz w:val="22"/>
          <w:szCs w:val="22"/>
          <w:lang w:val="es-CL"/>
        </w:rPr>
        <w:t>m</w:t>
      </w:r>
      <w:r w:rsidR="00894583" w:rsidRPr="001E01A7">
        <w:rPr>
          <w:rFonts w:eastAsia="Arial" w:cs="Arial"/>
          <w:sz w:val="22"/>
          <w:szCs w:val="22"/>
          <w:lang w:val="es-CL"/>
        </w:rPr>
        <w:t xml:space="preserve">a </w:t>
      </w:r>
      <w:r w:rsidR="00894583" w:rsidRPr="001E01A7">
        <w:rPr>
          <w:rFonts w:eastAsia="Arial" w:cs="Arial"/>
          <w:spacing w:val="-2"/>
          <w:sz w:val="22"/>
          <w:szCs w:val="22"/>
          <w:lang w:val="es-CL"/>
        </w:rPr>
        <w:t>d</w:t>
      </w:r>
      <w:r w:rsidR="00894583" w:rsidRPr="001E01A7">
        <w:rPr>
          <w:rFonts w:eastAsia="Arial" w:cs="Arial"/>
          <w:sz w:val="22"/>
          <w:szCs w:val="22"/>
          <w:lang w:val="es-CL"/>
        </w:rPr>
        <w:t>e c</w:t>
      </w:r>
      <w:r w:rsidR="00894583" w:rsidRPr="001E01A7">
        <w:rPr>
          <w:rFonts w:eastAsia="Arial" w:cs="Arial"/>
          <w:spacing w:val="-2"/>
          <w:sz w:val="22"/>
          <w:szCs w:val="22"/>
          <w:lang w:val="es-CL"/>
        </w:rPr>
        <w:t>on</w:t>
      </w:r>
      <w:r w:rsidR="00894583" w:rsidRPr="001E01A7">
        <w:rPr>
          <w:rFonts w:eastAsia="Arial" w:cs="Arial"/>
          <w:spacing w:val="6"/>
          <w:sz w:val="22"/>
          <w:szCs w:val="22"/>
          <w:lang w:val="es-CL"/>
        </w:rPr>
        <w:t>f</w:t>
      </w:r>
      <w:r w:rsidR="00894583" w:rsidRPr="001E01A7">
        <w:rPr>
          <w:rFonts w:eastAsia="Arial" w:cs="Arial"/>
          <w:spacing w:val="-2"/>
          <w:sz w:val="22"/>
          <w:szCs w:val="22"/>
          <w:lang w:val="es-CL"/>
        </w:rPr>
        <w:t>o</w:t>
      </w:r>
      <w:r w:rsidR="00894583" w:rsidRPr="001E01A7">
        <w:rPr>
          <w:rFonts w:eastAsia="Arial" w:cs="Arial"/>
          <w:spacing w:val="-5"/>
          <w:sz w:val="22"/>
          <w:szCs w:val="22"/>
          <w:lang w:val="es-CL"/>
        </w:rPr>
        <w:t>r</w:t>
      </w:r>
      <w:r w:rsidR="00894583" w:rsidRPr="001E01A7">
        <w:rPr>
          <w:rFonts w:eastAsia="Arial" w:cs="Arial"/>
          <w:sz w:val="22"/>
          <w:szCs w:val="22"/>
          <w:lang w:val="es-CL"/>
        </w:rPr>
        <w:t>m</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w:t>
      </w:r>
      <w:r w:rsidR="00894583" w:rsidRPr="001E01A7">
        <w:rPr>
          <w:rFonts w:eastAsia="Arial" w:cs="Arial"/>
          <w:spacing w:val="-1"/>
          <w:sz w:val="22"/>
          <w:szCs w:val="22"/>
          <w:lang w:val="es-CL"/>
        </w:rPr>
        <w:t>a</w:t>
      </w:r>
      <w:r w:rsidR="00894583" w:rsidRPr="001E01A7">
        <w:rPr>
          <w:rFonts w:eastAsia="Arial" w:cs="Arial"/>
          <w:sz w:val="22"/>
          <w:szCs w:val="22"/>
          <w:lang w:val="es-CL"/>
        </w:rPr>
        <w:t>d a</w:t>
      </w:r>
      <w:r w:rsidR="00894583" w:rsidRPr="001E01A7">
        <w:rPr>
          <w:rFonts w:eastAsia="Arial" w:cs="Arial"/>
          <w:spacing w:val="-4"/>
          <w:sz w:val="22"/>
          <w:szCs w:val="22"/>
          <w:lang w:val="es-CL"/>
        </w:rPr>
        <w:t xml:space="preserve"> </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00894583" w:rsidRPr="001E01A7">
        <w:rPr>
          <w:rFonts w:eastAsia="Arial" w:cs="Arial"/>
          <w:spacing w:val="-2"/>
          <w:sz w:val="22"/>
          <w:szCs w:val="22"/>
          <w:lang w:val="es-CL"/>
        </w:rPr>
        <w:t>e</w:t>
      </w:r>
      <w:r w:rsidR="00894583" w:rsidRPr="001E01A7">
        <w:rPr>
          <w:rFonts w:eastAsia="Arial" w:cs="Arial"/>
          <w:spacing w:val="-5"/>
          <w:sz w:val="22"/>
          <w:szCs w:val="22"/>
          <w:lang w:val="es-CL"/>
        </w:rPr>
        <w:t>s</w:t>
      </w:r>
      <w:r w:rsidR="00894583" w:rsidRPr="001E01A7">
        <w:rPr>
          <w:rFonts w:eastAsia="Arial" w:cs="Arial"/>
          <w:spacing w:val="1"/>
          <w:sz w:val="22"/>
          <w:szCs w:val="22"/>
          <w:lang w:val="es-CL"/>
        </w:rPr>
        <w:t>t</w:t>
      </w:r>
      <w:r w:rsidR="00894583" w:rsidRPr="001E01A7">
        <w:rPr>
          <w:rFonts w:eastAsia="Arial" w:cs="Arial"/>
          <w:spacing w:val="-2"/>
          <w:sz w:val="22"/>
          <w:szCs w:val="22"/>
          <w:lang w:val="es-CL"/>
        </w:rPr>
        <w:t>ab</w:t>
      </w:r>
      <w:r w:rsidR="00894583" w:rsidRPr="001E01A7">
        <w:rPr>
          <w:rFonts w:eastAsia="Arial" w:cs="Arial"/>
          <w:spacing w:val="3"/>
          <w:sz w:val="22"/>
          <w:szCs w:val="22"/>
          <w:lang w:val="es-CL"/>
        </w:rPr>
        <w:t>l</w:t>
      </w:r>
      <w:r w:rsidR="00894583" w:rsidRPr="001E01A7">
        <w:rPr>
          <w:rFonts w:eastAsia="Arial" w:cs="Arial"/>
          <w:spacing w:val="-2"/>
          <w:sz w:val="22"/>
          <w:szCs w:val="22"/>
          <w:lang w:val="es-CL"/>
        </w:rPr>
        <w:t>e</w:t>
      </w:r>
      <w:r w:rsidR="00894583" w:rsidRPr="001E01A7">
        <w:rPr>
          <w:rFonts w:eastAsia="Arial" w:cs="Arial"/>
          <w:spacing w:val="-5"/>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w:t>
      </w:r>
      <w:r w:rsidR="00894583" w:rsidRPr="001E01A7">
        <w:rPr>
          <w:rFonts w:eastAsia="Arial" w:cs="Arial"/>
          <w:sz w:val="22"/>
          <w:szCs w:val="22"/>
          <w:lang w:val="es-CL"/>
        </w:rPr>
        <w:t xml:space="preserve">o </w:t>
      </w:r>
      <w:r w:rsidR="00894583" w:rsidRPr="001E01A7">
        <w:rPr>
          <w:rFonts w:eastAsia="Arial" w:cs="Arial"/>
          <w:spacing w:val="-2"/>
          <w:sz w:val="22"/>
          <w:szCs w:val="22"/>
          <w:lang w:val="es-CL"/>
        </w:rPr>
        <w:t>e</w:t>
      </w:r>
      <w:r w:rsidR="00894583" w:rsidRPr="001E01A7">
        <w:rPr>
          <w:rFonts w:eastAsia="Arial" w:cs="Arial"/>
          <w:sz w:val="22"/>
          <w:szCs w:val="22"/>
          <w:lang w:val="es-CL"/>
        </w:rPr>
        <w:t xml:space="preserve">n </w:t>
      </w:r>
      <w:r w:rsidR="00894583" w:rsidRPr="001E01A7">
        <w:rPr>
          <w:rFonts w:eastAsia="Arial" w:cs="Arial"/>
          <w:spacing w:val="-6"/>
          <w:sz w:val="22"/>
          <w:szCs w:val="22"/>
          <w:lang w:val="es-CL"/>
        </w:rPr>
        <w:t>e</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w:t>
      </w:r>
      <w:r w:rsidR="00894583" w:rsidRPr="001E01A7">
        <w:rPr>
          <w:rFonts w:eastAsia="Arial" w:cs="Arial"/>
          <w:spacing w:val="-2"/>
          <w:sz w:val="22"/>
          <w:szCs w:val="22"/>
          <w:lang w:val="es-CL"/>
        </w:rPr>
        <w:t>a</w:t>
      </w:r>
      <w:r w:rsidR="00894583" w:rsidRPr="001E01A7">
        <w:rPr>
          <w:rFonts w:eastAsia="Arial" w:cs="Arial"/>
          <w:spacing w:val="-5"/>
          <w:sz w:val="22"/>
          <w:szCs w:val="22"/>
          <w:lang w:val="es-CL"/>
        </w:rPr>
        <w:t>r</w:t>
      </w:r>
      <w:r w:rsidR="00894583" w:rsidRPr="001E01A7">
        <w:rPr>
          <w:rFonts w:eastAsia="Arial" w:cs="Arial"/>
          <w:spacing w:val="1"/>
          <w:sz w:val="22"/>
          <w:szCs w:val="22"/>
          <w:lang w:val="es-CL"/>
        </w:rPr>
        <w:t>tí</w:t>
      </w:r>
      <w:r w:rsidR="00894583" w:rsidRPr="001E01A7">
        <w:rPr>
          <w:rFonts w:eastAsia="Arial" w:cs="Arial"/>
          <w:sz w:val="22"/>
          <w:szCs w:val="22"/>
          <w:lang w:val="es-CL"/>
        </w:rPr>
        <w:t>c</w:t>
      </w:r>
      <w:r w:rsidR="00894583" w:rsidRPr="001E01A7">
        <w:rPr>
          <w:rFonts w:eastAsia="Arial" w:cs="Arial"/>
          <w:spacing w:val="-6"/>
          <w:sz w:val="22"/>
          <w:szCs w:val="22"/>
          <w:lang w:val="es-CL"/>
        </w:rPr>
        <w:t>u</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Pr="001E01A7">
        <w:rPr>
          <w:rFonts w:eastAsia="Arial" w:cs="Arial"/>
          <w:sz w:val="22"/>
          <w:szCs w:val="22"/>
          <w:lang w:val="es-CL"/>
        </w:rPr>
        <w:t>1.10.18</w:t>
      </w:r>
    </w:p>
    <w:p w14:paraId="11153133" w14:textId="77777777" w:rsidR="00FA0ED4" w:rsidRPr="001E01A7" w:rsidRDefault="00FA0ED4" w:rsidP="00313C3D">
      <w:pPr>
        <w:tabs>
          <w:tab w:val="left" w:pos="860"/>
        </w:tabs>
        <w:ind w:right="62"/>
        <w:rPr>
          <w:rFonts w:eastAsia="Arial" w:cs="Arial"/>
          <w:sz w:val="22"/>
          <w:szCs w:val="22"/>
          <w:lang w:val="es-CL"/>
        </w:rPr>
      </w:pPr>
    </w:p>
    <w:p w14:paraId="750D2081" w14:textId="77777777" w:rsidR="00FA0ED4" w:rsidRPr="001E01A7" w:rsidRDefault="00FA0ED4" w:rsidP="00313C3D">
      <w:pPr>
        <w:tabs>
          <w:tab w:val="left" w:pos="860"/>
        </w:tabs>
        <w:ind w:right="62"/>
        <w:rPr>
          <w:rFonts w:eastAsia="Arial" w:cs="Arial"/>
          <w:sz w:val="22"/>
          <w:szCs w:val="22"/>
          <w:lang w:val="es-CL"/>
        </w:rPr>
      </w:pPr>
      <w:r w:rsidRPr="001E01A7">
        <w:rPr>
          <w:rFonts w:eastAsia="Arial" w:cs="Arial"/>
          <w:sz w:val="22"/>
          <w:szCs w:val="22"/>
          <w:lang w:val="es-CL"/>
        </w:rPr>
        <w:t>Véase</w:t>
      </w:r>
      <w:r w:rsidR="0000619D" w:rsidRPr="001E01A7">
        <w:rPr>
          <w:rFonts w:eastAsia="Arial" w:cs="Arial"/>
          <w:sz w:val="22"/>
          <w:szCs w:val="22"/>
          <w:lang w:val="es-CL"/>
        </w:rPr>
        <w:t xml:space="preserve"> </w:t>
      </w:r>
      <w:r w:rsidR="00870733" w:rsidRPr="001E01A7">
        <w:rPr>
          <w:rFonts w:eastAsia="Arial" w:cs="Arial"/>
          <w:sz w:val="22"/>
          <w:szCs w:val="22"/>
          <w:lang w:val="es-CL"/>
        </w:rPr>
        <w:t>ANEXO 26</w:t>
      </w:r>
      <w:r w:rsidRPr="001E01A7">
        <w:rPr>
          <w:rFonts w:eastAsia="Arial" w:cs="Arial"/>
          <w:color w:val="FF0000"/>
          <w:sz w:val="22"/>
          <w:szCs w:val="22"/>
          <w:lang w:val="es-CL"/>
        </w:rPr>
        <w:t xml:space="preserve"> </w:t>
      </w:r>
    </w:p>
    <w:p w14:paraId="13A4F0CC" w14:textId="77777777" w:rsidR="00894583" w:rsidRPr="001E01A7" w:rsidRDefault="00894583" w:rsidP="00313C3D">
      <w:pPr>
        <w:ind w:left="-12"/>
        <w:rPr>
          <w:rFonts w:cs="Arial"/>
          <w:sz w:val="22"/>
          <w:szCs w:val="22"/>
          <w:lang w:val="es-CL"/>
        </w:rPr>
      </w:pPr>
    </w:p>
    <w:p w14:paraId="39B6865F" w14:textId="77777777" w:rsidR="00FA0ED4" w:rsidRPr="001E01A7" w:rsidRDefault="00FA0ED4" w:rsidP="00FA0ED4">
      <w:pPr>
        <w:pStyle w:val="FC-Titre3"/>
        <w:numPr>
          <w:ilvl w:val="0"/>
          <w:numId w:val="0"/>
        </w:numPr>
        <w:rPr>
          <w:b w:val="0"/>
          <w:lang w:val="es-CL"/>
        </w:rPr>
      </w:pPr>
    </w:p>
    <w:p w14:paraId="2A4DB032" w14:textId="77777777" w:rsidR="004A1274" w:rsidRPr="001E01A7" w:rsidRDefault="004A1274" w:rsidP="00FA0ED4">
      <w:pPr>
        <w:pStyle w:val="FC-Titre3"/>
        <w:numPr>
          <w:ilvl w:val="0"/>
          <w:numId w:val="0"/>
        </w:numPr>
        <w:rPr>
          <w:b w:val="0"/>
          <w:lang w:val="es-CL"/>
        </w:rPr>
      </w:pPr>
    </w:p>
    <w:p w14:paraId="016D4529" w14:textId="25C07053" w:rsidR="00FA0ED4" w:rsidRPr="001E01A7" w:rsidRDefault="00FA0ED4" w:rsidP="00501F08">
      <w:pPr>
        <w:pStyle w:val="Ttulo3"/>
        <w:rPr>
          <w:sz w:val="22"/>
          <w:szCs w:val="22"/>
        </w:rPr>
      </w:pPr>
      <w:bookmarkStart w:id="113" w:name="_Toc425146257"/>
      <w:r w:rsidRPr="001E01A7">
        <w:rPr>
          <w:sz w:val="22"/>
          <w:szCs w:val="22"/>
        </w:rPr>
        <w:t>2.8.2 Información y Formularios</w:t>
      </w:r>
      <w:bookmarkEnd w:id="113"/>
    </w:p>
    <w:p w14:paraId="5802E4F3" w14:textId="77777777" w:rsidR="004A1274" w:rsidRPr="001E01A7" w:rsidRDefault="004A1274" w:rsidP="00313C3D">
      <w:pPr>
        <w:ind w:left="-12"/>
        <w:rPr>
          <w:rFonts w:cs="Arial"/>
          <w:sz w:val="22"/>
          <w:szCs w:val="22"/>
          <w:lang w:val="es-CL"/>
        </w:rPr>
      </w:pPr>
    </w:p>
    <w:p w14:paraId="02161AD2" w14:textId="77777777" w:rsidR="00894583" w:rsidRPr="001E01A7" w:rsidRDefault="00894583" w:rsidP="00313C3D">
      <w:pPr>
        <w:ind w:left="-12" w:right="58"/>
        <w:rPr>
          <w:rFonts w:eastAsia="Arial" w:cs="Arial"/>
          <w:sz w:val="22"/>
          <w:szCs w:val="22"/>
          <w:lang w:val="es-CL"/>
        </w:rPr>
      </w:pPr>
      <w:r w:rsidRPr="001E01A7">
        <w:rPr>
          <w:rFonts w:eastAsia="Arial" w:cs="Arial"/>
          <w:sz w:val="22"/>
          <w:szCs w:val="22"/>
          <w:lang w:val="es-CL"/>
        </w:rPr>
        <w:t>P</w:t>
      </w:r>
      <w:r w:rsidRPr="001E01A7">
        <w:rPr>
          <w:rFonts w:eastAsia="Arial" w:cs="Arial"/>
          <w:spacing w:val="-2"/>
          <w:sz w:val="22"/>
          <w:szCs w:val="22"/>
          <w:lang w:val="es-CL"/>
        </w:rPr>
        <w:t>a</w:t>
      </w:r>
      <w:r w:rsidRPr="001E01A7">
        <w:rPr>
          <w:rFonts w:eastAsia="Arial" w:cs="Arial"/>
          <w:sz w:val="22"/>
          <w:szCs w:val="22"/>
          <w:lang w:val="es-CL"/>
        </w:rPr>
        <w:t xml:space="preserve">ra </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ende</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ne</w:t>
      </w:r>
      <w:r w:rsidRPr="001E01A7">
        <w:rPr>
          <w:rFonts w:eastAsia="Arial" w:cs="Arial"/>
          <w:sz w:val="22"/>
          <w:szCs w:val="22"/>
          <w:lang w:val="es-CL"/>
        </w:rPr>
        <w:t>c</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dade</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u</w:t>
      </w:r>
      <w:r w:rsidRPr="001E01A7">
        <w:rPr>
          <w:rFonts w:eastAsia="Arial" w:cs="Arial"/>
          <w:sz w:val="22"/>
          <w:szCs w:val="22"/>
          <w:lang w:val="es-CL"/>
        </w:rPr>
        <w:t xml:space="preserve">n </w:t>
      </w:r>
      <w:r w:rsidRPr="001E01A7">
        <w:rPr>
          <w:rFonts w:eastAsia="Arial" w:cs="Arial"/>
          <w:spacing w:val="6"/>
          <w:sz w:val="22"/>
          <w:szCs w:val="22"/>
          <w:lang w:val="es-CL"/>
        </w:rPr>
        <w:t>f</w:t>
      </w:r>
      <w:r w:rsidRPr="001E01A7">
        <w:rPr>
          <w:rFonts w:eastAsia="Arial" w:cs="Arial"/>
          <w:spacing w:val="3"/>
          <w:sz w:val="22"/>
          <w:szCs w:val="22"/>
          <w:lang w:val="es-CL"/>
        </w:rPr>
        <w:t>l</w:t>
      </w:r>
      <w:r w:rsidRPr="001E01A7">
        <w:rPr>
          <w:rFonts w:eastAsia="Arial" w:cs="Arial"/>
          <w:spacing w:val="-6"/>
          <w:sz w:val="22"/>
          <w:szCs w:val="22"/>
          <w:lang w:val="es-CL"/>
        </w:rPr>
        <w:t>u</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o y</w:t>
      </w:r>
      <w:r w:rsidRPr="001E01A7">
        <w:rPr>
          <w:rFonts w:eastAsia="Arial" w:cs="Arial"/>
          <w:spacing w:val="2"/>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egu</w:t>
      </w:r>
      <w:r w:rsidRPr="001E01A7">
        <w:rPr>
          <w:rFonts w:eastAsia="Arial" w:cs="Arial"/>
          <w:sz w:val="22"/>
          <w:szCs w:val="22"/>
          <w:lang w:val="es-CL"/>
        </w:rPr>
        <w:t>ro</w:t>
      </w:r>
      <w:r w:rsidRPr="001E01A7">
        <w:rPr>
          <w:rFonts w:eastAsia="Arial" w:cs="Arial"/>
          <w:spacing w:val="10"/>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rc</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6"/>
          <w:sz w:val="22"/>
          <w:szCs w:val="22"/>
          <w:lang w:val="es-CL"/>
        </w:rPr>
        <w:t>b</w:t>
      </w:r>
      <w:r w:rsidRPr="001E01A7">
        <w:rPr>
          <w:rFonts w:eastAsia="Arial" w:cs="Arial"/>
          <w:spacing w:val="3"/>
          <w:sz w:val="22"/>
          <w:szCs w:val="22"/>
          <w:lang w:val="es-CL"/>
        </w:rPr>
        <w:t>i</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al</w:t>
      </w:r>
      <w:r w:rsidRPr="001E01A7">
        <w:rPr>
          <w:rFonts w:eastAsia="Arial" w:cs="Arial"/>
          <w:sz w:val="22"/>
          <w:szCs w:val="22"/>
          <w:lang w:val="es-CL"/>
        </w:rPr>
        <w:t>,</w:t>
      </w:r>
      <w:r w:rsidRPr="001E01A7">
        <w:rPr>
          <w:rFonts w:eastAsia="Arial" w:cs="Arial"/>
          <w:spacing w:val="27"/>
          <w:sz w:val="22"/>
          <w:szCs w:val="22"/>
          <w:lang w:val="es-CL"/>
        </w:rPr>
        <w:t xml:space="preserve"> </w:t>
      </w:r>
      <w:r w:rsidR="00FA0ED4" w:rsidRPr="001E01A7">
        <w:rPr>
          <w:rFonts w:eastAsia="Arial" w:cs="Arial"/>
          <w:spacing w:val="-6"/>
          <w:sz w:val="22"/>
          <w:szCs w:val="22"/>
          <w:lang w:val="es-CL"/>
        </w:rPr>
        <w:t>SC NUEVO PUDAHUEL</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2"/>
          <w:sz w:val="22"/>
          <w:szCs w:val="22"/>
          <w:lang w:val="es-CL"/>
        </w:rPr>
        <w:t>pond</w:t>
      </w:r>
      <w:r w:rsidRPr="001E01A7">
        <w:rPr>
          <w:rFonts w:eastAsia="Arial" w:cs="Arial"/>
          <w:sz w:val="22"/>
          <w:szCs w:val="22"/>
          <w:lang w:val="es-CL"/>
        </w:rPr>
        <w:t>rá</w:t>
      </w:r>
      <w:r w:rsidRPr="001E01A7">
        <w:rPr>
          <w:rFonts w:eastAsia="Arial" w:cs="Arial"/>
          <w:spacing w:val="34"/>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34"/>
          <w:sz w:val="22"/>
          <w:szCs w:val="22"/>
          <w:lang w:val="es-CL"/>
        </w:rPr>
        <w:t xml:space="preserve"> </w:t>
      </w:r>
      <w:r w:rsidRPr="001E01A7">
        <w:rPr>
          <w:rFonts w:eastAsia="Arial" w:cs="Arial"/>
          <w:sz w:val="22"/>
          <w:szCs w:val="22"/>
          <w:lang w:val="es-CL"/>
        </w:rPr>
        <w:t>M</w:t>
      </w:r>
      <w:r w:rsidRPr="001E01A7">
        <w:rPr>
          <w:rFonts w:eastAsia="Arial" w:cs="Arial"/>
          <w:spacing w:val="1"/>
          <w:sz w:val="22"/>
          <w:szCs w:val="22"/>
          <w:lang w:val="es-CL"/>
        </w:rPr>
        <w:t>O</w:t>
      </w:r>
      <w:r w:rsidRPr="001E01A7">
        <w:rPr>
          <w:rFonts w:eastAsia="Arial" w:cs="Arial"/>
          <w:sz w:val="22"/>
          <w:szCs w:val="22"/>
          <w:lang w:val="es-CL"/>
        </w:rPr>
        <w:t>P</w:t>
      </w:r>
      <w:r w:rsidRPr="001E01A7">
        <w:rPr>
          <w:rFonts w:eastAsia="Arial" w:cs="Arial"/>
          <w:spacing w:val="3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ane</w:t>
      </w:r>
      <w:r w:rsidRPr="001E01A7">
        <w:rPr>
          <w:rFonts w:eastAsia="Arial" w:cs="Arial"/>
          <w:sz w:val="22"/>
          <w:szCs w:val="22"/>
          <w:lang w:val="es-CL"/>
        </w:rPr>
        <w:t>ra</w:t>
      </w:r>
      <w:r w:rsidRPr="001E01A7">
        <w:rPr>
          <w:rFonts w:eastAsia="Arial" w:cs="Arial"/>
          <w:spacing w:val="29"/>
          <w:sz w:val="22"/>
          <w:szCs w:val="22"/>
          <w:lang w:val="es-CL"/>
        </w:rPr>
        <w:t xml:space="preserve"> </w:t>
      </w:r>
      <w:r w:rsidRPr="001E01A7">
        <w:rPr>
          <w:rFonts w:eastAsia="Arial" w:cs="Arial"/>
          <w:spacing w:val="6"/>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2"/>
          <w:sz w:val="22"/>
          <w:szCs w:val="22"/>
          <w:lang w:val="es-CL"/>
        </w:rPr>
        <w:t>gn</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y</w:t>
      </w:r>
      <w:r w:rsidRPr="001E01A7">
        <w:rPr>
          <w:rFonts w:eastAsia="Arial" w:cs="Arial"/>
          <w:spacing w:val="31"/>
          <w:sz w:val="22"/>
          <w:szCs w:val="22"/>
          <w:lang w:val="es-CL"/>
        </w:rPr>
        <w:t xml:space="preserve"> </w:t>
      </w:r>
      <w:r w:rsidRPr="001E01A7">
        <w:rPr>
          <w:rFonts w:eastAsia="Arial" w:cs="Arial"/>
          <w:spacing w:val="-2"/>
          <w:sz w:val="22"/>
          <w:szCs w:val="22"/>
          <w:lang w:val="es-CL"/>
        </w:rPr>
        <w:t>opo</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2"/>
          <w:sz w:val="22"/>
          <w:szCs w:val="22"/>
          <w:lang w:val="es-CL"/>
        </w:rPr>
        <w:t>un</w:t>
      </w:r>
      <w:r w:rsidRPr="001E01A7">
        <w:rPr>
          <w:rFonts w:eastAsia="Arial" w:cs="Arial"/>
          <w:sz w:val="22"/>
          <w:szCs w:val="22"/>
          <w:lang w:val="es-CL"/>
        </w:rPr>
        <w:t>a</w:t>
      </w:r>
      <w:r w:rsidRPr="001E01A7">
        <w:rPr>
          <w:rFonts w:eastAsia="Arial" w:cs="Arial"/>
          <w:spacing w:val="34"/>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p>
    <w:p w14:paraId="250F8F61" w14:textId="77777777" w:rsidR="00894583" w:rsidRPr="001E01A7" w:rsidRDefault="00894583" w:rsidP="00313C3D">
      <w:pPr>
        <w:ind w:left="-12"/>
        <w:rPr>
          <w:rFonts w:cs="Arial"/>
          <w:sz w:val="22"/>
          <w:szCs w:val="22"/>
          <w:lang w:val="es-CL"/>
        </w:rPr>
      </w:pPr>
    </w:p>
    <w:p w14:paraId="60FC52B5" w14:textId="77777777" w:rsidR="00894583" w:rsidRPr="001E01A7" w:rsidRDefault="00233000" w:rsidP="00313C3D">
      <w:pPr>
        <w:ind w:left="-12" w:right="62"/>
        <w:rPr>
          <w:rFonts w:eastAsia="Arial" w:cs="Arial"/>
          <w:sz w:val="22"/>
          <w:szCs w:val="22"/>
          <w:lang w:val="es-CL"/>
        </w:rPr>
      </w:pPr>
      <w:r w:rsidRPr="001E01A7">
        <w:rPr>
          <w:rFonts w:eastAsia="Arial" w:cs="Arial"/>
          <w:sz w:val="22"/>
          <w:szCs w:val="22"/>
          <w:lang w:val="es-CL"/>
        </w:rPr>
        <w:lastRenderedPageBreak/>
        <w:t>SC NUEVO PUDAHUEL</w:t>
      </w:r>
      <w:r w:rsidR="00894583" w:rsidRPr="001E01A7">
        <w:rPr>
          <w:rFonts w:eastAsia="Arial" w:cs="Arial"/>
          <w:spacing w:val="11"/>
          <w:sz w:val="22"/>
          <w:szCs w:val="22"/>
          <w:lang w:val="es-CL"/>
        </w:rPr>
        <w:t xml:space="preserve"> </w:t>
      </w:r>
      <w:r w:rsidR="00894583" w:rsidRPr="001E01A7">
        <w:rPr>
          <w:rFonts w:eastAsia="Arial" w:cs="Arial"/>
          <w:spacing w:val="-2"/>
          <w:sz w:val="22"/>
          <w:szCs w:val="22"/>
          <w:lang w:val="es-CL"/>
        </w:rPr>
        <w:t>i</w:t>
      </w:r>
      <w:r w:rsidR="00894583" w:rsidRPr="001E01A7">
        <w:rPr>
          <w:rFonts w:eastAsia="Arial" w:cs="Arial"/>
          <w:spacing w:val="5"/>
          <w:sz w:val="22"/>
          <w:szCs w:val="22"/>
          <w:lang w:val="es-CL"/>
        </w:rPr>
        <w:t>m</w:t>
      </w:r>
      <w:r w:rsidR="00894583" w:rsidRPr="001E01A7">
        <w:rPr>
          <w:rFonts w:eastAsia="Arial" w:cs="Arial"/>
          <w:spacing w:val="-6"/>
          <w:sz w:val="22"/>
          <w:szCs w:val="22"/>
          <w:lang w:val="es-CL"/>
        </w:rPr>
        <w:t>p</w:t>
      </w:r>
      <w:r w:rsidR="00894583" w:rsidRPr="001E01A7">
        <w:rPr>
          <w:rFonts w:eastAsia="Arial" w:cs="Arial"/>
          <w:spacing w:val="3"/>
          <w:sz w:val="22"/>
          <w:szCs w:val="22"/>
          <w:lang w:val="es-CL"/>
        </w:rPr>
        <w:t>l</w:t>
      </w:r>
      <w:r w:rsidR="00894583" w:rsidRPr="001E01A7">
        <w:rPr>
          <w:rFonts w:eastAsia="Arial" w:cs="Arial"/>
          <w:spacing w:val="-6"/>
          <w:sz w:val="22"/>
          <w:szCs w:val="22"/>
          <w:lang w:val="es-CL"/>
        </w:rPr>
        <w:t>e</w:t>
      </w:r>
      <w:r w:rsidR="00894583" w:rsidRPr="001E01A7">
        <w:rPr>
          <w:rFonts w:eastAsia="Arial" w:cs="Arial"/>
          <w:spacing w:val="5"/>
          <w:sz w:val="22"/>
          <w:szCs w:val="22"/>
          <w:lang w:val="es-CL"/>
        </w:rPr>
        <w:t>m</w:t>
      </w:r>
      <w:r w:rsidR="00894583" w:rsidRPr="001E01A7">
        <w:rPr>
          <w:rFonts w:eastAsia="Arial" w:cs="Arial"/>
          <w:spacing w:val="-2"/>
          <w:sz w:val="22"/>
          <w:szCs w:val="22"/>
          <w:lang w:val="es-CL"/>
        </w:rPr>
        <w:t>en</w:t>
      </w:r>
      <w:r w:rsidR="00894583" w:rsidRPr="001E01A7">
        <w:rPr>
          <w:rFonts w:eastAsia="Arial" w:cs="Arial"/>
          <w:spacing w:val="1"/>
          <w:sz w:val="22"/>
          <w:szCs w:val="22"/>
          <w:lang w:val="es-CL"/>
        </w:rPr>
        <w:t>t</w:t>
      </w:r>
      <w:r w:rsidR="00894583" w:rsidRPr="001E01A7">
        <w:rPr>
          <w:rFonts w:eastAsia="Arial" w:cs="Arial"/>
          <w:spacing w:val="-2"/>
          <w:sz w:val="22"/>
          <w:szCs w:val="22"/>
          <w:lang w:val="es-CL"/>
        </w:rPr>
        <w:t>a</w:t>
      </w:r>
      <w:r w:rsidR="00894583" w:rsidRPr="001E01A7">
        <w:rPr>
          <w:rFonts w:eastAsia="Arial" w:cs="Arial"/>
          <w:sz w:val="22"/>
          <w:szCs w:val="22"/>
          <w:lang w:val="es-CL"/>
        </w:rPr>
        <w:t>r</w:t>
      </w:r>
      <w:r w:rsidR="00FA0ED4" w:rsidRPr="001E01A7">
        <w:rPr>
          <w:rFonts w:eastAsia="Arial" w:cs="Arial"/>
          <w:sz w:val="22"/>
          <w:szCs w:val="22"/>
          <w:lang w:val="es-CL"/>
        </w:rPr>
        <w:t>á</w:t>
      </w:r>
      <w:r w:rsidR="00894583" w:rsidRPr="001E01A7">
        <w:rPr>
          <w:rFonts w:eastAsia="Arial" w:cs="Arial"/>
          <w:spacing w:val="13"/>
          <w:sz w:val="22"/>
          <w:szCs w:val="22"/>
          <w:lang w:val="es-CL"/>
        </w:rPr>
        <w:t xml:space="preserve"> </w:t>
      </w:r>
      <w:r w:rsidR="00894583" w:rsidRPr="001E01A7">
        <w:rPr>
          <w:rFonts w:eastAsia="Arial" w:cs="Arial"/>
          <w:spacing w:val="-2"/>
          <w:sz w:val="22"/>
          <w:szCs w:val="22"/>
          <w:lang w:val="es-CL"/>
        </w:rPr>
        <w:t>un</w:t>
      </w:r>
      <w:r w:rsidR="00894583" w:rsidRPr="001E01A7">
        <w:rPr>
          <w:rFonts w:eastAsia="Arial" w:cs="Arial"/>
          <w:sz w:val="22"/>
          <w:szCs w:val="22"/>
          <w:lang w:val="es-CL"/>
        </w:rPr>
        <w:t>a</w:t>
      </w:r>
      <w:r w:rsidR="00894583" w:rsidRPr="001E01A7">
        <w:rPr>
          <w:rFonts w:eastAsia="Arial" w:cs="Arial"/>
          <w:spacing w:val="10"/>
          <w:sz w:val="22"/>
          <w:szCs w:val="22"/>
          <w:lang w:val="es-CL"/>
        </w:rPr>
        <w:t xml:space="preserve"> </w:t>
      </w:r>
      <w:r w:rsidR="00894583" w:rsidRPr="001E01A7">
        <w:rPr>
          <w:rFonts w:eastAsia="Arial" w:cs="Arial"/>
          <w:spacing w:val="-6"/>
          <w:sz w:val="22"/>
          <w:szCs w:val="22"/>
          <w:lang w:val="es-CL"/>
        </w:rPr>
        <w:t>p</w:t>
      </w:r>
      <w:r w:rsidR="00894583" w:rsidRPr="001E01A7">
        <w:rPr>
          <w:rFonts w:eastAsia="Arial" w:cs="Arial"/>
          <w:spacing w:val="3"/>
          <w:sz w:val="22"/>
          <w:szCs w:val="22"/>
          <w:lang w:val="es-CL"/>
        </w:rPr>
        <w:t>l</w:t>
      </w:r>
      <w:r w:rsidR="00894583" w:rsidRPr="001E01A7">
        <w:rPr>
          <w:rFonts w:eastAsia="Arial" w:cs="Arial"/>
          <w:spacing w:val="-2"/>
          <w:sz w:val="22"/>
          <w:szCs w:val="22"/>
          <w:lang w:val="es-CL"/>
        </w:rPr>
        <w:t>a</w:t>
      </w:r>
      <w:r w:rsidR="00894583" w:rsidRPr="001E01A7">
        <w:rPr>
          <w:rFonts w:eastAsia="Arial" w:cs="Arial"/>
          <w:spacing w:val="1"/>
          <w:sz w:val="22"/>
          <w:szCs w:val="22"/>
          <w:lang w:val="es-CL"/>
        </w:rPr>
        <w:t>t</w:t>
      </w:r>
      <w:r w:rsidR="00894583" w:rsidRPr="001E01A7">
        <w:rPr>
          <w:rFonts w:eastAsia="Arial" w:cs="Arial"/>
          <w:spacing w:val="-6"/>
          <w:sz w:val="22"/>
          <w:szCs w:val="22"/>
          <w:lang w:val="es-CL"/>
        </w:rPr>
        <w:t>a</w:t>
      </w:r>
      <w:r w:rsidR="00894583" w:rsidRPr="001E01A7">
        <w:rPr>
          <w:rFonts w:eastAsia="Arial" w:cs="Arial"/>
          <w:spacing w:val="6"/>
          <w:sz w:val="22"/>
          <w:szCs w:val="22"/>
          <w:lang w:val="es-CL"/>
        </w:rPr>
        <w:t>f</w:t>
      </w:r>
      <w:r w:rsidR="00894583" w:rsidRPr="001E01A7">
        <w:rPr>
          <w:rFonts w:eastAsia="Arial" w:cs="Arial"/>
          <w:spacing w:val="-2"/>
          <w:sz w:val="22"/>
          <w:szCs w:val="22"/>
          <w:lang w:val="es-CL"/>
        </w:rPr>
        <w:t>o</w:t>
      </w:r>
      <w:r w:rsidR="00894583" w:rsidRPr="001E01A7">
        <w:rPr>
          <w:rFonts w:eastAsia="Arial" w:cs="Arial"/>
          <w:spacing w:val="-5"/>
          <w:sz w:val="22"/>
          <w:szCs w:val="22"/>
          <w:lang w:val="es-CL"/>
        </w:rPr>
        <w:t>r</w:t>
      </w:r>
      <w:r w:rsidR="00894583" w:rsidRPr="001E01A7">
        <w:rPr>
          <w:rFonts w:eastAsia="Arial" w:cs="Arial"/>
          <w:spacing w:val="5"/>
          <w:sz w:val="22"/>
          <w:szCs w:val="22"/>
          <w:lang w:val="es-CL"/>
        </w:rPr>
        <w:t>m</w:t>
      </w:r>
      <w:r w:rsidR="00894583" w:rsidRPr="001E01A7">
        <w:rPr>
          <w:rFonts w:eastAsia="Arial" w:cs="Arial"/>
          <w:sz w:val="22"/>
          <w:szCs w:val="22"/>
          <w:lang w:val="es-CL"/>
        </w:rPr>
        <w:t>a</w:t>
      </w:r>
      <w:r w:rsidR="00894583" w:rsidRPr="001E01A7">
        <w:rPr>
          <w:rFonts w:eastAsia="Arial" w:cs="Arial"/>
          <w:spacing w:val="6"/>
          <w:sz w:val="22"/>
          <w:szCs w:val="22"/>
          <w:lang w:val="es-CL"/>
        </w:rPr>
        <w:t xml:space="preserve"> </w:t>
      </w:r>
      <w:r w:rsidR="00894583" w:rsidRPr="001E01A7">
        <w:rPr>
          <w:rFonts w:eastAsia="Arial" w:cs="Arial"/>
          <w:sz w:val="22"/>
          <w:szCs w:val="22"/>
          <w:lang w:val="es-CL"/>
        </w:rPr>
        <w:t>o</w:t>
      </w:r>
      <w:r w:rsidR="00894583" w:rsidRPr="001E01A7">
        <w:rPr>
          <w:rFonts w:eastAsia="Arial" w:cs="Arial"/>
          <w:spacing w:val="10"/>
          <w:sz w:val="22"/>
          <w:szCs w:val="22"/>
          <w:lang w:val="es-CL"/>
        </w:rPr>
        <w:t xml:space="preserve"> </w:t>
      </w:r>
      <w:r w:rsidR="00894583" w:rsidRPr="001E01A7">
        <w:rPr>
          <w:rFonts w:eastAsia="Arial" w:cs="Arial"/>
          <w:spacing w:val="-2"/>
          <w:sz w:val="22"/>
          <w:szCs w:val="22"/>
          <w:lang w:val="es-CL"/>
        </w:rPr>
        <w:t>u</w:t>
      </w:r>
      <w:r w:rsidR="00894583" w:rsidRPr="001E01A7">
        <w:rPr>
          <w:rFonts w:eastAsia="Arial" w:cs="Arial"/>
          <w:sz w:val="22"/>
          <w:szCs w:val="22"/>
          <w:lang w:val="es-CL"/>
        </w:rPr>
        <w:t>n</w:t>
      </w:r>
      <w:r w:rsidR="00894583" w:rsidRPr="001E01A7">
        <w:rPr>
          <w:rFonts w:eastAsia="Arial" w:cs="Arial"/>
          <w:spacing w:val="10"/>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3"/>
          <w:sz w:val="22"/>
          <w:szCs w:val="22"/>
          <w:lang w:val="es-CL"/>
        </w:rPr>
        <w:t>i</w:t>
      </w:r>
      <w:r w:rsidR="00894583" w:rsidRPr="001E01A7">
        <w:rPr>
          <w:rFonts w:eastAsia="Arial" w:cs="Arial"/>
          <w:spacing w:val="-5"/>
          <w:sz w:val="22"/>
          <w:szCs w:val="22"/>
          <w:lang w:val="es-CL"/>
        </w:rPr>
        <w:t>s</w:t>
      </w:r>
      <w:r w:rsidR="00894583" w:rsidRPr="001E01A7">
        <w:rPr>
          <w:rFonts w:eastAsia="Arial" w:cs="Arial"/>
          <w:spacing w:val="1"/>
          <w:sz w:val="22"/>
          <w:szCs w:val="22"/>
          <w:lang w:val="es-CL"/>
        </w:rPr>
        <w:t>t</w:t>
      </w:r>
      <w:r w:rsidR="00894583" w:rsidRPr="001E01A7">
        <w:rPr>
          <w:rFonts w:eastAsia="Arial" w:cs="Arial"/>
          <w:spacing w:val="-2"/>
          <w:sz w:val="22"/>
          <w:szCs w:val="22"/>
          <w:lang w:val="es-CL"/>
        </w:rPr>
        <w:t>e</w:t>
      </w:r>
      <w:r w:rsidR="00894583" w:rsidRPr="001E01A7">
        <w:rPr>
          <w:rFonts w:eastAsia="Arial" w:cs="Arial"/>
          <w:spacing w:val="5"/>
          <w:sz w:val="22"/>
          <w:szCs w:val="22"/>
          <w:lang w:val="es-CL"/>
        </w:rPr>
        <w:t>m</w:t>
      </w:r>
      <w:r w:rsidR="00894583" w:rsidRPr="001E01A7">
        <w:rPr>
          <w:rFonts w:eastAsia="Arial" w:cs="Arial"/>
          <w:sz w:val="22"/>
          <w:szCs w:val="22"/>
          <w:lang w:val="es-CL"/>
        </w:rPr>
        <w:t>a</w:t>
      </w:r>
      <w:r w:rsidR="00894583" w:rsidRPr="001E01A7">
        <w:rPr>
          <w:rFonts w:eastAsia="Arial" w:cs="Arial"/>
          <w:spacing w:val="10"/>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e</w:t>
      </w:r>
      <w:r w:rsidR="00894583" w:rsidRPr="001E01A7">
        <w:rPr>
          <w:rFonts w:eastAsia="Arial" w:cs="Arial"/>
          <w:spacing w:val="11"/>
          <w:sz w:val="22"/>
          <w:szCs w:val="22"/>
          <w:lang w:val="es-CL"/>
        </w:rPr>
        <w:t xml:space="preserve"> </w:t>
      </w:r>
      <w:r w:rsidR="00894583" w:rsidRPr="001E01A7">
        <w:rPr>
          <w:rFonts w:eastAsia="Arial" w:cs="Arial"/>
          <w:sz w:val="22"/>
          <w:szCs w:val="22"/>
          <w:lang w:val="es-CL"/>
        </w:rPr>
        <w:t>c</w:t>
      </w:r>
      <w:r w:rsidR="00894583" w:rsidRPr="001E01A7">
        <w:rPr>
          <w:rFonts w:eastAsia="Arial" w:cs="Arial"/>
          <w:spacing w:val="-6"/>
          <w:sz w:val="22"/>
          <w:szCs w:val="22"/>
          <w:lang w:val="es-CL"/>
        </w:rPr>
        <w:t>o</w:t>
      </w:r>
      <w:r w:rsidR="00894583" w:rsidRPr="001E01A7">
        <w:rPr>
          <w:rFonts w:eastAsia="Arial" w:cs="Arial"/>
          <w:spacing w:val="5"/>
          <w:sz w:val="22"/>
          <w:szCs w:val="22"/>
          <w:lang w:val="es-CL"/>
        </w:rPr>
        <w:t>m</w:t>
      </w:r>
      <w:r w:rsidR="00894583" w:rsidRPr="001E01A7">
        <w:rPr>
          <w:rFonts w:eastAsia="Arial" w:cs="Arial"/>
          <w:spacing w:val="-2"/>
          <w:sz w:val="22"/>
          <w:szCs w:val="22"/>
          <w:lang w:val="es-CL"/>
        </w:rPr>
        <w:t>un</w:t>
      </w:r>
      <w:r w:rsidR="00894583" w:rsidRPr="001E01A7">
        <w:rPr>
          <w:rFonts w:eastAsia="Arial" w:cs="Arial"/>
          <w:spacing w:val="3"/>
          <w:sz w:val="22"/>
          <w:szCs w:val="22"/>
          <w:lang w:val="es-CL"/>
        </w:rPr>
        <w:t>i</w:t>
      </w:r>
      <w:r w:rsidR="00894583" w:rsidRPr="001E01A7">
        <w:rPr>
          <w:rFonts w:eastAsia="Arial" w:cs="Arial"/>
          <w:sz w:val="22"/>
          <w:szCs w:val="22"/>
          <w:lang w:val="es-CL"/>
        </w:rPr>
        <w:t>c</w:t>
      </w:r>
      <w:r w:rsidR="00894583" w:rsidRPr="001E01A7">
        <w:rPr>
          <w:rFonts w:eastAsia="Arial" w:cs="Arial"/>
          <w:spacing w:val="-2"/>
          <w:sz w:val="22"/>
          <w:szCs w:val="22"/>
          <w:lang w:val="es-CL"/>
        </w:rPr>
        <w:t>a</w:t>
      </w:r>
      <w:r w:rsidR="00894583" w:rsidRPr="001E01A7">
        <w:rPr>
          <w:rFonts w:eastAsia="Arial" w:cs="Arial"/>
          <w:spacing w:val="-5"/>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one</w:t>
      </w:r>
      <w:r w:rsidR="00894583" w:rsidRPr="001E01A7">
        <w:rPr>
          <w:rFonts w:eastAsia="Arial" w:cs="Arial"/>
          <w:spacing w:val="-5"/>
          <w:sz w:val="22"/>
          <w:szCs w:val="22"/>
          <w:lang w:val="es-CL"/>
        </w:rPr>
        <w:t>s</w:t>
      </w:r>
      <w:r w:rsidR="00894583" w:rsidRPr="001E01A7">
        <w:rPr>
          <w:rFonts w:eastAsia="Arial" w:cs="Arial"/>
          <w:sz w:val="22"/>
          <w:szCs w:val="22"/>
          <w:lang w:val="es-CL"/>
        </w:rPr>
        <w:t>,</w:t>
      </w:r>
      <w:r w:rsidR="00894583" w:rsidRPr="001E01A7">
        <w:rPr>
          <w:rFonts w:eastAsia="Arial" w:cs="Arial"/>
          <w:spacing w:val="14"/>
          <w:sz w:val="22"/>
          <w:szCs w:val="22"/>
          <w:lang w:val="es-CL"/>
        </w:rPr>
        <w:t xml:space="preserve"> </w:t>
      </w:r>
      <w:r w:rsidR="00894583" w:rsidRPr="001E01A7">
        <w:rPr>
          <w:rFonts w:eastAsia="Arial" w:cs="Arial"/>
          <w:spacing w:val="-2"/>
          <w:sz w:val="22"/>
          <w:szCs w:val="22"/>
          <w:lang w:val="es-CL"/>
        </w:rPr>
        <w:t>ap</w:t>
      </w:r>
      <w:r w:rsidR="00894583" w:rsidRPr="001E01A7">
        <w:rPr>
          <w:rFonts w:eastAsia="Arial" w:cs="Arial"/>
          <w:sz w:val="22"/>
          <w:szCs w:val="22"/>
          <w:lang w:val="es-CL"/>
        </w:rPr>
        <w:t>r</w:t>
      </w:r>
      <w:r w:rsidR="00894583" w:rsidRPr="001E01A7">
        <w:rPr>
          <w:rFonts w:eastAsia="Arial" w:cs="Arial"/>
          <w:spacing w:val="-2"/>
          <w:sz w:val="22"/>
          <w:szCs w:val="22"/>
          <w:lang w:val="es-CL"/>
        </w:rPr>
        <w:t>obad</w:t>
      </w:r>
      <w:r w:rsidR="00894583" w:rsidRPr="001E01A7">
        <w:rPr>
          <w:rFonts w:eastAsia="Arial" w:cs="Arial"/>
          <w:sz w:val="22"/>
          <w:szCs w:val="22"/>
          <w:lang w:val="es-CL"/>
        </w:rPr>
        <w:t>o</w:t>
      </w:r>
      <w:r w:rsidR="00894583" w:rsidRPr="001E01A7">
        <w:rPr>
          <w:rFonts w:eastAsia="Arial" w:cs="Arial"/>
          <w:spacing w:val="10"/>
          <w:sz w:val="22"/>
          <w:szCs w:val="22"/>
          <w:lang w:val="es-CL"/>
        </w:rPr>
        <w:t xml:space="preserve"> </w:t>
      </w:r>
      <w:r w:rsidR="00894583" w:rsidRPr="001E01A7">
        <w:rPr>
          <w:rFonts w:eastAsia="Arial" w:cs="Arial"/>
          <w:spacing w:val="-2"/>
          <w:sz w:val="22"/>
          <w:szCs w:val="22"/>
          <w:lang w:val="es-CL"/>
        </w:rPr>
        <w:t>po</w:t>
      </w:r>
      <w:r w:rsidR="00894583" w:rsidRPr="001E01A7">
        <w:rPr>
          <w:rFonts w:eastAsia="Arial" w:cs="Arial"/>
          <w:sz w:val="22"/>
          <w:szCs w:val="22"/>
          <w:lang w:val="es-CL"/>
        </w:rPr>
        <w:t xml:space="preserve">r </w:t>
      </w:r>
      <w:r w:rsidR="00894583" w:rsidRPr="001E01A7">
        <w:rPr>
          <w:rFonts w:eastAsia="Arial" w:cs="Arial"/>
          <w:spacing w:val="-2"/>
          <w:sz w:val="22"/>
          <w:szCs w:val="22"/>
          <w:lang w:val="es-CL"/>
        </w:rPr>
        <w:t>e</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w:t>
      </w:r>
      <w:r w:rsidR="00894583" w:rsidRPr="001E01A7">
        <w:rPr>
          <w:rFonts w:eastAsia="Arial" w:cs="Arial"/>
          <w:sz w:val="22"/>
          <w:szCs w:val="22"/>
          <w:lang w:val="es-CL"/>
        </w:rPr>
        <w:t>M</w:t>
      </w:r>
      <w:r w:rsidR="00894583" w:rsidRPr="001E01A7">
        <w:rPr>
          <w:rFonts w:eastAsia="Arial" w:cs="Arial"/>
          <w:spacing w:val="1"/>
          <w:sz w:val="22"/>
          <w:szCs w:val="22"/>
          <w:lang w:val="es-CL"/>
        </w:rPr>
        <w:t>O</w:t>
      </w:r>
      <w:r w:rsidR="00894583" w:rsidRPr="001E01A7">
        <w:rPr>
          <w:rFonts w:eastAsia="Arial" w:cs="Arial"/>
          <w:sz w:val="22"/>
          <w:szCs w:val="22"/>
          <w:lang w:val="es-CL"/>
        </w:rPr>
        <w:t>P</w:t>
      </w:r>
      <w:r w:rsidR="00894583" w:rsidRPr="001E01A7">
        <w:rPr>
          <w:rFonts w:eastAsia="Arial" w:cs="Arial"/>
          <w:spacing w:val="2"/>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2"/>
          <w:sz w:val="22"/>
          <w:szCs w:val="22"/>
          <w:lang w:val="es-CL"/>
        </w:rPr>
        <w:t>egú</w:t>
      </w:r>
      <w:r w:rsidR="00894583" w:rsidRPr="001E01A7">
        <w:rPr>
          <w:rFonts w:eastAsia="Arial" w:cs="Arial"/>
          <w:sz w:val="22"/>
          <w:szCs w:val="22"/>
          <w:lang w:val="es-CL"/>
        </w:rPr>
        <w:t xml:space="preserve">n </w:t>
      </w:r>
      <w:r w:rsidR="00894583" w:rsidRPr="001E01A7">
        <w:rPr>
          <w:rFonts w:eastAsia="Arial" w:cs="Arial"/>
          <w:spacing w:val="-2"/>
          <w:sz w:val="22"/>
          <w:szCs w:val="22"/>
          <w:lang w:val="es-CL"/>
        </w:rPr>
        <w:t>e</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w:t>
      </w:r>
      <w:r w:rsidR="00894583" w:rsidRPr="001E01A7">
        <w:rPr>
          <w:rFonts w:eastAsia="Arial" w:cs="Arial"/>
          <w:spacing w:val="-2"/>
          <w:sz w:val="22"/>
          <w:szCs w:val="22"/>
          <w:lang w:val="es-CL"/>
        </w:rPr>
        <w:t>a</w:t>
      </w:r>
      <w:r w:rsidR="00894583" w:rsidRPr="001E01A7">
        <w:rPr>
          <w:rFonts w:eastAsia="Arial" w:cs="Arial"/>
          <w:sz w:val="22"/>
          <w:szCs w:val="22"/>
          <w:lang w:val="es-CL"/>
        </w:rPr>
        <w:t>r</w:t>
      </w:r>
      <w:r w:rsidR="00894583" w:rsidRPr="001E01A7">
        <w:rPr>
          <w:rFonts w:eastAsia="Arial" w:cs="Arial"/>
          <w:spacing w:val="1"/>
          <w:sz w:val="22"/>
          <w:szCs w:val="22"/>
          <w:lang w:val="es-CL"/>
        </w:rPr>
        <w:t>tí</w:t>
      </w:r>
      <w:r w:rsidR="00894583" w:rsidRPr="001E01A7">
        <w:rPr>
          <w:rFonts w:eastAsia="Arial" w:cs="Arial"/>
          <w:sz w:val="22"/>
          <w:szCs w:val="22"/>
          <w:lang w:val="es-CL"/>
        </w:rPr>
        <w:t>c</w:t>
      </w:r>
      <w:r w:rsidR="00894583" w:rsidRPr="001E01A7">
        <w:rPr>
          <w:rFonts w:eastAsia="Arial" w:cs="Arial"/>
          <w:spacing w:val="-2"/>
          <w:sz w:val="22"/>
          <w:szCs w:val="22"/>
          <w:lang w:val="es-CL"/>
        </w:rPr>
        <w:t>u</w:t>
      </w:r>
      <w:r w:rsidR="00894583" w:rsidRPr="001E01A7">
        <w:rPr>
          <w:rFonts w:eastAsia="Arial" w:cs="Arial"/>
          <w:spacing w:val="3"/>
          <w:sz w:val="22"/>
          <w:szCs w:val="22"/>
          <w:lang w:val="es-CL"/>
        </w:rPr>
        <w:t>l</w:t>
      </w:r>
      <w:r w:rsidR="00894583" w:rsidRPr="001E01A7">
        <w:rPr>
          <w:rFonts w:eastAsia="Arial" w:cs="Arial"/>
          <w:sz w:val="22"/>
          <w:szCs w:val="22"/>
          <w:lang w:val="es-CL"/>
        </w:rPr>
        <w:t>o</w:t>
      </w:r>
      <w:r w:rsidR="00FA0ED4" w:rsidRPr="001E01A7">
        <w:rPr>
          <w:rFonts w:eastAsia="Arial" w:cs="Arial"/>
          <w:sz w:val="22"/>
          <w:szCs w:val="22"/>
          <w:lang w:val="es-CL"/>
        </w:rPr>
        <w:t xml:space="preserve"> 1.8.2 </w:t>
      </w:r>
      <w:r w:rsidR="00894583" w:rsidRPr="001E01A7">
        <w:rPr>
          <w:rFonts w:eastAsia="Arial" w:cs="Arial"/>
          <w:spacing w:val="-2"/>
          <w:sz w:val="22"/>
          <w:szCs w:val="22"/>
          <w:lang w:val="es-CL"/>
        </w:rPr>
        <w:t>po</w:t>
      </w:r>
      <w:r w:rsidR="00894583" w:rsidRPr="001E01A7">
        <w:rPr>
          <w:rFonts w:eastAsia="Arial" w:cs="Arial"/>
          <w:sz w:val="22"/>
          <w:szCs w:val="22"/>
          <w:lang w:val="es-CL"/>
        </w:rPr>
        <w:t>r</w:t>
      </w:r>
      <w:r w:rsidR="00894583" w:rsidRPr="001E01A7">
        <w:rPr>
          <w:rFonts w:eastAsia="Arial" w:cs="Arial"/>
          <w:spacing w:val="2"/>
          <w:sz w:val="22"/>
          <w:szCs w:val="22"/>
          <w:lang w:val="es-CL"/>
        </w:rPr>
        <w:t xml:space="preserve"> </w:t>
      </w:r>
      <w:r w:rsidR="00894583" w:rsidRPr="001E01A7">
        <w:rPr>
          <w:rFonts w:eastAsia="Arial" w:cs="Arial"/>
          <w:spacing w:val="5"/>
          <w:sz w:val="22"/>
          <w:szCs w:val="22"/>
          <w:lang w:val="es-CL"/>
        </w:rPr>
        <w:t>m</w:t>
      </w:r>
      <w:r w:rsidR="00894583" w:rsidRPr="001E01A7">
        <w:rPr>
          <w:rFonts w:eastAsia="Arial" w:cs="Arial"/>
          <w:spacing w:val="-2"/>
          <w:sz w:val="22"/>
          <w:szCs w:val="22"/>
          <w:lang w:val="es-CL"/>
        </w:rPr>
        <w:t>ed</w:t>
      </w:r>
      <w:r w:rsidR="00894583" w:rsidRPr="001E01A7">
        <w:rPr>
          <w:rFonts w:eastAsia="Arial" w:cs="Arial"/>
          <w:spacing w:val="3"/>
          <w:sz w:val="22"/>
          <w:szCs w:val="22"/>
          <w:lang w:val="es-CL"/>
        </w:rPr>
        <w:t>i</w:t>
      </w:r>
      <w:r w:rsidR="00894583" w:rsidRPr="001E01A7">
        <w:rPr>
          <w:rFonts w:eastAsia="Arial" w:cs="Arial"/>
          <w:sz w:val="22"/>
          <w:szCs w:val="22"/>
          <w:lang w:val="es-CL"/>
        </w:rPr>
        <w:t xml:space="preserve">o </w:t>
      </w:r>
      <w:r w:rsidR="00894583" w:rsidRPr="001E01A7">
        <w:rPr>
          <w:rFonts w:eastAsia="Arial" w:cs="Arial"/>
          <w:spacing w:val="-1"/>
          <w:sz w:val="22"/>
          <w:szCs w:val="22"/>
          <w:lang w:val="es-CL"/>
        </w:rPr>
        <w:t>d</w:t>
      </w:r>
      <w:r w:rsidR="00894583" w:rsidRPr="001E01A7">
        <w:rPr>
          <w:rFonts w:eastAsia="Arial" w:cs="Arial"/>
          <w:sz w:val="22"/>
          <w:szCs w:val="22"/>
          <w:lang w:val="es-CL"/>
        </w:rPr>
        <w:t xml:space="preserve">e </w:t>
      </w:r>
      <w:r w:rsidR="00894583" w:rsidRPr="001E01A7">
        <w:rPr>
          <w:rFonts w:eastAsia="Arial" w:cs="Arial"/>
          <w:spacing w:val="-2"/>
          <w:sz w:val="22"/>
          <w:szCs w:val="22"/>
          <w:lang w:val="es-CL"/>
        </w:rPr>
        <w:t>a</w:t>
      </w:r>
      <w:r w:rsidR="00894583" w:rsidRPr="001E01A7">
        <w:rPr>
          <w:rFonts w:eastAsia="Arial" w:cs="Arial"/>
          <w:sz w:val="22"/>
          <w:szCs w:val="22"/>
          <w:lang w:val="es-CL"/>
        </w:rPr>
        <w:t>cc</w:t>
      </w:r>
      <w:r w:rsidR="00894583" w:rsidRPr="001E01A7">
        <w:rPr>
          <w:rFonts w:eastAsia="Arial" w:cs="Arial"/>
          <w:spacing w:val="-2"/>
          <w:sz w:val="22"/>
          <w:szCs w:val="22"/>
          <w:lang w:val="es-CL"/>
        </w:rPr>
        <w:t>e</w:t>
      </w:r>
      <w:r w:rsidR="00894583" w:rsidRPr="001E01A7">
        <w:rPr>
          <w:rFonts w:eastAsia="Arial" w:cs="Arial"/>
          <w:sz w:val="22"/>
          <w:szCs w:val="22"/>
          <w:lang w:val="es-CL"/>
        </w:rPr>
        <w:t xml:space="preserve">so a </w:t>
      </w:r>
      <w:r w:rsidR="00894583" w:rsidRPr="001E01A7">
        <w:rPr>
          <w:rFonts w:eastAsia="Arial" w:cs="Arial"/>
          <w:spacing w:val="1"/>
          <w:sz w:val="22"/>
          <w:szCs w:val="22"/>
          <w:lang w:val="es-CL"/>
        </w:rPr>
        <w:t>I</w:t>
      </w:r>
      <w:r w:rsidR="00894583" w:rsidRPr="001E01A7">
        <w:rPr>
          <w:rFonts w:eastAsia="Arial" w:cs="Arial"/>
          <w:spacing w:val="-2"/>
          <w:sz w:val="22"/>
          <w:szCs w:val="22"/>
          <w:lang w:val="es-CL"/>
        </w:rPr>
        <w:t>n</w:t>
      </w:r>
      <w:r w:rsidR="00894583" w:rsidRPr="001E01A7">
        <w:rPr>
          <w:rFonts w:eastAsia="Arial" w:cs="Arial"/>
          <w:spacing w:val="1"/>
          <w:sz w:val="22"/>
          <w:szCs w:val="22"/>
          <w:lang w:val="es-CL"/>
        </w:rPr>
        <w:t>t</w:t>
      </w:r>
      <w:r w:rsidR="00894583" w:rsidRPr="001E01A7">
        <w:rPr>
          <w:rFonts w:eastAsia="Arial" w:cs="Arial"/>
          <w:spacing w:val="-2"/>
          <w:sz w:val="22"/>
          <w:szCs w:val="22"/>
          <w:lang w:val="es-CL"/>
        </w:rPr>
        <w:t>e</w:t>
      </w:r>
      <w:r w:rsidR="00894583" w:rsidRPr="001E01A7">
        <w:rPr>
          <w:rFonts w:eastAsia="Arial" w:cs="Arial"/>
          <w:sz w:val="22"/>
          <w:szCs w:val="22"/>
          <w:lang w:val="es-CL"/>
        </w:rPr>
        <w:t>r</w:t>
      </w:r>
      <w:r w:rsidR="00894583" w:rsidRPr="001E01A7">
        <w:rPr>
          <w:rFonts w:eastAsia="Arial" w:cs="Arial"/>
          <w:spacing w:val="-2"/>
          <w:sz w:val="22"/>
          <w:szCs w:val="22"/>
          <w:lang w:val="es-CL"/>
        </w:rPr>
        <w:t>ne</w:t>
      </w:r>
      <w:r w:rsidR="00894583" w:rsidRPr="001E01A7">
        <w:rPr>
          <w:rFonts w:eastAsia="Arial" w:cs="Arial"/>
          <w:spacing w:val="1"/>
          <w:sz w:val="22"/>
          <w:szCs w:val="22"/>
          <w:lang w:val="es-CL"/>
        </w:rPr>
        <w:t>t</w:t>
      </w:r>
      <w:r w:rsidR="00894583" w:rsidRPr="001E01A7">
        <w:rPr>
          <w:rFonts w:eastAsia="Arial" w:cs="Arial"/>
          <w:sz w:val="22"/>
          <w:szCs w:val="22"/>
          <w:lang w:val="es-CL"/>
        </w:rPr>
        <w:t>,</w:t>
      </w:r>
      <w:r w:rsidR="00894583" w:rsidRPr="001E01A7">
        <w:rPr>
          <w:rFonts w:eastAsia="Arial" w:cs="Arial"/>
          <w:spacing w:val="3"/>
          <w:sz w:val="22"/>
          <w:szCs w:val="22"/>
          <w:lang w:val="es-CL"/>
        </w:rPr>
        <w:t xml:space="preserve"> i</w:t>
      </w:r>
      <w:r w:rsidR="00894583" w:rsidRPr="001E01A7">
        <w:rPr>
          <w:rFonts w:eastAsia="Arial" w:cs="Arial"/>
          <w:spacing w:val="-2"/>
          <w:sz w:val="22"/>
          <w:szCs w:val="22"/>
          <w:lang w:val="es-CL"/>
        </w:rPr>
        <w:t>n</w:t>
      </w:r>
      <w:r w:rsidR="00894583" w:rsidRPr="001E01A7">
        <w:rPr>
          <w:rFonts w:eastAsia="Arial" w:cs="Arial"/>
          <w:spacing w:val="1"/>
          <w:sz w:val="22"/>
          <w:szCs w:val="22"/>
          <w:lang w:val="es-CL"/>
        </w:rPr>
        <w:t>t</w:t>
      </w:r>
      <w:r w:rsidR="00894583" w:rsidRPr="001E01A7">
        <w:rPr>
          <w:rFonts w:eastAsia="Arial" w:cs="Arial"/>
          <w:sz w:val="22"/>
          <w:szCs w:val="22"/>
          <w:lang w:val="es-CL"/>
        </w:rPr>
        <w:t>r</w:t>
      </w:r>
      <w:r w:rsidR="00894583" w:rsidRPr="001E01A7">
        <w:rPr>
          <w:rFonts w:eastAsia="Arial" w:cs="Arial"/>
          <w:spacing w:val="-2"/>
          <w:sz w:val="22"/>
          <w:szCs w:val="22"/>
          <w:lang w:val="es-CL"/>
        </w:rPr>
        <w:t>ane</w:t>
      </w:r>
      <w:r w:rsidR="00894583" w:rsidRPr="001E01A7">
        <w:rPr>
          <w:rFonts w:eastAsia="Arial" w:cs="Arial"/>
          <w:sz w:val="22"/>
          <w:szCs w:val="22"/>
          <w:lang w:val="es-CL"/>
        </w:rPr>
        <w:t>t</w:t>
      </w:r>
      <w:r w:rsidR="00894583" w:rsidRPr="001E01A7">
        <w:rPr>
          <w:rFonts w:eastAsia="Arial" w:cs="Arial"/>
          <w:spacing w:val="3"/>
          <w:sz w:val="22"/>
          <w:szCs w:val="22"/>
          <w:lang w:val="es-CL"/>
        </w:rPr>
        <w:t xml:space="preserve"> </w:t>
      </w:r>
      <w:r w:rsidR="00894583" w:rsidRPr="001E01A7">
        <w:rPr>
          <w:rFonts w:eastAsia="Arial" w:cs="Arial"/>
          <w:sz w:val="22"/>
          <w:szCs w:val="22"/>
          <w:lang w:val="es-CL"/>
        </w:rPr>
        <w:t xml:space="preserve">u </w:t>
      </w:r>
      <w:r w:rsidR="00894583" w:rsidRPr="001E01A7">
        <w:rPr>
          <w:rFonts w:eastAsia="Arial" w:cs="Arial"/>
          <w:spacing w:val="-2"/>
          <w:sz w:val="22"/>
          <w:szCs w:val="22"/>
          <w:lang w:val="es-CL"/>
        </w:rPr>
        <w:t>o</w:t>
      </w:r>
      <w:r w:rsidR="00894583" w:rsidRPr="001E01A7">
        <w:rPr>
          <w:rFonts w:eastAsia="Arial" w:cs="Arial"/>
          <w:spacing w:val="1"/>
          <w:sz w:val="22"/>
          <w:szCs w:val="22"/>
          <w:lang w:val="es-CL"/>
        </w:rPr>
        <w:t>t</w:t>
      </w:r>
      <w:r w:rsidR="00894583" w:rsidRPr="001E01A7">
        <w:rPr>
          <w:rFonts w:eastAsia="Arial" w:cs="Arial"/>
          <w:sz w:val="22"/>
          <w:szCs w:val="22"/>
          <w:lang w:val="es-CL"/>
        </w:rPr>
        <w:t>r</w:t>
      </w:r>
      <w:r w:rsidR="00894583" w:rsidRPr="001E01A7">
        <w:rPr>
          <w:rFonts w:eastAsia="Arial" w:cs="Arial"/>
          <w:spacing w:val="-2"/>
          <w:sz w:val="22"/>
          <w:szCs w:val="22"/>
          <w:lang w:val="es-CL"/>
        </w:rPr>
        <w:t>o</w:t>
      </w:r>
      <w:r w:rsidR="00894583" w:rsidRPr="001E01A7">
        <w:rPr>
          <w:rFonts w:eastAsia="Arial" w:cs="Arial"/>
          <w:sz w:val="22"/>
          <w:szCs w:val="22"/>
          <w:lang w:val="es-CL"/>
        </w:rPr>
        <w:t>,</w:t>
      </w:r>
      <w:r w:rsidR="00894583" w:rsidRPr="001E01A7">
        <w:rPr>
          <w:rFonts w:eastAsia="Arial" w:cs="Arial"/>
          <w:spacing w:val="6"/>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 xml:space="preserve">e </w:t>
      </w:r>
      <w:r w:rsidR="00894583" w:rsidRPr="001E01A7">
        <w:rPr>
          <w:rFonts w:eastAsia="Arial" w:cs="Arial"/>
          <w:spacing w:val="1"/>
          <w:sz w:val="22"/>
          <w:szCs w:val="22"/>
          <w:lang w:val="es-CL"/>
        </w:rPr>
        <w:t>t</w:t>
      </w:r>
      <w:r w:rsidR="00894583" w:rsidRPr="001E01A7">
        <w:rPr>
          <w:rFonts w:eastAsia="Arial" w:cs="Arial"/>
          <w:spacing w:val="-2"/>
          <w:sz w:val="22"/>
          <w:szCs w:val="22"/>
          <w:lang w:val="es-CL"/>
        </w:rPr>
        <w:t>a</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m</w:t>
      </w:r>
      <w:r w:rsidR="00894583" w:rsidRPr="001E01A7">
        <w:rPr>
          <w:rFonts w:eastAsia="Arial" w:cs="Arial"/>
          <w:spacing w:val="-2"/>
          <w:sz w:val="22"/>
          <w:szCs w:val="22"/>
          <w:lang w:val="es-CL"/>
        </w:rPr>
        <w:t>ane</w:t>
      </w:r>
      <w:r w:rsidR="00894583" w:rsidRPr="001E01A7">
        <w:rPr>
          <w:rFonts w:eastAsia="Arial" w:cs="Arial"/>
          <w:sz w:val="22"/>
          <w:szCs w:val="22"/>
          <w:lang w:val="es-CL"/>
        </w:rPr>
        <w:t xml:space="preserve">ra </w:t>
      </w:r>
      <w:r w:rsidR="00894583" w:rsidRPr="001E01A7">
        <w:rPr>
          <w:rFonts w:eastAsia="Arial" w:cs="Arial"/>
          <w:spacing w:val="3"/>
          <w:sz w:val="22"/>
          <w:szCs w:val="22"/>
          <w:lang w:val="es-CL"/>
        </w:rPr>
        <w:t>d</w:t>
      </w:r>
      <w:r w:rsidR="00894583" w:rsidRPr="001E01A7">
        <w:rPr>
          <w:rFonts w:eastAsia="Arial" w:cs="Arial"/>
          <w:sz w:val="22"/>
          <w:szCs w:val="22"/>
          <w:lang w:val="es-CL"/>
        </w:rPr>
        <w:t xml:space="preserve">e </w:t>
      </w:r>
      <w:r w:rsidR="00894583" w:rsidRPr="001E01A7">
        <w:rPr>
          <w:rFonts w:eastAsia="Arial" w:cs="Arial"/>
          <w:spacing w:val="5"/>
          <w:sz w:val="22"/>
          <w:szCs w:val="22"/>
          <w:lang w:val="es-CL"/>
        </w:rPr>
        <w:t>m</w:t>
      </w:r>
      <w:r w:rsidR="00894583" w:rsidRPr="001E01A7">
        <w:rPr>
          <w:rFonts w:eastAsia="Arial" w:cs="Arial"/>
          <w:spacing w:val="-2"/>
          <w:sz w:val="22"/>
          <w:szCs w:val="22"/>
          <w:lang w:val="es-CL"/>
        </w:rPr>
        <w:t>an</w:t>
      </w:r>
      <w:r w:rsidR="00894583" w:rsidRPr="001E01A7">
        <w:rPr>
          <w:rFonts w:eastAsia="Arial" w:cs="Arial"/>
          <w:spacing w:val="1"/>
          <w:sz w:val="22"/>
          <w:szCs w:val="22"/>
          <w:lang w:val="es-CL"/>
        </w:rPr>
        <w:t>t</w:t>
      </w:r>
      <w:r w:rsidR="00894583" w:rsidRPr="001E01A7">
        <w:rPr>
          <w:rFonts w:eastAsia="Arial" w:cs="Arial"/>
          <w:spacing w:val="-2"/>
          <w:sz w:val="22"/>
          <w:szCs w:val="22"/>
          <w:lang w:val="es-CL"/>
        </w:rPr>
        <w:t>ene</w:t>
      </w:r>
      <w:r w:rsidR="00894583" w:rsidRPr="001E01A7">
        <w:rPr>
          <w:rFonts w:eastAsia="Arial" w:cs="Arial"/>
          <w:sz w:val="22"/>
          <w:szCs w:val="22"/>
          <w:lang w:val="es-CL"/>
        </w:rPr>
        <w:t>r</w:t>
      </w:r>
      <w:r w:rsidR="00894583" w:rsidRPr="001E01A7">
        <w:rPr>
          <w:rFonts w:eastAsia="Arial" w:cs="Arial"/>
          <w:spacing w:val="2"/>
          <w:sz w:val="22"/>
          <w:szCs w:val="22"/>
          <w:lang w:val="es-CL"/>
        </w:rPr>
        <w:t xml:space="preserve"> </w:t>
      </w:r>
      <w:r w:rsidR="00894583" w:rsidRPr="001E01A7">
        <w:rPr>
          <w:rFonts w:eastAsia="Arial" w:cs="Arial"/>
          <w:spacing w:val="-2"/>
          <w:sz w:val="22"/>
          <w:szCs w:val="22"/>
          <w:lang w:val="es-CL"/>
        </w:rPr>
        <w:t>un</w:t>
      </w:r>
      <w:r w:rsidR="00894583" w:rsidRPr="001E01A7">
        <w:rPr>
          <w:rFonts w:eastAsia="Arial" w:cs="Arial"/>
          <w:sz w:val="22"/>
          <w:szCs w:val="22"/>
          <w:lang w:val="es-CL"/>
        </w:rPr>
        <w:t>a</w:t>
      </w:r>
      <w:r w:rsidR="00894583" w:rsidRPr="001E01A7">
        <w:rPr>
          <w:rFonts w:eastAsia="Arial" w:cs="Arial"/>
          <w:spacing w:val="-4"/>
          <w:sz w:val="22"/>
          <w:szCs w:val="22"/>
          <w:lang w:val="es-CL"/>
        </w:rPr>
        <w:t xml:space="preserve"> </w:t>
      </w:r>
      <w:r w:rsidR="00894583" w:rsidRPr="001E01A7">
        <w:rPr>
          <w:rFonts w:eastAsia="Arial" w:cs="Arial"/>
          <w:sz w:val="22"/>
          <w:szCs w:val="22"/>
          <w:lang w:val="es-CL"/>
        </w:rPr>
        <w:t>c</w:t>
      </w:r>
      <w:r w:rsidR="00894583" w:rsidRPr="001E01A7">
        <w:rPr>
          <w:rFonts w:eastAsia="Arial" w:cs="Arial"/>
          <w:spacing w:val="-6"/>
          <w:sz w:val="22"/>
          <w:szCs w:val="22"/>
          <w:lang w:val="es-CL"/>
        </w:rPr>
        <w:t>o</w:t>
      </w:r>
      <w:r w:rsidR="00894583" w:rsidRPr="001E01A7">
        <w:rPr>
          <w:rFonts w:eastAsia="Arial" w:cs="Arial"/>
          <w:spacing w:val="5"/>
          <w:sz w:val="22"/>
          <w:szCs w:val="22"/>
          <w:lang w:val="es-CL"/>
        </w:rPr>
        <w:t>m</w:t>
      </w:r>
      <w:r w:rsidR="00894583" w:rsidRPr="001E01A7">
        <w:rPr>
          <w:rFonts w:eastAsia="Arial" w:cs="Arial"/>
          <w:spacing w:val="-2"/>
          <w:sz w:val="22"/>
          <w:szCs w:val="22"/>
          <w:lang w:val="es-CL"/>
        </w:rPr>
        <w:t>un</w:t>
      </w:r>
      <w:r w:rsidR="00894583" w:rsidRPr="001E01A7">
        <w:rPr>
          <w:rFonts w:eastAsia="Arial" w:cs="Arial"/>
          <w:spacing w:val="3"/>
          <w:sz w:val="22"/>
          <w:szCs w:val="22"/>
          <w:lang w:val="es-CL"/>
        </w:rPr>
        <w:t>i</w:t>
      </w:r>
      <w:r w:rsidR="00894583" w:rsidRPr="001E01A7">
        <w:rPr>
          <w:rFonts w:eastAsia="Arial" w:cs="Arial"/>
          <w:sz w:val="22"/>
          <w:szCs w:val="22"/>
          <w:lang w:val="es-CL"/>
        </w:rPr>
        <w:t>c</w:t>
      </w:r>
      <w:r w:rsidR="00894583" w:rsidRPr="001E01A7">
        <w:rPr>
          <w:rFonts w:eastAsia="Arial" w:cs="Arial"/>
          <w:spacing w:val="-2"/>
          <w:sz w:val="22"/>
          <w:szCs w:val="22"/>
          <w:lang w:val="es-CL"/>
        </w:rPr>
        <w:t>a</w:t>
      </w:r>
      <w:r w:rsidR="00894583" w:rsidRPr="001E01A7">
        <w:rPr>
          <w:rFonts w:eastAsia="Arial" w:cs="Arial"/>
          <w:spacing w:val="-5"/>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ó</w:t>
      </w:r>
      <w:r w:rsidR="00894583" w:rsidRPr="001E01A7">
        <w:rPr>
          <w:rFonts w:eastAsia="Arial" w:cs="Arial"/>
          <w:sz w:val="22"/>
          <w:szCs w:val="22"/>
          <w:lang w:val="es-CL"/>
        </w:rPr>
        <w:t xml:space="preserve">n </w:t>
      </w:r>
      <w:r w:rsidR="00894583" w:rsidRPr="001E01A7">
        <w:rPr>
          <w:rFonts w:eastAsia="Arial" w:cs="Arial"/>
          <w:spacing w:val="-6"/>
          <w:sz w:val="22"/>
          <w:szCs w:val="22"/>
          <w:lang w:val="es-CL"/>
        </w:rPr>
        <w:t>e</w:t>
      </w:r>
      <w:r w:rsidR="00894583" w:rsidRPr="001E01A7">
        <w:rPr>
          <w:rFonts w:eastAsia="Arial" w:cs="Arial"/>
          <w:spacing w:val="5"/>
          <w:sz w:val="22"/>
          <w:szCs w:val="22"/>
          <w:lang w:val="es-CL"/>
        </w:rPr>
        <w:t>x</w:t>
      </w:r>
      <w:r w:rsidR="00894583" w:rsidRPr="001E01A7">
        <w:rPr>
          <w:rFonts w:eastAsia="Arial" w:cs="Arial"/>
          <w:spacing w:val="-2"/>
          <w:sz w:val="22"/>
          <w:szCs w:val="22"/>
          <w:lang w:val="es-CL"/>
        </w:rPr>
        <w:t>pedi</w:t>
      </w:r>
      <w:r w:rsidR="00894583" w:rsidRPr="001E01A7">
        <w:rPr>
          <w:rFonts w:eastAsia="Arial" w:cs="Arial"/>
          <w:spacing w:val="1"/>
          <w:sz w:val="22"/>
          <w:szCs w:val="22"/>
          <w:lang w:val="es-CL"/>
        </w:rPr>
        <w:t>t</w:t>
      </w:r>
      <w:r w:rsidR="00894583" w:rsidRPr="001E01A7">
        <w:rPr>
          <w:rFonts w:eastAsia="Arial" w:cs="Arial"/>
          <w:sz w:val="22"/>
          <w:szCs w:val="22"/>
          <w:lang w:val="es-CL"/>
        </w:rPr>
        <w:t>a y</w:t>
      </w:r>
      <w:r w:rsidR="00894583" w:rsidRPr="001E01A7">
        <w:rPr>
          <w:rFonts w:eastAsia="Arial" w:cs="Arial"/>
          <w:spacing w:val="-3"/>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2"/>
          <w:sz w:val="22"/>
          <w:szCs w:val="22"/>
          <w:lang w:val="es-CL"/>
        </w:rPr>
        <w:t>egu</w:t>
      </w:r>
      <w:r w:rsidR="00894583" w:rsidRPr="001E01A7">
        <w:rPr>
          <w:rFonts w:eastAsia="Arial" w:cs="Arial"/>
          <w:sz w:val="22"/>
          <w:szCs w:val="22"/>
          <w:lang w:val="es-CL"/>
        </w:rPr>
        <w:t>ra c</w:t>
      </w:r>
      <w:r w:rsidR="00894583" w:rsidRPr="001E01A7">
        <w:rPr>
          <w:rFonts w:eastAsia="Arial" w:cs="Arial"/>
          <w:spacing w:val="-2"/>
          <w:sz w:val="22"/>
          <w:szCs w:val="22"/>
          <w:lang w:val="es-CL"/>
        </w:rPr>
        <w:t>o</w:t>
      </w:r>
      <w:r w:rsidR="00894583" w:rsidRPr="001E01A7">
        <w:rPr>
          <w:rFonts w:eastAsia="Arial" w:cs="Arial"/>
          <w:sz w:val="22"/>
          <w:szCs w:val="22"/>
          <w:lang w:val="es-CL"/>
        </w:rPr>
        <w:t xml:space="preserve">n </w:t>
      </w:r>
      <w:r w:rsidR="00894583" w:rsidRPr="001E01A7">
        <w:rPr>
          <w:rFonts w:eastAsia="Arial" w:cs="Arial"/>
          <w:spacing w:val="-2"/>
          <w:sz w:val="22"/>
          <w:szCs w:val="22"/>
          <w:lang w:val="es-CL"/>
        </w:rPr>
        <w:t>e</w:t>
      </w:r>
      <w:r w:rsidR="00894583" w:rsidRPr="001E01A7">
        <w:rPr>
          <w:rFonts w:eastAsia="Arial" w:cs="Arial"/>
          <w:sz w:val="22"/>
          <w:szCs w:val="22"/>
          <w:lang w:val="es-CL"/>
        </w:rPr>
        <w:t>l</w:t>
      </w:r>
      <w:r w:rsidR="00894583" w:rsidRPr="001E01A7">
        <w:rPr>
          <w:rFonts w:eastAsia="Arial" w:cs="Arial"/>
          <w:spacing w:val="8"/>
          <w:sz w:val="22"/>
          <w:szCs w:val="22"/>
          <w:lang w:val="es-CL"/>
        </w:rPr>
        <w:t xml:space="preserve"> </w:t>
      </w:r>
      <w:r w:rsidR="00894583" w:rsidRPr="001E01A7">
        <w:rPr>
          <w:rFonts w:eastAsia="Arial" w:cs="Arial"/>
          <w:spacing w:val="-3"/>
          <w:sz w:val="22"/>
          <w:szCs w:val="22"/>
          <w:lang w:val="es-CL"/>
        </w:rPr>
        <w:t>I</w:t>
      </w:r>
      <w:r w:rsidR="00894583" w:rsidRPr="001E01A7">
        <w:rPr>
          <w:rFonts w:eastAsia="Arial" w:cs="Arial"/>
          <w:spacing w:val="-2"/>
          <w:sz w:val="22"/>
          <w:szCs w:val="22"/>
          <w:lang w:val="es-CL"/>
        </w:rPr>
        <w:t>n</w:t>
      </w:r>
      <w:r w:rsidR="00894583" w:rsidRPr="001E01A7">
        <w:rPr>
          <w:rFonts w:eastAsia="Arial" w:cs="Arial"/>
          <w:spacing w:val="-5"/>
          <w:sz w:val="22"/>
          <w:szCs w:val="22"/>
          <w:lang w:val="es-CL"/>
        </w:rPr>
        <w:t>s</w:t>
      </w:r>
      <w:r w:rsidR="00894583" w:rsidRPr="001E01A7">
        <w:rPr>
          <w:rFonts w:eastAsia="Arial" w:cs="Arial"/>
          <w:spacing w:val="-2"/>
          <w:sz w:val="22"/>
          <w:szCs w:val="22"/>
          <w:lang w:val="es-CL"/>
        </w:rPr>
        <w:t>pe</w:t>
      </w:r>
      <w:r w:rsidR="00894583" w:rsidRPr="001E01A7">
        <w:rPr>
          <w:rFonts w:eastAsia="Arial" w:cs="Arial"/>
          <w:sz w:val="22"/>
          <w:szCs w:val="22"/>
          <w:lang w:val="es-CL"/>
        </w:rPr>
        <w:t>c</w:t>
      </w:r>
      <w:r w:rsidR="00894583" w:rsidRPr="001E01A7">
        <w:rPr>
          <w:rFonts w:eastAsia="Arial" w:cs="Arial"/>
          <w:spacing w:val="1"/>
          <w:sz w:val="22"/>
          <w:szCs w:val="22"/>
          <w:lang w:val="es-CL"/>
        </w:rPr>
        <w:t>t</w:t>
      </w:r>
      <w:r w:rsidR="00894583" w:rsidRPr="001E01A7">
        <w:rPr>
          <w:rFonts w:eastAsia="Arial" w:cs="Arial"/>
          <w:spacing w:val="-2"/>
          <w:sz w:val="22"/>
          <w:szCs w:val="22"/>
          <w:lang w:val="es-CL"/>
        </w:rPr>
        <w:t>o</w:t>
      </w:r>
      <w:r w:rsidR="00894583" w:rsidRPr="001E01A7">
        <w:rPr>
          <w:rFonts w:eastAsia="Arial" w:cs="Arial"/>
          <w:sz w:val="22"/>
          <w:szCs w:val="22"/>
          <w:lang w:val="es-CL"/>
        </w:rPr>
        <w:t>r</w:t>
      </w:r>
      <w:r w:rsidR="00894583" w:rsidRPr="001E01A7">
        <w:rPr>
          <w:rFonts w:eastAsia="Arial" w:cs="Arial"/>
          <w:spacing w:val="2"/>
          <w:sz w:val="22"/>
          <w:szCs w:val="22"/>
          <w:lang w:val="es-CL"/>
        </w:rPr>
        <w:t xml:space="preserve"> </w:t>
      </w:r>
      <w:r w:rsidR="00894583" w:rsidRPr="001E01A7">
        <w:rPr>
          <w:rFonts w:eastAsia="Arial" w:cs="Arial"/>
          <w:spacing w:val="1"/>
          <w:sz w:val="22"/>
          <w:szCs w:val="22"/>
          <w:lang w:val="es-CL"/>
        </w:rPr>
        <w:t>F</w:t>
      </w:r>
      <w:r w:rsidR="00894583" w:rsidRPr="001E01A7">
        <w:rPr>
          <w:rFonts w:eastAsia="Arial" w:cs="Arial"/>
          <w:spacing w:val="3"/>
          <w:sz w:val="22"/>
          <w:szCs w:val="22"/>
          <w:lang w:val="es-CL"/>
        </w:rPr>
        <w:t>i</w:t>
      </w:r>
      <w:r w:rsidR="00894583" w:rsidRPr="001E01A7">
        <w:rPr>
          <w:rFonts w:eastAsia="Arial" w:cs="Arial"/>
          <w:spacing w:val="-5"/>
          <w:sz w:val="22"/>
          <w:szCs w:val="22"/>
          <w:lang w:val="es-CL"/>
        </w:rPr>
        <w:t>s</w:t>
      </w:r>
      <w:r w:rsidR="00894583" w:rsidRPr="001E01A7">
        <w:rPr>
          <w:rFonts w:eastAsia="Arial" w:cs="Arial"/>
          <w:sz w:val="22"/>
          <w:szCs w:val="22"/>
          <w:lang w:val="es-CL"/>
        </w:rPr>
        <w:t>c</w:t>
      </w:r>
      <w:r w:rsidR="00894583" w:rsidRPr="001E01A7">
        <w:rPr>
          <w:rFonts w:eastAsia="Arial" w:cs="Arial"/>
          <w:spacing w:val="-2"/>
          <w:sz w:val="22"/>
          <w:szCs w:val="22"/>
          <w:lang w:val="es-CL"/>
        </w:rPr>
        <w:t>a</w:t>
      </w:r>
      <w:r w:rsidR="00894583" w:rsidRPr="001E01A7">
        <w:rPr>
          <w:rFonts w:eastAsia="Arial" w:cs="Arial"/>
          <w:spacing w:val="4"/>
          <w:sz w:val="22"/>
          <w:szCs w:val="22"/>
          <w:lang w:val="es-CL"/>
        </w:rPr>
        <w:t>l</w:t>
      </w:r>
      <w:r w:rsidR="00894583" w:rsidRPr="001E01A7">
        <w:rPr>
          <w:rFonts w:eastAsia="Arial" w:cs="Arial"/>
          <w:sz w:val="22"/>
          <w:szCs w:val="22"/>
          <w:lang w:val="es-CL"/>
        </w:rPr>
        <w:t>.</w:t>
      </w:r>
    </w:p>
    <w:p w14:paraId="4AFDCBC3" w14:textId="77777777" w:rsidR="00894583" w:rsidRPr="001E01A7" w:rsidRDefault="00894583" w:rsidP="00313C3D">
      <w:pPr>
        <w:ind w:left="-12"/>
        <w:rPr>
          <w:rFonts w:cs="Arial"/>
          <w:sz w:val="22"/>
          <w:szCs w:val="22"/>
          <w:lang w:val="es-CL"/>
        </w:rPr>
      </w:pPr>
    </w:p>
    <w:p w14:paraId="057EC1CC" w14:textId="77777777" w:rsidR="00894583" w:rsidRPr="001E01A7" w:rsidRDefault="00233000" w:rsidP="00313C3D">
      <w:pPr>
        <w:ind w:left="-12" w:right="57"/>
        <w:rPr>
          <w:rFonts w:eastAsia="Arial" w:cs="Arial"/>
          <w:color w:val="000000" w:themeColor="text1"/>
          <w:sz w:val="22"/>
          <w:szCs w:val="22"/>
          <w:lang w:val="es-CL"/>
        </w:rPr>
      </w:pPr>
      <w:r w:rsidRPr="001E01A7">
        <w:rPr>
          <w:rFonts w:eastAsia="Arial" w:cs="Arial"/>
          <w:spacing w:val="-2"/>
          <w:sz w:val="22"/>
          <w:szCs w:val="22"/>
          <w:lang w:val="es-CL"/>
        </w:rPr>
        <w:t>SC NUEVO PUDAHUEL</w:t>
      </w:r>
      <w:r w:rsidR="00894583" w:rsidRPr="001E01A7">
        <w:rPr>
          <w:rFonts w:eastAsia="Arial" w:cs="Arial"/>
          <w:sz w:val="22"/>
          <w:szCs w:val="22"/>
          <w:lang w:val="es-CL"/>
        </w:rPr>
        <w:t xml:space="preserve"> </w:t>
      </w:r>
      <w:r w:rsidR="002E295C" w:rsidRPr="001E01A7">
        <w:rPr>
          <w:rFonts w:eastAsia="Arial" w:cs="Arial"/>
          <w:spacing w:val="-2"/>
          <w:sz w:val="22"/>
          <w:szCs w:val="22"/>
          <w:lang w:val="es-CL"/>
        </w:rPr>
        <w:t>p</w:t>
      </w:r>
      <w:r w:rsidR="002E295C" w:rsidRPr="001E01A7">
        <w:rPr>
          <w:rFonts w:eastAsia="Arial" w:cs="Arial"/>
          <w:sz w:val="22"/>
          <w:szCs w:val="22"/>
          <w:lang w:val="es-CL"/>
        </w:rPr>
        <w:t>r</w:t>
      </w:r>
      <w:r w:rsidR="002E295C" w:rsidRPr="001E01A7">
        <w:rPr>
          <w:rFonts w:eastAsia="Arial" w:cs="Arial"/>
          <w:spacing w:val="3"/>
          <w:sz w:val="22"/>
          <w:szCs w:val="22"/>
          <w:lang w:val="es-CL"/>
        </w:rPr>
        <w:t>o</w:t>
      </w:r>
      <w:r w:rsidR="002E295C" w:rsidRPr="001E01A7">
        <w:rPr>
          <w:rFonts w:eastAsia="Arial" w:cs="Arial"/>
          <w:spacing w:val="-2"/>
          <w:sz w:val="22"/>
          <w:szCs w:val="22"/>
          <w:lang w:val="es-CL"/>
        </w:rPr>
        <w:t>po</w:t>
      </w:r>
      <w:r w:rsidR="002E295C" w:rsidRPr="001E01A7">
        <w:rPr>
          <w:rFonts w:eastAsia="Arial" w:cs="Arial"/>
          <w:sz w:val="22"/>
          <w:szCs w:val="22"/>
          <w:lang w:val="es-CL"/>
        </w:rPr>
        <w:t>rc</w:t>
      </w:r>
      <w:r w:rsidR="002E295C" w:rsidRPr="001E01A7">
        <w:rPr>
          <w:rFonts w:eastAsia="Arial" w:cs="Arial"/>
          <w:spacing w:val="3"/>
          <w:sz w:val="22"/>
          <w:szCs w:val="22"/>
          <w:lang w:val="es-CL"/>
        </w:rPr>
        <w:t>i</w:t>
      </w:r>
      <w:r w:rsidR="002E295C" w:rsidRPr="001E01A7">
        <w:rPr>
          <w:rFonts w:eastAsia="Arial" w:cs="Arial"/>
          <w:spacing w:val="-2"/>
          <w:sz w:val="22"/>
          <w:szCs w:val="22"/>
          <w:lang w:val="es-CL"/>
        </w:rPr>
        <w:t>ona</w:t>
      </w:r>
      <w:r w:rsidR="002E295C" w:rsidRPr="001E01A7">
        <w:rPr>
          <w:rFonts w:eastAsia="Arial" w:cs="Arial"/>
          <w:sz w:val="22"/>
          <w:szCs w:val="22"/>
          <w:lang w:val="es-CL"/>
        </w:rPr>
        <w:t>rá</w:t>
      </w:r>
      <w:r w:rsidR="002E295C" w:rsidRPr="001E01A7">
        <w:rPr>
          <w:rFonts w:eastAsia="Arial" w:cs="Arial"/>
          <w:spacing w:val="-2"/>
          <w:sz w:val="22"/>
          <w:szCs w:val="22"/>
          <w:lang w:val="es-CL"/>
        </w:rPr>
        <w:t xml:space="preserve"> l</w:t>
      </w:r>
      <w:r w:rsidR="002E295C" w:rsidRPr="001E01A7">
        <w:rPr>
          <w:rFonts w:eastAsia="Arial" w:cs="Arial"/>
          <w:sz w:val="22"/>
          <w:szCs w:val="22"/>
          <w:lang w:val="es-CL"/>
        </w:rPr>
        <w:t xml:space="preserve">a </w:t>
      </w:r>
      <w:r w:rsidR="002E295C" w:rsidRPr="001E01A7">
        <w:rPr>
          <w:rFonts w:eastAsia="Arial" w:cs="Arial"/>
          <w:spacing w:val="3"/>
          <w:sz w:val="22"/>
          <w:szCs w:val="22"/>
          <w:lang w:val="es-CL"/>
        </w:rPr>
        <w:t>i</w:t>
      </w:r>
      <w:r w:rsidR="002E295C" w:rsidRPr="001E01A7">
        <w:rPr>
          <w:rFonts w:eastAsia="Arial" w:cs="Arial"/>
          <w:spacing w:val="-2"/>
          <w:sz w:val="22"/>
          <w:szCs w:val="22"/>
          <w:lang w:val="es-CL"/>
        </w:rPr>
        <w:t>n</w:t>
      </w:r>
      <w:r w:rsidR="002E295C" w:rsidRPr="001E01A7">
        <w:rPr>
          <w:rFonts w:eastAsia="Arial" w:cs="Arial"/>
          <w:spacing w:val="6"/>
          <w:sz w:val="22"/>
          <w:szCs w:val="22"/>
          <w:lang w:val="es-CL"/>
        </w:rPr>
        <w:t>f</w:t>
      </w:r>
      <w:r w:rsidR="002E295C" w:rsidRPr="001E01A7">
        <w:rPr>
          <w:rFonts w:eastAsia="Arial" w:cs="Arial"/>
          <w:spacing w:val="-2"/>
          <w:sz w:val="22"/>
          <w:szCs w:val="22"/>
          <w:lang w:val="es-CL"/>
        </w:rPr>
        <w:t>o</w:t>
      </w:r>
      <w:r w:rsidR="002E295C" w:rsidRPr="001E01A7">
        <w:rPr>
          <w:rFonts w:eastAsia="Arial" w:cs="Arial"/>
          <w:spacing w:val="-5"/>
          <w:sz w:val="22"/>
          <w:szCs w:val="22"/>
          <w:lang w:val="es-CL"/>
        </w:rPr>
        <w:t>r</w:t>
      </w:r>
      <w:r w:rsidR="002E295C" w:rsidRPr="001E01A7">
        <w:rPr>
          <w:rFonts w:eastAsia="Arial" w:cs="Arial"/>
          <w:spacing w:val="5"/>
          <w:sz w:val="22"/>
          <w:szCs w:val="22"/>
          <w:lang w:val="es-CL"/>
        </w:rPr>
        <w:t>m</w:t>
      </w:r>
      <w:r w:rsidR="002E295C" w:rsidRPr="001E01A7">
        <w:rPr>
          <w:rFonts w:eastAsia="Arial" w:cs="Arial"/>
          <w:spacing w:val="-6"/>
          <w:sz w:val="22"/>
          <w:szCs w:val="22"/>
          <w:lang w:val="es-CL"/>
        </w:rPr>
        <w:t>a</w:t>
      </w:r>
      <w:r w:rsidR="002E295C" w:rsidRPr="001E01A7">
        <w:rPr>
          <w:rFonts w:eastAsia="Arial" w:cs="Arial"/>
          <w:sz w:val="22"/>
          <w:szCs w:val="22"/>
          <w:lang w:val="es-CL"/>
        </w:rPr>
        <w:t>c</w:t>
      </w:r>
      <w:r w:rsidR="002E295C" w:rsidRPr="001E01A7">
        <w:rPr>
          <w:rFonts w:eastAsia="Arial" w:cs="Arial"/>
          <w:spacing w:val="3"/>
          <w:sz w:val="22"/>
          <w:szCs w:val="22"/>
          <w:lang w:val="es-CL"/>
        </w:rPr>
        <w:t>i</w:t>
      </w:r>
      <w:r w:rsidR="002E295C" w:rsidRPr="001E01A7">
        <w:rPr>
          <w:rFonts w:eastAsia="Arial" w:cs="Arial"/>
          <w:spacing w:val="-2"/>
          <w:sz w:val="22"/>
          <w:szCs w:val="22"/>
          <w:lang w:val="es-CL"/>
        </w:rPr>
        <w:t>ó</w:t>
      </w:r>
      <w:r w:rsidR="002E295C" w:rsidRPr="001E01A7">
        <w:rPr>
          <w:rFonts w:eastAsia="Arial" w:cs="Arial"/>
          <w:sz w:val="22"/>
          <w:szCs w:val="22"/>
          <w:lang w:val="es-CL"/>
        </w:rPr>
        <w:t xml:space="preserve">n </w:t>
      </w:r>
      <w:r w:rsidR="00894583" w:rsidRPr="001E01A7">
        <w:rPr>
          <w:rFonts w:eastAsia="Arial" w:cs="Arial"/>
          <w:spacing w:val="-2"/>
          <w:sz w:val="22"/>
          <w:szCs w:val="22"/>
          <w:lang w:val="es-CL"/>
        </w:rPr>
        <w:t>e</w:t>
      </w:r>
      <w:r w:rsidR="00894583" w:rsidRPr="001E01A7">
        <w:rPr>
          <w:rFonts w:eastAsia="Arial" w:cs="Arial"/>
          <w:sz w:val="22"/>
          <w:szCs w:val="22"/>
          <w:lang w:val="es-CL"/>
        </w:rPr>
        <w:t>n c</w:t>
      </w:r>
      <w:r w:rsidR="00894583" w:rsidRPr="001E01A7">
        <w:rPr>
          <w:rFonts w:eastAsia="Arial" w:cs="Arial"/>
          <w:spacing w:val="-2"/>
          <w:sz w:val="22"/>
          <w:szCs w:val="22"/>
          <w:lang w:val="es-CL"/>
        </w:rPr>
        <w:t>on</w:t>
      </w:r>
      <w:r w:rsidR="00894583" w:rsidRPr="001E01A7">
        <w:rPr>
          <w:rFonts w:eastAsia="Arial" w:cs="Arial"/>
          <w:spacing w:val="6"/>
          <w:sz w:val="22"/>
          <w:szCs w:val="22"/>
          <w:lang w:val="es-CL"/>
        </w:rPr>
        <w:t>f</w:t>
      </w:r>
      <w:r w:rsidR="00894583" w:rsidRPr="001E01A7">
        <w:rPr>
          <w:rFonts w:eastAsia="Arial" w:cs="Arial"/>
          <w:spacing w:val="-2"/>
          <w:sz w:val="22"/>
          <w:szCs w:val="22"/>
          <w:lang w:val="es-CL"/>
        </w:rPr>
        <w:t>o</w:t>
      </w:r>
      <w:r w:rsidR="00894583" w:rsidRPr="001E01A7">
        <w:rPr>
          <w:rFonts w:eastAsia="Arial" w:cs="Arial"/>
          <w:sz w:val="22"/>
          <w:szCs w:val="22"/>
          <w:lang w:val="es-CL"/>
        </w:rPr>
        <w:t>rm</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da</w:t>
      </w:r>
      <w:r w:rsidR="00894583" w:rsidRPr="001E01A7">
        <w:rPr>
          <w:rFonts w:eastAsia="Arial" w:cs="Arial"/>
          <w:sz w:val="22"/>
          <w:szCs w:val="22"/>
          <w:lang w:val="es-CL"/>
        </w:rPr>
        <w:t xml:space="preserve">d a </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00894583" w:rsidRPr="001E01A7">
        <w:rPr>
          <w:rFonts w:eastAsia="Arial" w:cs="Arial"/>
          <w:spacing w:val="-2"/>
          <w:sz w:val="22"/>
          <w:szCs w:val="22"/>
          <w:lang w:val="es-CL"/>
        </w:rPr>
        <w:t>e</w:t>
      </w:r>
      <w:r w:rsidR="00894583" w:rsidRPr="001E01A7">
        <w:rPr>
          <w:rFonts w:eastAsia="Arial" w:cs="Arial"/>
          <w:spacing w:val="-5"/>
          <w:sz w:val="22"/>
          <w:szCs w:val="22"/>
          <w:lang w:val="es-CL"/>
        </w:rPr>
        <w:t>s</w:t>
      </w:r>
      <w:r w:rsidR="00894583" w:rsidRPr="001E01A7">
        <w:rPr>
          <w:rFonts w:eastAsia="Arial" w:cs="Arial"/>
          <w:spacing w:val="1"/>
          <w:sz w:val="22"/>
          <w:szCs w:val="22"/>
          <w:lang w:val="es-CL"/>
        </w:rPr>
        <w:t>t</w:t>
      </w:r>
      <w:r w:rsidR="00894583" w:rsidRPr="001E01A7">
        <w:rPr>
          <w:rFonts w:eastAsia="Arial" w:cs="Arial"/>
          <w:spacing w:val="-2"/>
          <w:sz w:val="22"/>
          <w:szCs w:val="22"/>
          <w:lang w:val="es-CL"/>
        </w:rPr>
        <w:t>ab</w:t>
      </w:r>
      <w:r w:rsidR="00894583" w:rsidRPr="001E01A7">
        <w:rPr>
          <w:rFonts w:eastAsia="Arial" w:cs="Arial"/>
          <w:spacing w:val="3"/>
          <w:sz w:val="22"/>
          <w:szCs w:val="22"/>
          <w:lang w:val="es-CL"/>
        </w:rPr>
        <w:t>l</w:t>
      </w:r>
      <w:r w:rsidR="00894583" w:rsidRPr="001E01A7">
        <w:rPr>
          <w:rFonts w:eastAsia="Arial" w:cs="Arial"/>
          <w:spacing w:val="-2"/>
          <w:sz w:val="22"/>
          <w:szCs w:val="22"/>
          <w:lang w:val="es-CL"/>
        </w:rPr>
        <w:t>e</w:t>
      </w:r>
      <w:r w:rsidR="00894583" w:rsidRPr="001E01A7">
        <w:rPr>
          <w:rFonts w:eastAsia="Arial" w:cs="Arial"/>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w:t>
      </w:r>
      <w:r w:rsidR="00894583" w:rsidRPr="001E01A7">
        <w:rPr>
          <w:rFonts w:eastAsia="Arial" w:cs="Arial"/>
          <w:sz w:val="22"/>
          <w:szCs w:val="22"/>
          <w:lang w:val="es-CL"/>
        </w:rPr>
        <w:t xml:space="preserve">o </w:t>
      </w:r>
      <w:r w:rsidR="00894583" w:rsidRPr="001E01A7">
        <w:rPr>
          <w:rFonts w:eastAsia="Arial" w:cs="Arial"/>
          <w:spacing w:val="-2"/>
          <w:sz w:val="22"/>
          <w:szCs w:val="22"/>
          <w:lang w:val="es-CL"/>
        </w:rPr>
        <w:t>e</w:t>
      </w:r>
      <w:r w:rsidR="00894583" w:rsidRPr="001E01A7">
        <w:rPr>
          <w:rFonts w:eastAsia="Arial" w:cs="Arial"/>
          <w:sz w:val="22"/>
          <w:szCs w:val="22"/>
          <w:lang w:val="es-CL"/>
        </w:rPr>
        <w:t>n</w:t>
      </w:r>
      <w:r w:rsidR="00894583" w:rsidRPr="001E01A7">
        <w:rPr>
          <w:rFonts w:eastAsia="Arial" w:cs="Arial"/>
          <w:spacing w:val="4"/>
          <w:sz w:val="22"/>
          <w:szCs w:val="22"/>
          <w:lang w:val="es-CL"/>
        </w:rPr>
        <w:t xml:space="preserve"> </w:t>
      </w:r>
      <w:r w:rsidR="00894583" w:rsidRPr="001E01A7">
        <w:rPr>
          <w:rFonts w:eastAsia="Arial" w:cs="Arial"/>
          <w:spacing w:val="-2"/>
          <w:sz w:val="22"/>
          <w:szCs w:val="22"/>
          <w:lang w:val="es-CL"/>
        </w:rPr>
        <w:t>e</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w:t>
      </w:r>
      <w:r w:rsidR="00894583" w:rsidRPr="001E01A7">
        <w:rPr>
          <w:rFonts w:eastAsia="Arial" w:cs="Arial"/>
          <w:spacing w:val="-2"/>
          <w:sz w:val="22"/>
          <w:szCs w:val="22"/>
          <w:lang w:val="es-CL"/>
        </w:rPr>
        <w:t>a</w:t>
      </w:r>
      <w:r w:rsidR="00894583" w:rsidRPr="001E01A7">
        <w:rPr>
          <w:rFonts w:eastAsia="Arial" w:cs="Arial"/>
          <w:sz w:val="22"/>
          <w:szCs w:val="22"/>
          <w:lang w:val="es-CL"/>
        </w:rPr>
        <w:t>r</w:t>
      </w:r>
      <w:r w:rsidR="00894583" w:rsidRPr="001E01A7">
        <w:rPr>
          <w:rFonts w:eastAsia="Arial" w:cs="Arial"/>
          <w:spacing w:val="1"/>
          <w:sz w:val="22"/>
          <w:szCs w:val="22"/>
          <w:lang w:val="es-CL"/>
        </w:rPr>
        <w:t>tí</w:t>
      </w:r>
      <w:r w:rsidR="00894583" w:rsidRPr="001E01A7">
        <w:rPr>
          <w:rFonts w:eastAsia="Arial" w:cs="Arial"/>
          <w:sz w:val="22"/>
          <w:szCs w:val="22"/>
          <w:lang w:val="es-CL"/>
        </w:rPr>
        <w:t>c</w:t>
      </w:r>
      <w:r w:rsidR="00894583" w:rsidRPr="001E01A7">
        <w:rPr>
          <w:rFonts w:eastAsia="Arial" w:cs="Arial"/>
          <w:spacing w:val="-2"/>
          <w:sz w:val="22"/>
          <w:szCs w:val="22"/>
          <w:lang w:val="es-CL"/>
        </w:rPr>
        <w:t>u</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00FA0ED4" w:rsidRPr="001E01A7">
        <w:rPr>
          <w:rFonts w:eastAsia="Arial" w:cs="Arial"/>
          <w:sz w:val="22"/>
          <w:szCs w:val="22"/>
          <w:lang w:val="es-CL"/>
        </w:rPr>
        <w:t>1.8.2</w:t>
      </w:r>
      <w:r w:rsidR="00894583" w:rsidRPr="001E01A7">
        <w:rPr>
          <w:rFonts w:eastAsia="Arial" w:cs="Arial"/>
          <w:spacing w:val="12"/>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color w:val="000000" w:themeColor="text1"/>
          <w:sz w:val="22"/>
          <w:szCs w:val="22"/>
          <w:lang w:val="es-CL"/>
        </w:rPr>
        <w:t>e</w:t>
      </w:r>
      <w:r w:rsidR="00894583" w:rsidRPr="001E01A7">
        <w:rPr>
          <w:rFonts w:eastAsia="Arial" w:cs="Arial"/>
          <w:color w:val="000000" w:themeColor="text1"/>
          <w:spacing w:val="10"/>
          <w:sz w:val="22"/>
          <w:szCs w:val="22"/>
          <w:lang w:val="es-CL"/>
        </w:rPr>
        <w:t xml:space="preserve"> </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a</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7"/>
          <w:sz w:val="22"/>
          <w:szCs w:val="22"/>
          <w:lang w:val="es-CL"/>
        </w:rPr>
        <w:t xml:space="preserve"> </w:t>
      </w:r>
      <w:r w:rsidR="00894583" w:rsidRPr="001E01A7">
        <w:rPr>
          <w:rFonts w:eastAsia="Arial" w:cs="Arial"/>
          <w:color w:val="000000" w:themeColor="text1"/>
          <w:sz w:val="22"/>
          <w:szCs w:val="22"/>
          <w:lang w:val="es-CL"/>
        </w:rPr>
        <w:t>BA</w:t>
      </w:r>
      <w:r w:rsidR="00894583" w:rsidRPr="001E01A7">
        <w:rPr>
          <w:rFonts w:eastAsia="Arial" w:cs="Arial"/>
          <w:color w:val="000000" w:themeColor="text1"/>
          <w:spacing w:val="-2"/>
          <w:sz w:val="22"/>
          <w:szCs w:val="22"/>
          <w:lang w:val="es-CL"/>
        </w:rPr>
        <w:t>L</w:t>
      </w:r>
      <w:r w:rsidR="00894583" w:rsidRPr="001E01A7">
        <w:rPr>
          <w:rFonts w:eastAsia="Arial" w:cs="Arial"/>
          <w:color w:val="000000" w:themeColor="text1"/>
          <w:sz w:val="22"/>
          <w:szCs w:val="22"/>
          <w:lang w:val="es-CL"/>
        </w:rPr>
        <w:t>I</w:t>
      </w:r>
      <w:r w:rsidR="00894583" w:rsidRPr="001E01A7">
        <w:rPr>
          <w:rFonts w:eastAsia="Arial" w:cs="Arial"/>
          <w:color w:val="000000" w:themeColor="text1"/>
          <w:spacing w:val="14"/>
          <w:sz w:val="22"/>
          <w:szCs w:val="22"/>
          <w:lang w:val="es-CL"/>
        </w:rPr>
        <w:t xml:space="preserve"> </w:t>
      </w:r>
      <w:r w:rsidR="00894583" w:rsidRPr="001E01A7">
        <w:rPr>
          <w:rFonts w:eastAsia="Arial" w:cs="Arial"/>
          <w:color w:val="000000" w:themeColor="text1"/>
          <w:sz w:val="22"/>
          <w:szCs w:val="22"/>
          <w:lang w:val="es-CL"/>
        </w:rPr>
        <w:t>a</w:t>
      </w:r>
      <w:r w:rsidR="00894583" w:rsidRPr="001E01A7">
        <w:rPr>
          <w:rFonts w:eastAsia="Arial" w:cs="Arial"/>
          <w:color w:val="000000" w:themeColor="text1"/>
          <w:spacing w:val="10"/>
          <w:sz w:val="22"/>
          <w:szCs w:val="22"/>
          <w:lang w:val="es-CL"/>
        </w:rPr>
        <w:t xml:space="preserve"> </w:t>
      </w:r>
      <w:r w:rsidR="00894583" w:rsidRPr="001E01A7">
        <w:rPr>
          <w:rFonts w:eastAsia="Arial" w:cs="Arial"/>
          <w:color w:val="000000" w:themeColor="text1"/>
          <w:spacing w:val="1"/>
          <w:sz w:val="22"/>
          <w:szCs w:val="22"/>
          <w:lang w:val="es-CL"/>
        </w:rPr>
        <w:t>t</w:t>
      </w:r>
      <w:r w:rsidR="00894583" w:rsidRPr="001E01A7">
        <w:rPr>
          <w:rFonts w:eastAsia="Arial" w:cs="Arial"/>
          <w:color w:val="000000" w:themeColor="text1"/>
          <w:sz w:val="22"/>
          <w:szCs w:val="22"/>
          <w:lang w:val="es-CL"/>
        </w:rPr>
        <w:t>r</w:t>
      </w:r>
      <w:r w:rsidR="00894583" w:rsidRPr="001E01A7">
        <w:rPr>
          <w:rFonts w:eastAsia="Arial" w:cs="Arial"/>
          <w:color w:val="000000" w:themeColor="text1"/>
          <w:spacing w:val="-6"/>
          <w:sz w:val="22"/>
          <w:szCs w:val="22"/>
          <w:lang w:val="es-CL"/>
        </w:rPr>
        <w:t>a</w:t>
      </w:r>
      <w:r w:rsidR="00894583" w:rsidRPr="001E01A7">
        <w:rPr>
          <w:rFonts w:eastAsia="Arial" w:cs="Arial"/>
          <w:color w:val="000000" w:themeColor="text1"/>
          <w:spacing w:val="9"/>
          <w:sz w:val="22"/>
          <w:szCs w:val="22"/>
          <w:lang w:val="es-CL"/>
        </w:rPr>
        <w:t>v</w:t>
      </w:r>
      <w:r w:rsidR="00894583" w:rsidRPr="001E01A7">
        <w:rPr>
          <w:rFonts w:eastAsia="Arial" w:cs="Arial"/>
          <w:color w:val="000000" w:themeColor="text1"/>
          <w:spacing w:val="-2"/>
          <w:sz w:val="22"/>
          <w:szCs w:val="22"/>
          <w:lang w:val="es-CL"/>
        </w:rPr>
        <w:t>é</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2"/>
          <w:sz w:val="22"/>
          <w:szCs w:val="22"/>
          <w:lang w:val="es-CL"/>
        </w:rPr>
        <w:t xml:space="preserve"> </w:t>
      </w:r>
      <w:r w:rsidR="00894583" w:rsidRPr="001E01A7">
        <w:rPr>
          <w:rFonts w:eastAsia="Arial" w:cs="Arial"/>
          <w:color w:val="000000" w:themeColor="text1"/>
          <w:spacing w:val="-2"/>
          <w:sz w:val="22"/>
          <w:szCs w:val="22"/>
          <w:lang w:val="es-CL"/>
        </w:rPr>
        <w:t>d</w:t>
      </w:r>
      <w:r w:rsidR="00894583" w:rsidRPr="001E01A7">
        <w:rPr>
          <w:rFonts w:eastAsia="Arial" w:cs="Arial"/>
          <w:color w:val="000000" w:themeColor="text1"/>
          <w:sz w:val="22"/>
          <w:szCs w:val="22"/>
          <w:lang w:val="es-CL"/>
        </w:rPr>
        <w:t>e</w:t>
      </w:r>
      <w:r w:rsidR="00894583" w:rsidRPr="001E01A7">
        <w:rPr>
          <w:rFonts w:eastAsia="Arial" w:cs="Arial"/>
          <w:color w:val="000000" w:themeColor="text1"/>
          <w:spacing w:val="10"/>
          <w:sz w:val="22"/>
          <w:szCs w:val="22"/>
          <w:lang w:val="es-CL"/>
        </w:rPr>
        <w:t xml:space="preserve"> </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6"/>
          <w:sz w:val="22"/>
          <w:szCs w:val="22"/>
          <w:lang w:val="es-CL"/>
        </w:rPr>
        <w:t xml:space="preserve"> f</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pacing w:val="-5"/>
          <w:sz w:val="22"/>
          <w:szCs w:val="22"/>
          <w:lang w:val="es-CL"/>
        </w:rPr>
        <w:t>r</w:t>
      </w:r>
      <w:r w:rsidR="00894583" w:rsidRPr="001E01A7">
        <w:rPr>
          <w:rFonts w:eastAsia="Arial" w:cs="Arial"/>
          <w:color w:val="000000" w:themeColor="text1"/>
          <w:spacing w:val="5"/>
          <w:sz w:val="22"/>
          <w:szCs w:val="22"/>
          <w:lang w:val="es-CL"/>
        </w:rPr>
        <w:t>m</w:t>
      </w:r>
      <w:r w:rsidR="00894583" w:rsidRPr="001E01A7">
        <w:rPr>
          <w:rFonts w:eastAsia="Arial" w:cs="Arial"/>
          <w:color w:val="000000" w:themeColor="text1"/>
          <w:spacing w:val="-6"/>
          <w:sz w:val="22"/>
          <w:szCs w:val="22"/>
          <w:lang w:val="es-CL"/>
        </w:rPr>
        <w:t>u</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a</w:t>
      </w:r>
      <w:r w:rsidR="00894583" w:rsidRPr="001E01A7">
        <w:rPr>
          <w:rFonts w:eastAsia="Arial" w:cs="Arial"/>
          <w:color w:val="000000" w:themeColor="text1"/>
          <w:spacing w:val="-5"/>
          <w:sz w:val="22"/>
          <w:szCs w:val="22"/>
          <w:lang w:val="es-CL"/>
        </w:rPr>
        <w:t>r</w:t>
      </w:r>
      <w:r w:rsidR="00894583" w:rsidRPr="001E01A7">
        <w:rPr>
          <w:rFonts w:eastAsia="Arial" w:cs="Arial"/>
          <w:color w:val="000000" w:themeColor="text1"/>
          <w:spacing w:val="3"/>
          <w:sz w:val="22"/>
          <w:szCs w:val="22"/>
          <w:lang w:val="es-CL"/>
        </w:rPr>
        <w:t>i</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6"/>
          <w:sz w:val="22"/>
          <w:szCs w:val="22"/>
          <w:lang w:val="es-CL"/>
        </w:rPr>
        <w:t xml:space="preserve"> </w:t>
      </w:r>
      <w:r w:rsidR="00894583" w:rsidRPr="001E01A7">
        <w:rPr>
          <w:rFonts w:eastAsia="Arial" w:cs="Arial"/>
          <w:color w:val="000000" w:themeColor="text1"/>
          <w:sz w:val="22"/>
          <w:szCs w:val="22"/>
          <w:lang w:val="es-CL"/>
        </w:rPr>
        <w:t>y</w:t>
      </w:r>
      <w:r w:rsidR="00894583" w:rsidRPr="001E01A7">
        <w:rPr>
          <w:rFonts w:eastAsia="Arial" w:cs="Arial"/>
          <w:color w:val="000000" w:themeColor="text1"/>
          <w:spacing w:val="11"/>
          <w:sz w:val="22"/>
          <w:szCs w:val="22"/>
          <w:lang w:val="es-CL"/>
        </w:rPr>
        <w:t xml:space="preserve"> </w:t>
      </w:r>
      <w:r w:rsidR="00894583" w:rsidRPr="001E01A7">
        <w:rPr>
          <w:rFonts w:eastAsia="Arial" w:cs="Arial"/>
          <w:color w:val="000000" w:themeColor="text1"/>
          <w:spacing w:val="-2"/>
          <w:sz w:val="22"/>
          <w:szCs w:val="22"/>
          <w:lang w:val="es-CL"/>
        </w:rPr>
        <w:t>do</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2"/>
          <w:sz w:val="22"/>
          <w:szCs w:val="22"/>
          <w:lang w:val="es-CL"/>
        </w:rPr>
        <w:t>u</w:t>
      </w:r>
      <w:r w:rsidR="00894583" w:rsidRPr="001E01A7">
        <w:rPr>
          <w:rFonts w:eastAsia="Arial" w:cs="Arial"/>
          <w:color w:val="000000" w:themeColor="text1"/>
          <w:spacing w:val="5"/>
          <w:sz w:val="22"/>
          <w:szCs w:val="22"/>
          <w:lang w:val="es-CL"/>
        </w:rPr>
        <w:t>m</w:t>
      </w:r>
      <w:r w:rsidR="00894583" w:rsidRPr="001E01A7">
        <w:rPr>
          <w:rFonts w:eastAsia="Arial" w:cs="Arial"/>
          <w:color w:val="000000" w:themeColor="text1"/>
          <w:spacing w:val="-2"/>
          <w:sz w:val="22"/>
          <w:szCs w:val="22"/>
          <w:lang w:val="es-CL"/>
        </w:rPr>
        <w:t>en</w:t>
      </w:r>
      <w:r w:rsidR="00894583" w:rsidRPr="001E01A7">
        <w:rPr>
          <w:rFonts w:eastAsia="Arial" w:cs="Arial"/>
          <w:color w:val="000000" w:themeColor="text1"/>
          <w:spacing w:val="1"/>
          <w:sz w:val="22"/>
          <w:szCs w:val="22"/>
          <w:lang w:val="es-CL"/>
        </w:rPr>
        <w:t>t</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6"/>
          <w:sz w:val="22"/>
          <w:szCs w:val="22"/>
          <w:lang w:val="es-CL"/>
        </w:rPr>
        <w:t xml:space="preserve"> </w:t>
      </w:r>
      <w:r w:rsidR="00894583" w:rsidRPr="001E01A7">
        <w:rPr>
          <w:rFonts w:eastAsia="Arial" w:cs="Arial"/>
          <w:color w:val="000000" w:themeColor="text1"/>
          <w:spacing w:val="-2"/>
          <w:sz w:val="22"/>
          <w:szCs w:val="22"/>
          <w:lang w:val="es-CL"/>
        </w:rPr>
        <w:t>qu</w:t>
      </w:r>
      <w:r w:rsidR="00894583" w:rsidRPr="001E01A7">
        <w:rPr>
          <w:rFonts w:eastAsia="Arial" w:cs="Arial"/>
          <w:color w:val="000000" w:themeColor="text1"/>
          <w:sz w:val="22"/>
          <w:szCs w:val="22"/>
          <w:lang w:val="es-CL"/>
        </w:rPr>
        <w:t>e</w:t>
      </w:r>
      <w:r w:rsidR="00894583" w:rsidRPr="001E01A7">
        <w:rPr>
          <w:rFonts w:eastAsia="Arial" w:cs="Arial"/>
          <w:color w:val="000000" w:themeColor="text1"/>
          <w:spacing w:val="10"/>
          <w:sz w:val="22"/>
          <w:szCs w:val="22"/>
          <w:lang w:val="es-CL"/>
        </w:rPr>
        <w:t xml:space="preserve"> </w:t>
      </w:r>
      <w:r w:rsidR="00894583" w:rsidRPr="001E01A7">
        <w:rPr>
          <w:rFonts w:eastAsia="Arial" w:cs="Arial"/>
          <w:color w:val="000000" w:themeColor="text1"/>
          <w:spacing w:val="-2"/>
          <w:sz w:val="22"/>
          <w:szCs w:val="22"/>
          <w:lang w:val="es-CL"/>
        </w:rPr>
        <w:t>de</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pacing w:val="-2"/>
          <w:sz w:val="22"/>
          <w:szCs w:val="22"/>
          <w:lang w:val="es-CL"/>
        </w:rPr>
        <w:t>a</w:t>
      </w:r>
      <w:r w:rsidR="00894583" w:rsidRPr="001E01A7">
        <w:rPr>
          <w:rFonts w:eastAsia="Arial" w:cs="Arial"/>
          <w:color w:val="000000" w:themeColor="text1"/>
          <w:sz w:val="22"/>
          <w:szCs w:val="22"/>
          <w:lang w:val="es-CL"/>
        </w:rPr>
        <w:t>rr</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pacing w:val="3"/>
          <w:sz w:val="22"/>
          <w:szCs w:val="22"/>
          <w:lang w:val="es-CL"/>
        </w:rPr>
        <w:t>ll</w:t>
      </w:r>
      <w:r w:rsidR="00894583" w:rsidRPr="001E01A7">
        <w:rPr>
          <w:rFonts w:eastAsia="Arial" w:cs="Arial"/>
          <w:color w:val="000000" w:themeColor="text1"/>
          <w:sz w:val="22"/>
          <w:szCs w:val="22"/>
          <w:lang w:val="es-CL"/>
        </w:rPr>
        <w:t xml:space="preserve">e </w:t>
      </w:r>
      <w:r w:rsidRPr="001E01A7">
        <w:rPr>
          <w:rFonts w:eastAsia="Arial" w:cs="Arial"/>
          <w:color w:val="000000" w:themeColor="text1"/>
          <w:sz w:val="22"/>
          <w:szCs w:val="22"/>
          <w:lang w:val="es-CL"/>
        </w:rPr>
        <w:t>SC NUEVO PUDAHUEL</w:t>
      </w:r>
      <w:r w:rsidR="00894583" w:rsidRPr="001E01A7">
        <w:rPr>
          <w:rFonts w:eastAsia="Arial" w:cs="Arial"/>
          <w:color w:val="000000" w:themeColor="text1"/>
          <w:spacing w:val="19"/>
          <w:sz w:val="22"/>
          <w:szCs w:val="22"/>
          <w:lang w:val="es-CL"/>
        </w:rPr>
        <w:t xml:space="preserve"> </w:t>
      </w:r>
      <w:r w:rsidR="00894583" w:rsidRPr="001E01A7">
        <w:rPr>
          <w:rFonts w:eastAsia="Arial" w:cs="Arial"/>
          <w:color w:val="000000" w:themeColor="text1"/>
          <w:spacing w:val="-2"/>
          <w:sz w:val="22"/>
          <w:szCs w:val="22"/>
          <w:lang w:val="es-CL"/>
        </w:rPr>
        <w:t>e</w:t>
      </w:r>
      <w:r w:rsidR="00894583" w:rsidRPr="001E01A7">
        <w:rPr>
          <w:rFonts w:eastAsia="Arial" w:cs="Arial"/>
          <w:color w:val="000000" w:themeColor="text1"/>
          <w:sz w:val="22"/>
          <w:szCs w:val="22"/>
          <w:lang w:val="es-CL"/>
        </w:rPr>
        <w:t>n</w:t>
      </w:r>
      <w:r w:rsidR="00894583" w:rsidRPr="001E01A7">
        <w:rPr>
          <w:rFonts w:eastAsia="Arial" w:cs="Arial"/>
          <w:color w:val="000000" w:themeColor="text1"/>
          <w:spacing w:val="24"/>
          <w:sz w:val="22"/>
          <w:szCs w:val="22"/>
          <w:lang w:val="es-CL"/>
        </w:rPr>
        <w:t xml:space="preserve"> </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z w:val="22"/>
          <w:szCs w:val="22"/>
          <w:lang w:val="es-CL"/>
        </w:rPr>
        <w:t>u</w:t>
      </w:r>
      <w:r w:rsidR="00894583" w:rsidRPr="001E01A7">
        <w:rPr>
          <w:rFonts w:eastAsia="Arial" w:cs="Arial"/>
          <w:color w:val="000000" w:themeColor="text1"/>
          <w:spacing w:val="24"/>
          <w:sz w:val="22"/>
          <w:szCs w:val="22"/>
          <w:lang w:val="es-CL"/>
        </w:rPr>
        <w:t xml:space="preserve"> </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3"/>
          <w:sz w:val="22"/>
          <w:szCs w:val="22"/>
          <w:lang w:val="es-CL"/>
        </w:rPr>
        <w:t>i</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pacing w:val="1"/>
          <w:sz w:val="22"/>
          <w:szCs w:val="22"/>
          <w:lang w:val="es-CL"/>
        </w:rPr>
        <w:t>t</w:t>
      </w:r>
      <w:r w:rsidR="00894583" w:rsidRPr="001E01A7">
        <w:rPr>
          <w:rFonts w:eastAsia="Arial" w:cs="Arial"/>
          <w:color w:val="000000" w:themeColor="text1"/>
          <w:spacing w:val="-2"/>
          <w:sz w:val="22"/>
          <w:szCs w:val="22"/>
          <w:lang w:val="es-CL"/>
        </w:rPr>
        <w:t>e</w:t>
      </w:r>
      <w:r w:rsidR="00894583" w:rsidRPr="001E01A7">
        <w:rPr>
          <w:rFonts w:eastAsia="Arial" w:cs="Arial"/>
          <w:color w:val="000000" w:themeColor="text1"/>
          <w:spacing w:val="5"/>
          <w:sz w:val="22"/>
          <w:szCs w:val="22"/>
          <w:lang w:val="es-CL"/>
        </w:rPr>
        <w:t>m</w:t>
      </w:r>
      <w:r w:rsidR="00894583" w:rsidRPr="001E01A7">
        <w:rPr>
          <w:rFonts w:eastAsia="Arial" w:cs="Arial"/>
          <w:color w:val="000000" w:themeColor="text1"/>
          <w:sz w:val="22"/>
          <w:szCs w:val="22"/>
          <w:lang w:val="es-CL"/>
        </w:rPr>
        <w:t>a</w:t>
      </w:r>
      <w:r w:rsidR="00894583" w:rsidRPr="001E01A7">
        <w:rPr>
          <w:rFonts w:eastAsia="Arial" w:cs="Arial"/>
          <w:color w:val="000000" w:themeColor="text1"/>
          <w:spacing w:val="24"/>
          <w:sz w:val="22"/>
          <w:szCs w:val="22"/>
          <w:lang w:val="es-CL"/>
        </w:rPr>
        <w:t xml:space="preserve"> </w:t>
      </w:r>
      <w:r w:rsidR="00894583" w:rsidRPr="001E01A7">
        <w:rPr>
          <w:rFonts w:eastAsia="Arial" w:cs="Arial"/>
          <w:color w:val="000000" w:themeColor="text1"/>
          <w:spacing w:val="-2"/>
          <w:sz w:val="22"/>
          <w:szCs w:val="22"/>
          <w:lang w:val="es-CL"/>
        </w:rPr>
        <w:t>d</w:t>
      </w:r>
      <w:r w:rsidR="00894583" w:rsidRPr="001E01A7">
        <w:rPr>
          <w:rFonts w:eastAsia="Arial" w:cs="Arial"/>
          <w:color w:val="000000" w:themeColor="text1"/>
          <w:sz w:val="22"/>
          <w:szCs w:val="22"/>
          <w:lang w:val="es-CL"/>
        </w:rPr>
        <w:t>e</w:t>
      </w:r>
      <w:r w:rsidR="00894583" w:rsidRPr="001E01A7">
        <w:rPr>
          <w:rFonts w:eastAsia="Arial" w:cs="Arial"/>
          <w:color w:val="000000" w:themeColor="text1"/>
          <w:spacing w:val="19"/>
          <w:sz w:val="22"/>
          <w:szCs w:val="22"/>
          <w:lang w:val="es-CL"/>
        </w:rPr>
        <w:t xml:space="preserve"> </w:t>
      </w:r>
      <w:r w:rsidR="00894583" w:rsidRPr="001E01A7">
        <w:rPr>
          <w:rFonts w:eastAsia="Arial" w:cs="Arial"/>
          <w:color w:val="000000" w:themeColor="text1"/>
          <w:spacing w:val="1"/>
          <w:sz w:val="22"/>
          <w:szCs w:val="22"/>
          <w:lang w:val="es-CL"/>
        </w:rPr>
        <w:t>I</w:t>
      </w:r>
      <w:r w:rsidR="00894583" w:rsidRPr="001E01A7">
        <w:rPr>
          <w:rFonts w:eastAsia="Arial" w:cs="Arial"/>
          <w:color w:val="000000" w:themeColor="text1"/>
          <w:spacing w:val="-2"/>
          <w:sz w:val="22"/>
          <w:szCs w:val="22"/>
          <w:lang w:val="es-CL"/>
        </w:rPr>
        <w:t>n</w:t>
      </w:r>
      <w:r w:rsidR="00894583" w:rsidRPr="001E01A7">
        <w:rPr>
          <w:rFonts w:eastAsia="Arial" w:cs="Arial"/>
          <w:color w:val="000000" w:themeColor="text1"/>
          <w:spacing w:val="6"/>
          <w:sz w:val="22"/>
          <w:szCs w:val="22"/>
          <w:lang w:val="es-CL"/>
        </w:rPr>
        <w:t>f</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pacing w:val="-5"/>
          <w:sz w:val="22"/>
          <w:szCs w:val="22"/>
          <w:lang w:val="es-CL"/>
        </w:rPr>
        <w:t>r</w:t>
      </w:r>
      <w:r w:rsidR="00894583" w:rsidRPr="001E01A7">
        <w:rPr>
          <w:rFonts w:eastAsia="Arial" w:cs="Arial"/>
          <w:color w:val="000000" w:themeColor="text1"/>
          <w:spacing w:val="5"/>
          <w:sz w:val="22"/>
          <w:szCs w:val="22"/>
          <w:lang w:val="es-CL"/>
        </w:rPr>
        <w:t>m</w:t>
      </w:r>
      <w:r w:rsidR="00894583" w:rsidRPr="001E01A7">
        <w:rPr>
          <w:rFonts w:eastAsia="Arial" w:cs="Arial"/>
          <w:color w:val="000000" w:themeColor="text1"/>
          <w:spacing w:val="-6"/>
          <w:sz w:val="22"/>
          <w:szCs w:val="22"/>
          <w:lang w:val="es-CL"/>
        </w:rPr>
        <w:t>a</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3"/>
          <w:sz w:val="22"/>
          <w:szCs w:val="22"/>
          <w:lang w:val="es-CL"/>
        </w:rPr>
        <w:t>i</w:t>
      </w:r>
      <w:r w:rsidR="00894583" w:rsidRPr="001E01A7">
        <w:rPr>
          <w:rFonts w:eastAsia="Arial" w:cs="Arial"/>
          <w:color w:val="000000" w:themeColor="text1"/>
          <w:spacing w:val="-2"/>
          <w:sz w:val="22"/>
          <w:szCs w:val="22"/>
          <w:lang w:val="es-CL"/>
        </w:rPr>
        <w:t>ó</w:t>
      </w:r>
      <w:r w:rsidR="00894583" w:rsidRPr="001E01A7">
        <w:rPr>
          <w:rFonts w:eastAsia="Arial" w:cs="Arial"/>
          <w:color w:val="000000" w:themeColor="text1"/>
          <w:spacing w:val="-1"/>
          <w:sz w:val="22"/>
          <w:szCs w:val="22"/>
          <w:lang w:val="es-CL"/>
        </w:rPr>
        <w:t>n</w:t>
      </w:r>
      <w:r w:rsidR="00894583" w:rsidRPr="001E01A7">
        <w:rPr>
          <w:rFonts w:eastAsia="Arial" w:cs="Arial"/>
          <w:color w:val="000000" w:themeColor="text1"/>
          <w:sz w:val="22"/>
          <w:szCs w:val="22"/>
          <w:lang w:val="es-CL"/>
        </w:rPr>
        <w:t>,</w:t>
      </w:r>
      <w:r w:rsidR="00894583" w:rsidRPr="001E01A7">
        <w:rPr>
          <w:rFonts w:eastAsia="Arial" w:cs="Arial"/>
          <w:color w:val="000000" w:themeColor="text1"/>
          <w:spacing w:val="18"/>
          <w:sz w:val="22"/>
          <w:szCs w:val="22"/>
          <w:lang w:val="es-CL"/>
        </w:rPr>
        <w:t xml:space="preserve"> </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16"/>
          <w:sz w:val="22"/>
          <w:szCs w:val="22"/>
          <w:lang w:val="es-CL"/>
        </w:rPr>
        <w:t xml:space="preserve"> </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2"/>
          <w:sz w:val="22"/>
          <w:szCs w:val="22"/>
          <w:lang w:val="es-CL"/>
        </w:rPr>
        <w:t>ua</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e</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21"/>
          <w:sz w:val="22"/>
          <w:szCs w:val="22"/>
          <w:lang w:val="es-CL"/>
        </w:rPr>
        <w:t xml:space="preserve"> </w:t>
      </w:r>
      <w:r w:rsidRPr="001E01A7">
        <w:rPr>
          <w:rFonts w:eastAsia="Arial" w:cs="Arial"/>
          <w:color w:val="000000" w:themeColor="text1"/>
          <w:spacing w:val="-2"/>
          <w:sz w:val="22"/>
          <w:szCs w:val="22"/>
          <w:lang w:val="es-CL"/>
        </w:rPr>
        <w:t>se</w:t>
      </w:r>
      <w:r w:rsidR="00894583" w:rsidRPr="001E01A7">
        <w:rPr>
          <w:rFonts w:eastAsia="Arial" w:cs="Arial"/>
          <w:color w:val="000000" w:themeColor="text1"/>
          <w:spacing w:val="5"/>
          <w:sz w:val="22"/>
          <w:szCs w:val="22"/>
          <w:lang w:val="es-CL"/>
        </w:rPr>
        <w:t>r</w:t>
      </w:r>
      <w:r w:rsidR="00894583" w:rsidRPr="001E01A7">
        <w:rPr>
          <w:rFonts w:eastAsia="Arial" w:cs="Arial"/>
          <w:color w:val="000000" w:themeColor="text1"/>
          <w:spacing w:val="-2"/>
          <w:sz w:val="22"/>
          <w:szCs w:val="22"/>
          <w:lang w:val="es-CL"/>
        </w:rPr>
        <w:t>á</w:t>
      </w:r>
      <w:r w:rsidR="00894583" w:rsidRPr="001E01A7">
        <w:rPr>
          <w:rFonts w:eastAsia="Arial" w:cs="Arial"/>
          <w:color w:val="000000" w:themeColor="text1"/>
          <w:sz w:val="22"/>
          <w:szCs w:val="22"/>
          <w:lang w:val="es-CL"/>
        </w:rPr>
        <w:t>n</w:t>
      </w:r>
      <w:r w:rsidR="00894583" w:rsidRPr="001E01A7">
        <w:rPr>
          <w:rFonts w:eastAsia="Arial" w:cs="Arial"/>
          <w:color w:val="000000" w:themeColor="text1"/>
          <w:spacing w:val="24"/>
          <w:sz w:val="22"/>
          <w:szCs w:val="22"/>
          <w:lang w:val="es-CL"/>
        </w:rPr>
        <w:t xml:space="preserve"> </w:t>
      </w:r>
      <w:r w:rsidR="00894583" w:rsidRPr="001E01A7">
        <w:rPr>
          <w:rFonts w:eastAsia="Arial" w:cs="Arial"/>
          <w:color w:val="000000" w:themeColor="text1"/>
          <w:spacing w:val="-2"/>
          <w:sz w:val="22"/>
          <w:szCs w:val="22"/>
          <w:lang w:val="es-CL"/>
        </w:rPr>
        <w:t>ap</w:t>
      </w:r>
      <w:r w:rsidR="00894583" w:rsidRPr="001E01A7">
        <w:rPr>
          <w:rFonts w:eastAsia="Arial" w:cs="Arial"/>
          <w:color w:val="000000" w:themeColor="text1"/>
          <w:sz w:val="22"/>
          <w:szCs w:val="22"/>
          <w:lang w:val="es-CL"/>
        </w:rPr>
        <w:t>r</w:t>
      </w:r>
      <w:r w:rsidR="00894583" w:rsidRPr="001E01A7">
        <w:rPr>
          <w:rFonts w:eastAsia="Arial" w:cs="Arial"/>
          <w:color w:val="000000" w:themeColor="text1"/>
          <w:spacing w:val="-2"/>
          <w:sz w:val="22"/>
          <w:szCs w:val="22"/>
          <w:lang w:val="es-CL"/>
        </w:rPr>
        <w:t>oba</w:t>
      </w:r>
      <w:r w:rsidR="00894583" w:rsidRPr="001E01A7">
        <w:rPr>
          <w:rFonts w:eastAsia="Arial" w:cs="Arial"/>
          <w:color w:val="000000" w:themeColor="text1"/>
          <w:spacing w:val="3"/>
          <w:sz w:val="22"/>
          <w:szCs w:val="22"/>
          <w:lang w:val="es-CL"/>
        </w:rPr>
        <w:t>do</w:t>
      </w:r>
      <w:r w:rsidR="00894583" w:rsidRPr="001E01A7">
        <w:rPr>
          <w:rFonts w:eastAsia="Arial" w:cs="Arial"/>
          <w:color w:val="000000" w:themeColor="text1"/>
          <w:sz w:val="22"/>
          <w:szCs w:val="22"/>
          <w:lang w:val="es-CL"/>
        </w:rPr>
        <w:t xml:space="preserve">s </w:t>
      </w:r>
      <w:r w:rsidR="00894583" w:rsidRPr="001E01A7">
        <w:rPr>
          <w:rFonts w:eastAsia="Arial" w:cs="Arial"/>
          <w:color w:val="000000" w:themeColor="text1"/>
          <w:spacing w:val="-2"/>
          <w:sz w:val="22"/>
          <w:szCs w:val="22"/>
          <w:lang w:val="es-CL"/>
        </w:rPr>
        <w:t>po</w:t>
      </w:r>
      <w:r w:rsidR="00894583" w:rsidRPr="001E01A7">
        <w:rPr>
          <w:rFonts w:eastAsia="Arial" w:cs="Arial"/>
          <w:color w:val="000000" w:themeColor="text1"/>
          <w:sz w:val="22"/>
          <w:szCs w:val="22"/>
          <w:lang w:val="es-CL"/>
        </w:rPr>
        <w:t>r</w:t>
      </w:r>
      <w:r w:rsidR="00894583" w:rsidRPr="001E01A7">
        <w:rPr>
          <w:rFonts w:eastAsia="Arial" w:cs="Arial"/>
          <w:color w:val="000000" w:themeColor="text1"/>
          <w:spacing w:val="2"/>
          <w:sz w:val="22"/>
          <w:szCs w:val="22"/>
          <w:lang w:val="es-CL"/>
        </w:rPr>
        <w:t xml:space="preserve"> </w:t>
      </w:r>
      <w:r w:rsidR="00894583" w:rsidRPr="001E01A7">
        <w:rPr>
          <w:rFonts w:eastAsia="Arial" w:cs="Arial"/>
          <w:color w:val="000000" w:themeColor="text1"/>
          <w:spacing w:val="-2"/>
          <w:sz w:val="22"/>
          <w:szCs w:val="22"/>
          <w:lang w:val="es-CL"/>
        </w:rPr>
        <w:t>e</w:t>
      </w:r>
      <w:r w:rsidR="00894583" w:rsidRPr="001E01A7">
        <w:rPr>
          <w:rFonts w:eastAsia="Arial" w:cs="Arial"/>
          <w:color w:val="000000" w:themeColor="text1"/>
          <w:sz w:val="22"/>
          <w:szCs w:val="22"/>
          <w:lang w:val="es-CL"/>
        </w:rPr>
        <w:t xml:space="preserve">l </w:t>
      </w:r>
      <w:r w:rsidR="00894583" w:rsidRPr="001E01A7">
        <w:rPr>
          <w:rFonts w:eastAsia="Arial" w:cs="Arial"/>
          <w:color w:val="000000" w:themeColor="text1"/>
          <w:spacing w:val="1"/>
          <w:sz w:val="22"/>
          <w:szCs w:val="22"/>
          <w:lang w:val="es-CL"/>
        </w:rPr>
        <w:t>I</w:t>
      </w:r>
      <w:r w:rsidR="00894583" w:rsidRPr="001E01A7">
        <w:rPr>
          <w:rFonts w:eastAsia="Arial" w:cs="Arial"/>
          <w:color w:val="000000" w:themeColor="text1"/>
          <w:spacing w:val="-2"/>
          <w:sz w:val="22"/>
          <w:szCs w:val="22"/>
          <w:lang w:val="es-CL"/>
        </w:rPr>
        <w:t>n</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pacing w:val="-2"/>
          <w:sz w:val="22"/>
          <w:szCs w:val="22"/>
          <w:lang w:val="es-CL"/>
        </w:rPr>
        <w:t>pe</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1"/>
          <w:sz w:val="22"/>
          <w:szCs w:val="22"/>
          <w:lang w:val="es-CL"/>
        </w:rPr>
        <w:t>t</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r</w:t>
      </w:r>
      <w:r w:rsidR="00894583" w:rsidRPr="001E01A7">
        <w:rPr>
          <w:rFonts w:eastAsia="Arial" w:cs="Arial"/>
          <w:color w:val="000000" w:themeColor="text1"/>
          <w:spacing w:val="2"/>
          <w:sz w:val="22"/>
          <w:szCs w:val="22"/>
          <w:lang w:val="es-CL"/>
        </w:rPr>
        <w:t xml:space="preserve"> </w:t>
      </w:r>
      <w:r w:rsidR="00894583" w:rsidRPr="001E01A7">
        <w:rPr>
          <w:rFonts w:eastAsia="Arial" w:cs="Arial"/>
          <w:color w:val="000000" w:themeColor="text1"/>
          <w:spacing w:val="-3"/>
          <w:sz w:val="22"/>
          <w:szCs w:val="22"/>
          <w:lang w:val="es-CL"/>
        </w:rPr>
        <w:t>F</w:t>
      </w:r>
      <w:r w:rsidR="00894583" w:rsidRPr="001E01A7">
        <w:rPr>
          <w:rFonts w:eastAsia="Arial" w:cs="Arial"/>
          <w:color w:val="000000" w:themeColor="text1"/>
          <w:spacing w:val="3"/>
          <w:sz w:val="22"/>
          <w:szCs w:val="22"/>
          <w:lang w:val="es-CL"/>
        </w:rPr>
        <w:t>i</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2"/>
          <w:sz w:val="22"/>
          <w:szCs w:val="22"/>
          <w:lang w:val="es-CL"/>
        </w:rPr>
        <w:t>a</w:t>
      </w:r>
      <w:r w:rsidR="00894583" w:rsidRPr="001E01A7">
        <w:rPr>
          <w:rFonts w:eastAsia="Arial" w:cs="Arial"/>
          <w:color w:val="000000" w:themeColor="text1"/>
          <w:spacing w:val="5"/>
          <w:sz w:val="22"/>
          <w:szCs w:val="22"/>
          <w:lang w:val="es-CL"/>
        </w:rPr>
        <w:t>l</w:t>
      </w:r>
      <w:r w:rsidR="00894583" w:rsidRPr="001E01A7">
        <w:rPr>
          <w:rFonts w:eastAsia="Arial" w:cs="Arial"/>
          <w:color w:val="000000" w:themeColor="text1"/>
          <w:sz w:val="22"/>
          <w:szCs w:val="22"/>
          <w:lang w:val="es-CL"/>
        </w:rPr>
        <w:t>.</w:t>
      </w:r>
    </w:p>
    <w:p w14:paraId="6ADD6D4C" w14:textId="6C6BCBD0" w:rsidR="002E295C" w:rsidRPr="001E01A7" w:rsidRDefault="00B15B78">
      <w:pPr>
        <w:spacing w:after="200" w:line="276" w:lineRule="auto"/>
        <w:jc w:val="left"/>
        <w:rPr>
          <w:rFonts w:cs="Arial"/>
          <w:sz w:val="22"/>
          <w:szCs w:val="22"/>
          <w:lang w:val="es-CL"/>
        </w:rPr>
      </w:pPr>
      <w:r w:rsidRPr="001E01A7">
        <w:rPr>
          <w:rFonts w:cs="Arial"/>
          <w:color w:val="000000" w:themeColor="text1"/>
          <w:sz w:val="22"/>
          <w:szCs w:val="22"/>
          <w:lang w:val="es-CL"/>
        </w:rPr>
        <w:t>Esta informaci</w:t>
      </w:r>
      <w:r w:rsidR="00FA29B8" w:rsidRPr="001E01A7">
        <w:rPr>
          <w:rFonts w:cs="Arial"/>
          <w:color w:val="000000" w:themeColor="text1"/>
          <w:sz w:val="22"/>
          <w:szCs w:val="22"/>
          <w:lang w:val="es-CL"/>
        </w:rPr>
        <w:t>ó</w:t>
      </w:r>
      <w:r w:rsidRPr="001E01A7">
        <w:rPr>
          <w:rFonts w:cs="Arial"/>
          <w:color w:val="000000" w:themeColor="text1"/>
          <w:sz w:val="22"/>
          <w:szCs w:val="22"/>
          <w:lang w:val="es-CL"/>
        </w:rPr>
        <w:t xml:space="preserve">n incluye estados </w:t>
      </w:r>
      <w:r w:rsidR="00FA29B8" w:rsidRPr="001E01A7">
        <w:rPr>
          <w:rFonts w:cs="Arial"/>
          <w:color w:val="000000" w:themeColor="text1"/>
          <w:sz w:val="22"/>
          <w:szCs w:val="22"/>
          <w:lang w:val="es-CL"/>
        </w:rPr>
        <w:t xml:space="preserve">anuales, informes semestrales, </w:t>
      </w:r>
      <w:del w:id="114" w:author="John Rathkamp Swnburn" w:date="2017-09-06T13:32:00Z">
        <w:r w:rsidR="00FA29B8" w:rsidRPr="001E01A7" w:rsidDel="00F117B9">
          <w:rPr>
            <w:rFonts w:cs="Arial"/>
            <w:color w:val="000000" w:themeColor="text1"/>
            <w:sz w:val="22"/>
            <w:szCs w:val="22"/>
            <w:lang w:val="es-CL"/>
          </w:rPr>
          <w:delText>trimestriales</w:delText>
        </w:r>
      </w:del>
      <w:ins w:id="115" w:author="John Rathkamp Swnburn" w:date="2017-09-06T13:32:00Z">
        <w:r w:rsidR="00F117B9" w:rsidRPr="001E01A7">
          <w:rPr>
            <w:rFonts w:cs="Arial"/>
            <w:color w:val="000000" w:themeColor="text1"/>
            <w:sz w:val="22"/>
            <w:szCs w:val="22"/>
            <w:lang w:val="es-CL"/>
          </w:rPr>
          <w:t>trimestrales</w:t>
        </w:r>
      </w:ins>
      <w:r w:rsidRPr="001E01A7">
        <w:rPr>
          <w:rFonts w:cs="Arial"/>
          <w:color w:val="000000" w:themeColor="text1"/>
          <w:sz w:val="22"/>
          <w:szCs w:val="22"/>
          <w:lang w:val="es-CL"/>
        </w:rPr>
        <w:t xml:space="preserve"> y mensuales durante las etapas de Explotación y de Construcción de la obra. </w:t>
      </w:r>
      <w:r w:rsidR="002E295C" w:rsidRPr="001E01A7">
        <w:rPr>
          <w:rFonts w:cs="Arial"/>
          <w:sz w:val="22"/>
          <w:szCs w:val="22"/>
          <w:lang w:val="es-CL"/>
        </w:rPr>
        <w:br w:type="page"/>
      </w:r>
    </w:p>
    <w:p w14:paraId="4BB6F3AC" w14:textId="37D20A84" w:rsidR="002E295C" w:rsidRPr="001E01A7" w:rsidRDefault="002E295C" w:rsidP="00501F08">
      <w:pPr>
        <w:pStyle w:val="Ttulo1"/>
        <w:rPr>
          <w:rFonts w:eastAsia="Tahoma"/>
        </w:rPr>
      </w:pPr>
      <w:bookmarkStart w:id="116" w:name="_Toc425146258"/>
      <w:r w:rsidRPr="001E01A7">
        <w:lastRenderedPageBreak/>
        <w:t xml:space="preserve">DEL </w:t>
      </w:r>
      <w:r w:rsidRPr="001E01A7">
        <w:rPr>
          <w:spacing w:val="-5"/>
        </w:rPr>
        <w:t>A</w:t>
      </w:r>
      <w:r w:rsidRPr="001E01A7">
        <w:t>REA</w:t>
      </w:r>
      <w:r w:rsidRPr="001E01A7">
        <w:rPr>
          <w:spacing w:val="-9"/>
        </w:rPr>
        <w:t xml:space="preserve"> </w:t>
      </w:r>
      <w:r w:rsidRPr="001E01A7">
        <w:t>CONCESIONADA</w:t>
      </w:r>
      <w:r w:rsidRPr="001E01A7">
        <w:rPr>
          <w:spacing w:val="-5"/>
        </w:rPr>
        <w:t xml:space="preserve"> </w:t>
      </w:r>
      <w:r w:rsidRPr="001E01A7">
        <w:t>E</w:t>
      </w:r>
      <w:r w:rsidRPr="001E01A7">
        <w:rPr>
          <w:spacing w:val="2"/>
        </w:rPr>
        <w:t xml:space="preserve"> </w:t>
      </w:r>
      <w:r w:rsidRPr="001E01A7">
        <w:t>I</w:t>
      </w:r>
      <w:r w:rsidRPr="001E01A7">
        <w:rPr>
          <w:spacing w:val="-6"/>
        </w:rPr>
        <w:t>N</w:t>
      </w:r>
      <w:r w:rsidRPr="001E01A7">
        <w:t>VE</w:t>
      </w:r>
      <w:r w:rsidRPr="001E01A7">
        <w:rPr>
          <w:spacing w:val="-6"/>
        </w:rPr>
        <w:t>N</w:t>
      </w:r>
      <w:r w:rsidRPr="001E01A7">
        <w:rPr>
          <w:spacing w:val="9"/>
        </w:rPr>
        <w:t>T</w:t>
      </w:r>
      <w:r w:rsidRPr="001E01A7">
        <w:rPr>
          <w:spacing w:val="-11"/>
        </w:rPr>
        <w:t>A</w:t>
      </w:r>
      <w:r w:rsidRPr="001E01A7">
        <w:rPr>
          <w:spacing w:val="4"/>
        </w:rPr>
        <w:t>R</w:t>
      </w:r>
      <w:r w:rsidRPr="001E01A7">
        <w:rPr>
          <w:spacing w:val="-4"/>
        </w:rPr>
        <w:t>I</w:t>
      </w:r>
      <w:r w:rsidRPr="001E01A7">
        <w:t>O</w:t>
      </w:r>
      <w:bookmarkEnd w:id="116"/>
    </w:p>
    <w:p w14:paraId="44AED916" w14:textId="77777777" w:rsidR="002E295C" w:rsidRPr="001E01A7" w:rsidRDefault="002E295C" w:rsidP="002E295C">
      <w:pPr>
        <w:pBdr>
          <w:bottom w:val="single" w:sz="4" w:space="1" w:color="3F70AB"/>
        </w:pBdr>
        <w:rPr>
          <w:rFonts w:cs="Arial"/>
          <w:sz w:val="22"/>
          <w:szCs w:val="22"/>
          <w:lang w:val="es-CL"/>
        </w:rPr>
      </w:pPr>
    </w:p>
    <w:p w14:paraId="02CB0566" w14:textId="77777777" w:rsidR="002E295C" w:rsidRPr="001E01A7" w:rsidRDefault="002E295C" w:rsidP="002E295C">
      <w:pPr>
        <w:rPr>
          <w:rFonts w:cs="Arial"/>
          <w:sz w:val="22"/>
          <w:szCs w:val="22"/>
          <w:lang w:val="es-CL"/>
        </w:rPr>
      </w:pPr>
    </w:p>
    <w:p w14:paraId="419ADCD1" w14:textId="77777777" w:rsidR="00F70D51" w:rsidRPr="001E01A7" w:rsidRDefault="00F70D51" w:rsidP="002E295C">
      <w:pPr>
        <w:rPr>
          <w:rFonts w:cs="Arial"/>
          <w:sz w:val="22"/>
          <w:szCs w:val="22"/>
          <w:lang w:val="es-CL"/>
        </w:rPr>
      </w:pPr>
    </w:p>
    <w:p w14:paraId="6D1611B2" w14:textId="77777777" w:rsidR="00F70D51" w:rsidRPr="001E01A7" w:rsidRDefault="00F70D51" w:rsidP="002E295C">
      <w:pPr>
        <w:rPr>
          <w:rFonts w:cs="Arial"/>
          <w:sz w:val="22"/>
          <w:szCs w:val="22"/>
          <w:lang w:val="es-CL"/>
        </w:rPr>
      </w:pPr>
    </w:p>
    <w:p w14:paraId="02B1CD5B" w14:textId="77777777" w:rsidR="00894583" w:rsidRPr="001E01A7" w:rsidRDefault="00894583" w:rsidP="00313C3D">
      <w:pPr>
        <w:ind w:left="-12"/>
        <w:rPr>
          <w:rFonts w:cs="Arial"/>
          <w:sz w:val="22"/>
          <w:szCs w:val="22"/>
          <w:lang w:val="es-CL"/>
        </w:rPr>
      </w:pPr>
    </w:p>
    <w:p w14:paraId="7A1FE0EA" w14:textId="77777777" w:rsidR="002E295C" w:rsidRPr="001E01A7" w:rsidRDefault="002E295C" w:rsidP="002E295C">
      <w:pPr>
        <w:ind w:right="58"/>
        <w:rPr>
          <w:rFonts w:cs="Arial"/>
          <w:sz w:val="22"/>
          <w:szCs w:val="22"/>
          <w:u w:val="single"/>
          <w:lang w:val="es-CL"/>
        </w:rPr>
      </w:pPr>
      <w:r w:rsidRPr="001E01A7">
        <w:rPr>
          <w:rFonts w:eastAsia="Arial" w:cs="Arial"/>
          <w:spacing w:val="-5"/>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6"/>
          <w:sz w:val="22"/>
          <w:szCs w:val="22"/>
          <w:lang w:val="es-CL"/>
        </w:rPr>
        <w:t>á</w:t>
      </w:r>
      <w:r w:rsidRPr="001E01A7">
        <w:rPr>
          <w:rFonts w:eastAsia="Arial" w:cs="Arial"/>
          <w:spacing w:val="-5"/>
          <w:sz w:val="22"/>
          <w:szCs w:val="22"/>
          <w:lang w:val="es-CL"/>
        </w:rPr>
        <w:t>r</w:t>
      </w:r>
      <w:r w:rsidRPr="001E01A7">
        <w:rPr>
          <w:rFonts w:eastAsia="Arial" w:cs="Arial"/>
          <w:spacing w:val="-6"/>
          <w:sz w:val="22"/>
          <w:szCs w:val="22"/>
          <w:lang w:val="es-CL"/>
        </w:rPr>
        <w:t>e</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o</w:t>
      </w:r>
      <w:r w:rsidRPr="001E01A7">
        <w:rPr>
          <w:rFonts w:eastAsia="Arial" w:cs="Arial"/>
          <w:spacing w:val="-6"/>
          <w:sz w:val="22"/>
          <w:szCs w:val="22"/>
          <w:lang w:val="es-CL"/>
        </w:rPr>
        <w:t>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6"/>
          <w:sz w:val="22"/>
          <w:szCs w:val="22"/>
          <w:lang w:val="es-CL"/>
        </w:rPr>
        <w:t>á</w:t>
      </w:r>
      <w:r w:rsidRPr="001E01A7">
        <w:rPr>
          <w:rFonts w:eastAsia="Arial" w:cs="Arial"/>
          <w:spacing w:val="-5"/>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pacing w:val="1"/>
          <w:sz w:val="22"/>
          <w:szCs w:val="22"/>
          <w:lang w:val="es-CL"/>
        </w:rPr>
        <w:t>f</w:t>
      </w:r>
      <w:r w:rsidRPr="001E01A7">
        <w:rPr>
          <w:rFonts w:eastAsia="Arial" w:cs="Arial"/>
          <w:spacing w:val="-2"/>
          <w:sz w:val="22"/>
          <w:szCs w:val="22"/>
          <w:lang w:val="es-CL"/>
        </w:rPr>
        <w:t>i</w:t>
      </w:r>
      <w:r w:rsidRPr="001E01A7">
        <w:rPr>
          <w:rFonts w:eastAsia="Arial" w:cs="Arial"/>
          <w:spacing w:val="-6"/>
          <w:sz w:val="22"/>
          <w:szCs w:val="22"/>
          <w:lang w:val="es-CL"/>
        </w:rPr>
        <w:t>n</w:t>
      </w:r>
      <w:r w:rsidRPr="001E01A7">
        <w:rPr>
          <w:rFonts w:eastAsia="Arial" w:cs="Arial"/>
          <w:spacing w:val="-2"/>
          <w:sz w:val="22"/>
          <w:szCs w:val="22"/>
          <w:lang w:val="es-CL"/>
        </w:rPr>
        <w:t>i</w:t>
      </w:r>
      <w:r w:rsidRPr="001E01A7">
        <w:rPr>
          <w:rFonts w:eastAsia="Arial" w:cs="Arial"/>
          <w:spacing w:val="-6"/>
          <w:sz w:val="22"/>
          <w:szCs w:val="22"/>
          <w:lang w:val="es-CL"/>
        </w:rPr>
        <w:t>d</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6"/>
          <w:sz w:val="22"/>
          <w:szCs w:val="22"/>
          <w:lang w:val="es-CL"/>
        </w:rPr>
        <w:t>a</w:t>
      </w:r>
      <w:r w:rsidRPr="001E01A7">
        <w:rPr>
          <w:rFonts w:eastAsia="Arial" w:cs="Arial"/>
          <w:spacing w:val="-5"/>
          <w:sz w:val="22"/>
          <w:szCs w:val="22"/>
          <w:lang w:val="es-CL"/>
        </w:rPr>
        <w:t>r</w:t>
      </w:r>
      <w:r w:rsidRPr="001E01A7">
        <w:rPr>
          <w:rFonts w:eastAsia="Arial" w:cs="Arial"/>
          <w:spacing w:val="-3"/>
          <w:sz w:val="22"/>
          <w:szCs w:val="22"/>
          <w:lang w:val="es-CL"/>
        </w:rPr>
        <w:t>tí</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2"/>
          <w:sz w:val="22"/>
          <w:szCs w:val="22"/>
          <w:lang w:val="es-CL"/>
        </w:rPr>
        <w:t>l</w:t>
      </w:r>
      <w:r w:rsidRPr="001E01A7">
        <w:rPr>
          <w:rFonts w:eastAsia="Arial" w:cs="Arial"/>
          <w:sz w:val="22"/>
          <w:szCs w:val="22"/>
          <w:lang w:val="es-CL"/>
        </w:rPr>
        <w:t>o 2.4</w:t>
      </w:r>
      <w:r w:rsidRPr="001E01A7">
        <w:rPr>
          <w:rFonts w:eastAsia="Arial" w:cs="Arial"/>
          <w:i/>
          <w:spacing w:val="12"/>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la</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5"/>
          <w:sz w:val="22"/>
          <w:szCs w:val="22"/>
          <w:lang w:val="es-CL"/>
        </w:rPr>
        <w:t>BA</w:t>
      </w:r>
      <w:r w:rsidRPr="001E01A7">
        <w:rPr>
          <w:rFonts w:eastAsia="Arial" w:cs="Arial"/>
          <w:spacing w:val="-6"/>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i</w:t>
      </w:r>
      <w:r w:rsidRPr="001E01A7">
        <w:rPr>
          <w:rFonts w:eastAsia="Arial" w:cs="Arial"/>
          <w:spacing w:val="-6"/>
          <w:sz w:val="22"/>
          <w:szCs w:val="22"/>
          <w:lang w:val="es-CL"/>
        </w:rPr>
        <w:t>nd</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6"/>
          <w:sz w:val="22"/>
          <w:szCs w:val="22"/>
          <w:lang w:val="es-CL"/>
        </w:rPr>
        <w:t>dua</w:t>
      </w:r>
      <w:r w:rsidRPr="001E01A7">
        <w:rPr>
          <w:rFonts w:eastAsia="Arial" w:cs="Arial"/>
          <w:spacing w:val="-2"/>
          <w:sz w:val="22"/>
          <w:szCs w:val="22"/>
          <w:lang w:val="es-CL"/>
        </w:rPr>
        <w:t>li</w:t>
      </w:r>
      <w:r w:rsidRPr="001E01A7">
        <w:rPr>
          <w:rFonts w:eastAsia="Arial" w:cs="Arial"/>
          <w:spacing w:val="-5"/>
          <w:sz w:val="22"/>
          <w:szCs w:val="22"/>
          <w:lang w:val="es-CL"/>
        </w:rPr>
        <w:t>z</w:t>
      </w:r>
      <w:r w:rsidRPr="001E01A7">
        <w:rPr>
          <w:rFonts w:eastAsia="Arial" w:cs="Arial"/>
          <w:spacing w:val="-6"/>
          <w:sz w:val="22"/>
          <w:szCs w:val="22"/>
          <w:lang w:val="es-CL"/>
        </w:rPr>
        <w:t>ad</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5"/>
          <w:sz w:val="22"/>
          <w:szCs w:val="22"/>
          <w:lang w:val="es-CL"/>
        </w:rPr>
        <w:t>P</w:t>
      </w:r>
      <w:r w:rsidRPr="001E01A7">
        <w:rPr>
          <w:rFonts w:eastAsia="Arial" w:cs="Arial"/>
          <w:spacing w:val="-2"/>
          <w:sz w:val="22"/>
          <w:szCs w:val="22"/>
          <w:lang w:val="es-CL"/>
        </w:rPr>
        <w:t>l</w:t>
      </w:r>
      <w:r w:rsidRPr="001E01A7">
        <w:rPr>
          <w:rFonts w:eastAsia="Arial" w:cs="Arial"/>
          <w:spacing w:val="-6"/>
          <w:sz w:val="22"/>
          <w:szCs w:val="22"/>
          <w:lang w:val="es-CL"/>
        </w:rPr>
        <w:t>a</w:t>
      </w:r>
      <w:r w:rsidRPr="001E01A7">
        <w:rPr>
          <w:rFonts w:eastAsia="Arial" w:cs="Arial"/>
          <w:spacing w:val="-2"/>
          <w:sz w:val="22"/>
          <w:szCs w:val="22"/>
          <w:lang w:val="es-CL"/>
        </w:rPr>
        <w:t>n</w:t>
      </w:r>
      <w:r w:rsidRPr="001E01A7">
        <w:rPr>
          <w:rFonts w:eastAsia="Arial" w:cs="Arial"/>
          <w:sz w:val="22"/>
          <w:szCs w:val="22"/>
          <w:lang w:val="es-CL"/>
        </w:rPr>
        <w:t xml:space="preserve">o </w:t>
      </w:r>
      <w:r w:rsidR="00127E2E" w:rsidRPr="001E01A7">
        <w:rPr>
          <w:rFonts w:eastAsia="Arial" w:cs="Arial"/>
          <w:spacing w:val="-5"/>
          <w:sz w:val="22"/>
          <w:szCs w:val="22"/>
          <w:lang w:val="es-CL"/>
        </w:rPr>
        <w:t>«Área</w:t>
      </w:r>
      <w:r w:rsidRPr="001E01A7">
        <w:rPr>
          <w:rFonts w:eastAsia="Arial" w:cs="Arial"/>
          <w:spacing w:val="-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9"/>
          <w:sz w:val="22"/>
          <w:szCs w:val="22"/>
          <w:lang w:val="es-CL"/>
        </w:rPr>
        <w:t xml:space="preserve"> </w:t>
      </w:r>
      <w:r w:rsidRPr="001E01A7">
        <w:rPr>
          <w:rFonts w:eastAsia="Arial" w:cs="Arial"/>
          <w:spacing w:val="-2"/>
          <w:sz w:val="22"/>
          <w:szCs w:val="22"/>
          <w:lang w:val="es-CL"/>
        </w:rPr>
        <w:t>C</w:t>
      </w:r>
      <w:r w:rsidRPr="001E01A7">
        <w:rPr>
          <w:rFonts w:eastAsia="Arial" w:cs="Arial"/>
          <w:spacing w:val="-6"/>
          <w:sz w:val="22"/>
          <w:szCs w:val="22"/>
          <w:lang w:val="es-CL"/>
        </w:rPr>
        <w:t>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9"/>
          <w:sz w:val="22"/>
          <w:szCs w:val="22"/>
          <w:lang w:val="es-CL"/>
        </w:rPr>
        <w:t xml:space="preserve"> </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2"/>
          <w:sz w:val="22"/>
          <w:szCs w:val="22"/>
          <w:lang w:val="es-CL"/>
        </w:rPr>
        <w:t>a</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2"/>
          <w:sz w:val="22"/>
          <w:szCs w:val="22"/>
          <w:lang w:val="es-CL"/>
        </w:rPr>
        <w:t>op</w:t>
      </w:r>
      <w:r w:rsidRPr="001E01A7">
        <w:rPr>
          <w:rFonts w:eastAsia="Arial" w:cs="Arial"/>
          <w:spacing w:val="-6"/>
          <w:sz w:val="22"/>
          <w:szCs w:val="22"/>
          <w:lang w:val="es-CL"/>
        </w:rPr>
        <w:t>ue</w:t>
      </w:r>
      <w:r w:rsidRPr="001E01A7">
        <w:rPr>
          <w:rFonts w:eastAsia="Arial" w:cs="Arial"/>
          <w:spacing w:val="-5"/>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9"/>
          <w:sz w:val="22"/>
          <w:szCs w:val="22"/>
          <w:lang w:val="es-CL"/>
        </w:rPr>
        <w:t xml:space="preserve"> </w:t>
      </w:r>
      <w:r w:rsidR="00127E2E" w:rsidRPr="001E01A7">
        <w:rPr>
          <w:rFonts w:eastAsia="Arial" w:cs="Arial"/>
          <w:spacing w:val="-9"/>
          <w:sz w:val="22"/>
          <w:szCs w:val="22"/>
          <w:lang w:val="es-CL"/>
        </w:rPr>
        <w:t>AMB»</w:t>
      </w:r>
      <w:r w:rsidRPr="001E01A7">
        <w:rPr>
          <w:rFonts w:eastAsia="Arial" w:cs="Arial"/>
          <w:spacing w:val="-9"/>
          <w:sz w:val="22"/>
          <w:szCs w:val="22"/>
          <w:lang w:val="es-CL"/>
        </w:rPr>
        <w:t xml:space="preserve"> </w:t>
      </w:r>
    </w:p>
    <w:p w14:paraId="34046E71" w14:textId="77777777" w:rsidR="002E295C" w:rsidRPr="001E01A7" w:rsidRDefault="002E295C" w:rsidP="00F53272">
      <w:pPr>
        <w:rPr>
          <w:rFonts w:cs="Arial"/>
          <w:sz w:val="22"/>
          <w:szCs w:val="22"/>
          <w:lang w:val="es-CL"/>
        </w:rPr>
      </w:pPr>
    </w:p>
    <w:p w14:paraId="290DB227" w14:textId="77777777" w:rsidR="00F53272" w:rsidRPr="001E01A7" w:rsidRDefault="00F53272" w:rsidP="00F53272">
      <w:pPr>
        <w:rPr>
          <w:rFonts w:cs="Arial"/>
          <w:sz w:val="22"/>
          <w:szCs w:val="22"/>
          <w:lang w:val="es-CL"/>
        </w:rPr>
      </w:pPr>
    </w:p>
    <w:p w14:paraId="0D78587D" w14:textId="77777777" w:rsidR="004A1274" w:rsidRPr="001E01A7" w:rsidRDefault="004A1274" w:rsidP="00F53272">
      <w:pPr>
        <w:rPr>
          <w:rFonts w:cs="Arial"/>
          <w:sz w:val="22"/>
          <w:szCs w:val="22"/>
          <w:lang w:val="es-CL"/>
        </w:rPr>
      </w:pPr>
    </w:p>
    <w:p w14:paraId="5CE7707A" w14:textId="77777777" w:rsidR="00F70D51" w:rsidRPr="001E01A7" w:rsidRDefault="00F70D51" w:rsidP="00F53272">
      <w:pPr>
        <w:rPr>
          <w:rFonts w:cs="Arial"/>
          <w:sz w:val="22"/>
          <w:szCs w:val="22"/>
          <w:lang w:val="es-CL"/>
        </w:rPr>
      </w:pPr>
    </w:p>
    <w:p w14:paraId="35D2D395" w14:textId="12973048" w:rsidR="00F53272" w:rsidRPr="001E01A7" w:rsidRDefault="00F53272" w:rsidP="00501F08">
      <w:pPr>
        <w:pStyle w:val="Ttulo2"/>
      </w:pPr>
      <w:bookmarkStart w:id="117" w:name="_Toc425146259"/>
      <w:r w:rsidRPr="001E01A7">
        <w:rPr>
          <w:rFonts w:eastAsia="Arial"/>
        </w:rPr>
        <w:t>3.1 P</w:t>
      </w:r>
      <w:r w:rsidRPr="001E01A7">
        <w:rPr>
          <w:rFonts w:eastAsia="Arial"/>
          <w:spacing w:val="1"/>
        </w:rPr>
        <w:t>L</w:t>
      </w:r>
      <w:r w:rsidRPr="001E01A7">
        <w:rPr>
          <w:rFonts w:eastAsia="Arial"/>
          <w:spacing w:val="-6"/>
        </w:rPr>
        <w:t>A</w:t>
      </w:r>
      <w:r w:rsidRPr="001E01A7">
        <w:rPr>
          <w:rFonts w:eastAsia="Arial"/>
        </w:rPr>
        <w:t>NO</w:t>
      </w:r>
      <w:r w:rsidRPr="001E01A7">
        <w:rPr>
          <w:rFonts w:eastAsia="Arial"/>
          <w:spacing w:val="3"/>
        </w:rPr>
        <w:t xml:space="preserve"> </w:t>
      </w:r>
      <w:r w:rsidRPr="001E01A7">
        <w:rPr>
          <w:rFonts w:eastAsia="Arial"/>
        </w:rPr>
        <w:t>DEL</w:t>
      </w:r>
      <w:r w:rsidRPr="001E01A7">
        <w:rPr>
          <w:rFonts w:eastAsia="Arial"/>
          <w:spacing w:val="-1"/>
        </w:rPr>
        <w:t xml:space="preserve"> </w:t>
      </w:r>
      <w:r w:rsidRPr="001E01A7">
        <w:rPr>
          <w:rFonts w:eastAsia="Arial"/>
          <w:spacing w:val="-6"/>
        </w:rPr>
        <w:t>Á</w:t>
      </w:r>
      <w:r w:rsidRPr="001E01A7">
        <w:rPr>
          <w:rFonts w:eastAsia="Arial"/>
        </w:rPr>
        <w:t>REA DE</w:t>
      </w:r>
      <w:r w:rsidRPr="001E01A7">
        <w:rPr>
          <w:rFonts w:eastAsia="Arial"/>
          <w:spacing w:val="2"/>
        </w:rPr>
        <w:t xml:space="preserve"> </w:t>
      </w:r>
      <w:r w:rsidRPr="001E01A7">
        <w:rPr>
          <w:rFonts w:eastAsia="Arial"/>
        </w:rPr>
        <w:t>C</w:t>
      </w:r>
      <w:r w:rsidRPr="001E01A7">
        <w:rPr>
          <w:rFonts w:eastAsia="Arial"/>
          <w:spacing w:val="1"/>
        </w:rPr>
        <w:t>O</w:t>
      </w:r>
      <w:r w:rsidRPr="001E01A7">
        <w:rPr>
          <w:rFonts w:eastAsia="Arial"/>
        </w:rPr>
        <w:t>NCES</w:t>
      </w:r>
      <w:r w:rsidRPr="001E01A7">
        <w:rPr>
          <w:rFonts w:eastAsia="Arial"/>
          <w:spacing w:val="1"/>
        </w:rPr>
        <w:t>IÓ</w:t>
      </w:r>
      <w:r w:rsidRPr="001E01A7">
        <w:rPr>
          <w:rFonts w:eastAsia="Arial"/>
        </w:rPr>
        <w:t>N</w:t>
      </w:r>
      <w:bookmarkEnd w:id="117"/>
    </w:p>
    <w:p w14:paraId="740BDE1B" w14:textId="77777777" w:rsidR="00F53272" w:rsidRPr="001E01A7" w:rsidRDefault="00F53272" w:rsidP="00F53272">
      <w:pPr>
        <w:rPr>
          <w:rFonts w:cs="Arial"/>
          <w:sz w:val="22"/>
          <w:szCs w:val="22"/>
          <w:lang w:val="es-CL"/>
        </w:rPr>
      </w:pPr>
    </w:p>
    <w:p w14:paraId="0654AFFE" w14:textId="77777777" w:rsidR="004A1274" w:rsidRPr="001E01A7" w:rsidRDefault="004A1274" w:rsidP="00F53272">
      <w:pPr>
        <w:rPr>
          <w:rFonts w:cs="Arial"/>
          <w:sz w:val="22"/>
          <w:szCs w:val="22"/>
          <w:lang w:val="es-CL"/>
        </w:rPr>
      </w:pPr>
    </w:p>
    <w:p w14:paraId="79F05240" w14:textId="77777777" w:rsidR="00F70D51" w:rsidRPr="001E01A7" w:rsidRDefault="00F70D51" w:rsidP="00F53272">
      <w:pPr>
        <w:rPr>
          <w:rFonts w:cs="Arial"/>
          <w:sz w:val="22"/>
          <w:szCs w:val="22"/>
          <w:lang w:val="es-CL"/>
        </w:rPr>
      </w:pPr>
    </w:p>
    <w:p w14:paraId="13905D2F" w14:textId="77777777" w:rsidR="002E295C" w:rsidRPr="001E01A7" w:rsidRDefault="00F53272" w:rsidP="00F53272">
      <w:pPr>
        <w:rPr>
          <w:rFonts w:eastAsia="Arial" w:cs="Arial"/>
          <w:sz w:val="22"/>
          <w:szCs w:val="22"/>
          <w:lang w:val="es-CL"/>
        </w:rPr>
      </w:pPr>
      <w:r w:rsidRPr="001E01A7">
        <w:rPr>
          <w:rFonts w:cs="Arial"/>
          <w:sz w:val="22"/>
          <w:szCs w:val="22"/>
          <w:lang w:val="es-CL"/>
        </w:rPr>
        <w:t xml:space="preserve">El plan del </w:t>
      </w:r>
      <w:r w:rsidRPr="001E01A7">
        <w:rPr>
          <w:rFonts w:eastAsia="Arial" w:cs="Arial"/>
          <w:spacing w:val="-5"/>
          <w:sz w:val="22"/>
          <w:szCs w:val="22"/>
          <w:lang w:val="es-CL"/>
        </w:rPr>
        <w:t>Ár</w:t>
      </w:r>
      <w:r w:rsidRPr="001E01A7">
        <w:rPr>
          <w:rFonts w:eastAsia="Arial" w:cs="Arial"/>
          <w:spacing w:val="-2"/>
          <w:sz w:val="22"/>
          <w:szCs w:val="22"/>
          <w:lang w:val="es-CL"/>
        </w:rPr>
        <w:t>e</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6"/>
          <w:sz w:val="22"/>
          <w:szCs w:val="22"/>
          <w:lang w:val="es-CL"/>
        </w:rPr>
        <w:t>C</w:t>
      </w:r>
      <w:r w:rsidRPr="001E01A7">
        <w:rPr>
          <w:rFonts w:eastAsia="Arial" w:cs="Arial"/>
          <w:spacing w:val="-2"/>
          <w:sz w:val="22"/>
          <w:szCs w:val="22"/>
          <w:lang w:val="es-CL"/>
        </w:rPr>
        <w:t>o</w:t>
      </w:r>
      <w:r w:rsidRPr="001E01A7">
        <w:rPr>
          <w:rFonts w:eastAsia="Arial" w:cs="Arial"/>
          <w:spacing w:val="-6"/>
          <w:sz w:val="22"/>
          <w:szCs w:val="22"/>
          <w:lang w:val="es-CL"/>
        </w:rPr>
        <w:t>n</w:t>
      </w:r>
      <w:r w:rsidRPr="001E01A7">
        <w:rPr>
          <w:rFonts w:eastAsia="Arial" w:cs="Arial"/>
          <w:spacing w:val="-5"/>
          <w:sz w:val="22"/>
          <w:szCs w:val="22"/>
          <w:lang w:val="es-CL"/>
        </w:rPr>
        <w:t>c</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3"/>
          <w:sz w:val="22"/>
          <w:szCs w:val="22"/>
          <w:lang w:val="es-CL"/>
        </w:rPr>
        <w:t>i</w:t>
      </w:r>
      <w:r w:rsidRPr="001E01A7">
        <w:rPr>
          <w:rFonts w:eastAsia="Arial" w:cs="Arial"/>
          <w:spacing w:val="-6"/>
          <w:sz w:val="22"/>
          <w:szCs w:val="22"/>
          <w:lang w:val="es-CL"/>
        </w:rPr>
        <w:t xml:space="preserve">ón es presentado en el ANEXO 1 </w:t>
      </w:r>
      <w:r w:rsidR="002E295C" w:rsidRPr="001E01A7">
        <w:rPr>
          <w:rFonts w:eastAsia="Arial" w:cs="Arial"/>
          <w:spacing w:val="-2"/>
          <w:sz w:val="22"/>
          <w:szCs w:val="22"/>
          <w:lang w:val="es-CL"/>
        </w:rPr>
        <w:t>e</w:t>
      </w:r>
      <w:r w:rsidR="002E295C" w:rsidRPr="001E01A7">
        <w:rPr>
          <w:rFonts w:eastAsia="Arial" w:cs="Arial"/>
          <w:sz w:val="22"/>
          <w:szCs w:val="22"/>
          <w:lang w:val="es-CL"/>
        </w:rPr>
        <w:t>n c</w:t>
      </w:r>
      <w:r w:rsidR="002E295C" w:rsidRPr="001E01A7">
        <w:rPr>
          <w:rFonts w:eastAsia="Arial" w:cs="Arial"/>
          <w:spacing w:val="-6"/>
          <w:sz w:val="22"/>
          <w:szCs w:val="22"/>
          <w:lang w:val="es-CL"/>
        </w:rPr>
        <w:t>on</w:t>
      </w:r>
      <w:r w:rsidR="002E295C" w:rsidRPr="001E01A7">
        <w:rPr>
          <w:rFonts w:eastAsia="Arial" w:cs="Arial"/>
          <w:spacing w:val="1"/>
          <w:sz w:val="22"/>
          <w:szCs w:val="22"/>
          <w:lang w:val="es-CL"/>
        </w:rPr>
        <w:t>f</w:t>
      </w:r>
      <w:r w:rsidR="002E295C" w:rsidRPr="001E01A7">
        <w:rPr>
          <w:rFonts w:eastAsia="Arial" w:cs="Arial"/>
          <w:spacing w:val="-6"/>
          <w:sz w:val="22"/>
          <w:szCs w:val="22"/>
          <w:lang w:val="es-CL"/>
        </w:rPr>
        <w:t>o</w:t>
      </w:r>
      <w:r w:rsidR="002E295C" w:rsidRPr="001E01A7">
        <w:rPr>
          <w:rFonts w:eastAsia="Arial" w:cs="Arial"/>
          <w:spacing w:val="-5"/>
          <w:sz w:val="22"/>
          <w:szCs w:val="22"/>
          <w:lang w:val="es-CL"/>
        </w:rPr>
        <w:t>r</w:t>
      </w:r>
      <w:r w:rsidR="002E295C" w:rsidRPr="001E01A7">
        <w:rPr>
          <w:rFonts w:eastAsia="Arial" w:cs="Arial"/>
          <w:sz w:val="22"/>
          <w:szCs w:val="22"/>
          <w:lang w:val="es-CL"/>
        </w:rPr>
        <w:t>m</w:t>
      </w:r>
      <w:r w:rsidR="002E295C" w:rsidRPr="001E01A7">
        <w:rPr>
          <w:rFonts w:eastAsia="Arial" w:cs="Arial"/>
          <w:spacing w:val="-1"/>
          <w:sz w:val="22"/>
          <w:szCs w:val="22"/>
          <w:lang w:val="es-CL"/>
        </w:rPr>
        <w:t>i</w:t>
      </w:r>
      <w:r w:rsidR="002E295C" w:rsidRPr="001E01A7">
        <w:rPr>
          <w:rFonts w:eastAsia="Arial" w:cs="Arial"/>
          <w:spacing w:val="-6"/>
          <w:sz w:val="22"/>
          <w:szCs w:val="22"/>
          <w:lang w:val="es-CL"/>
        </w:rPr>
        <w:t>da</w:t>
      </w:r>
      <w:r w:rsidR="002E295C" w:rsidRPr="001E01A7">
        <w:rPr>
          <w:rFonts w:eastAsia="Arial" w:cs="Arial"/>
          <w:sz w:val="22"/>
          <w:szCs w:val="22"/>
          <w:lang w:val="es-CL"/>
        </w:rPr>
        <w:t>d</w:t>
      </w:r>
      <w:r w:rsidR="002E295C" w:rsidRPr="001E01A7">
        <w:rPr>
          <w:rFonts w:eastAsia="Arial" w:cs="Arial"/>
          <w:spacing w:val="5"/>
          <w:sz w:val="22"/>
          <w:szCs w:val="22"/>
          <w:lang w:val="es-CL"/>
        </w:rPr>
        <w:t xml:space="preserve"> </w:t>
      </w:r>
      <w:r w:rsidR="002E295C" w:rsidRPr="001E01A7">
        <w:rPr>
          <w:rFonts w:eastAsia="Arial" w:cs="Arial"/>
          <w:spacing w:val="-5"/>
          <w:sz w:val="22"/>
          <w:szCs w:val="22"/>
          <w:lang w:val="es-CL"/>
        </w:rPr>
        <w:t>c</w:t>
      </w:r>
      <w:r w:rsidR="002E295C" w:rsidRPr="001E01A7">
        <w:rPr>
          <w:rFonts w:eastAsia="Arial" w:cs="Arial"/>
          <w:spacing w:val="-2"/>
          <w:sz w:val="22"/>
          <w:szCs w:val="22"/>
          <w:lang w:val="es-CL"/>
        </w:rPr>
        <w:t>o</w:t>
      </w:r>
      <w:r w:rsidR="002E295C" w:rsidRPr="001E01A7">
        <w:rPr>
          <w:rFonts w:eastAsia="Arial" w:cs="Arial"/>
          <w:sz w:val="22"/>
          <w:szCs w:val="22"/>
          <w:lang w:val="es-CL"/>
        </w:rPr>
        <w:t>n</w:t>
      </w:r>
      <w:r w:rsidR="002E295C" w:rsidRPr="001E01A7">
        <w:rPr>
          <w:rFonts w:eastAsia="Arial" w:cs="Arial"/>
          <w:spacing w:val="5"/>
          <w:sz w:val="22"/>
          <w:szCs w:val="22"/>
          <w:lang w:val="es-CL"/>
        </w:rPr>
        <w:t xml:space="preserve"> </w:t>
      </w:r>
      <w:r w:rsidR="002E295C" w:rsidRPr="001E01A7">
        <w:rPr>
          <w:rFonts w:eastAsia="Arial" w:cs="Arial"/>
          <w:spacing w:val="-6"/>
          <w:sz w:val="22"/>
          <w:szCs w:val="22"/>
          <w:lang w:val="es-CL"/>
        </w:rPr>
        <w:t>e</w:t>
      </w:r>
      <w:r w:rsidR="002E295C" w:rsidRPr="001E01A7">
        <w:rPr>
          <w:rFonts w:eastAsia="Arial" w:cs="Arial"/>
          <w:sz w:val="22"/>
          <w:szCs w:val="22"/>
          <w:lang w:val="es-CL"/>
        </w:rPr>
        <w:t>l</w:t>
      </w:r>
      <w:r w:rsidR="002E295C" w:rsidRPr="001E01A7">
        <w:rPr>
          <w:rFonts w:eastAsia="Arial" w:cs="Arial"/>
          <w:spacing w:val="5"/>
          <w:sz w:val="22"/>
          <w:szCs w:val="22"/>
          <w:lang w:val="es-CL"/>
        </w:rPr>
        <w:t xml:space="preserve"> </w:t>
      </w:r>
      <w:r w:rsidR="002E295C" w:rsidRPr="001E01A7">
        <w:rPr>
          <w:rFonts w:eastAsia="Arial" w:cs="Arial"/>
          <w:spacing w:val="-6"/>
          <w:sz w:val="22"/>
          <w:szCs w:val="22"/>
          <w:lang w:val="es-CL"/>
        </w:rPr>
        <w:t>a</w:t>
      </w:r>
      <w:r w:rsidR="002E295C" w:rsidRPr="001E01A7">
        <w:rPr>
          <w:rFonts w:eastAsia="Arial" w:cs="Arial"/>
          <w:spacing w:val="-5"/>
          <w:sz w:val="22"/>
          <w:szCs w:val="22"/>
          <w:lang w:val="es-CL"/>
        </w:rPr>
        <w:t>r</w:t>
      </w:r>
      <w:r w:rsidR="002E295C" w:rsidRPr="001E01A7">
        <w:rPr>
          <w:rFonts w:eastAsia="Arial" w:cs="Arial"/>
          <w:spacing w:val="-3"/>
          <w:sz w:val="22"/>
          <w:szCs w:val="22"/>
          <w:lang w:val="es-CL"/>
        </w:rPr>
        <w:t>t</w:t>
      </w:r>
      <w:r w:rsidR="002E295C" w:rsidRPr="001E01A7">
        <w:rPr>
          <w:rFonts w:eastAsia="Arial" w:cs="Arial"/>
          <w:spacing w:val="1"/>
          <w:sz w:val="22"/>
          <w:szCs w:val="22"/>
          <w:lang w:val="es-CL"/>
        </w:rPr>
        <w:t>í</w:t>
      </w:r>
      <w:r w:rsidR="002E295C" w:rsidRPr="001E01A7">
        <w:rPr>
          <w:rFonts w:eastAsia="Arial" w:cs="Arial"/>
          <w:spacing w:val="-5"/>
          <w:sz w:val="22"/>
          <w:szCs w:val="22"/>
          <w:lang w:val="es-CL"/>
        </w:rPr>
        <w:t>c</w:t>
      </w:r>
      <w:r w:rsidR="002E295C" w:rsidRPr="001E01A7">
        <w:rPr>
          <w:rFonts w:eastAsia="Arial" w:cs="Arial"/>
          <w:spacing w:val="-6"/>
          <w:sz w:val="22"/>
          <w:szCs w:val="22"/>
          <w:lang w:val="es-CL"/>
        </w:rPr>
        <w:t>u</w:t>
      </w:r>
      <w:r w:rsidR="002E295C" w:rsidRPr="001E01A7">
        <w:rPr>
          <w:rFonts w:eastAsia="Arial" w:cs="Arial"/>
          <w:spacing w:val="-2"/>
          <w:sz w:val="22"/>
          <w:szCs w:val="22"/>
          <w:lang w:val="es-CL"/>
        </w:rPr>
        <w:t>l</w:t>
      </w:r>
      <w:r w:rsidR="002E295C" w:rsidRPr="001E01A7">
        <w:rPr>
          <w:rFonts w:eastAsia="Arial" w:cs="Arial"/>
          <w:sz w:val="22"/>
          <w:szCs w:val="22"/>
          <w:lang w:val="es-CL"/>
        </w:rPr>
        <w:t>o</w:t>
      </w:r>
      <w:r w:rsidR="002E295C" w:rsidRPr="001E01A7">
        <w:rPr>
          <w:rFonts w:eastAsia="Arial" w:cs="Arial"/>
          <w:spacing w:val="7"/>
          <w:sz w:val="22"/>
          <w:szCs w:val="22"/>
          <w:lang w:val="es-CL"/>
        </w:rPr>
        <w:t xml:space="preserve"> </w:t>
      </w:r>
      <w:r w:rsidRPr="001E01A7">
        <w:rPr>
          <w:rFonts w:eastAsia="Arial" w:cs="Arial"/>
          <w:spacing w:val="-5"/>
          <w:sz w:val="22"/>
          <w:szCs w:val="22"/>
          <w:lang w:val="es-CL"/>
        </w:rPr>
        <w:t>2.4</w:t>
      </w:r>
      <w:r w:rsidR="002E295C" w:rsidRPr="001E01A7">
        <w:rPr>
          <w:rFonts w:eastAsia="Arial" w:cs="Arial"/>
          <w:spacing w:val="2"/>
          <w:sz w:val="22"/>
          <w:szCs w:val="22"/>
          <w:lang w:val="es-CL"/>
        </w:rPr>
        <w:t xml:space="preserve"> </w:t>
      </w:r>
      <w:r w:rsidR="002E295C" w:rsidRPr="001E01A7">
        <w:rPr>
          <w:rFonts w:eastAsia="Arial" w:cs="Arial"/>
          <w:spacing w:val="-2"/>
          <w:sz w:val="22"/>
          <w:szCs w:val="22"/>
          <w:lang w:val="es-CL"/>
        </w:rPr>
        <w:t>d</w:t>
      </w:r>
      <w:r w:rsidR="002E295C" w:rsidRPr="001E01A7">
        <w:rPr>
          <w:rFonts w:eastAsia="Arial" w:cs="Arial"/>
          <w:sz w:val="22"/>
          <w:szCs w:val="22"/>
          <w:lang w:val="es-CL"/>
        </w:rPr>
        <w:t xml:space="preserve">e </w:t>
      </w:r>
      <w:r w:rsidR="002E295C" w:rsidRPr="001E01A7">
        <w:rPr>
          <w:rFonts w:eastAsia="Arial" w:cs="Arial"/>
          <w:spacing w:val="-2"/>
          <w:sz w:val="22"/>
          <w:szCs w:val="22"/>
          <w:lang w:val="es-CL"/>
        </w:rPr>
        <w:t>la</w:t>
      </w:r>
      <w:r w:rsidR="002E295C" w:rsidRPr="001E01A7">
        <w:rPr>
          <w:rFonts w:eastAsia="Arial" w:cs="Arial"/>
          <w:sz w:val="22"/>
          <w:szCs w:val="22"/>
          <w:lang w:val="es-CL"/>
        </w:rPr>
        <w:t>s</w:t>
      </w:r>
      <w:r w:rsidR="002E295C" w:rsidRPr="001E01A7">
        <w:rPr>
          <w:rFonts w:eastAsia="Arial" w:cs="Arial"/>
          <w:spacing w:val="7"/>
          <w:sz w:val="22"/>
          <w:szCs w:val="22"/>
          <w:lang w:val="es-CL"/>
        </w:rPr>
        <w:t xml:space="preserve"> </w:t>
      </w:r>
      <w:r w:rsidR="002E295C" w:rsidRPr="001E01A7">
        <w:rPr>
          <w:rFonts w:eastAsia="Arial" w:cs="Arial"/>
          <w:spacing w:val="-5"/>
          <w:sz w:val="22"/>
          <w:szCs w:val="22"/>
          <w:lang w:val="es-CL"/>
        </w:rPr>
        <w:t>BA</w:t>
      </w:r>
      <w:r w:rsidR="002E295C" w:rsidRPr="001E01A7">
        <w:rPr>
          <w:rFonts w:eastAsia="Arial" w:cs="Arial"/>
          <w:spacing w:val="-6"/>
          <w:sz w:val="22"/>
          <w:szCs w:val="22"/>
          <w:lang w:val="es-CL"/>
        </w:rPr>
        <w:t>L</w:t>
      </w:r>
      <w:r w:rsidR="002E295C" w:rsidRPr="001E01A7">
        <w:rPr>
          <w:rFonts w:eastAsia="Arial" w:cs="Arial"/>
          <w:spacing w:val="-3"/>
          <w:sz w:val="22"/>
          <w:szCs w:val="22"/>
          <w:lang w:val="es-CL"/>
        </w:rPr>
        <w:t>I</w:t>
      </w:r>
      <w:r w:rsidR="002E295C" w:rsidRPr="001E01A7">
        <w:rPr>
          <w:rFonts w:eastAsia="Arial" w:cs="Arial"/>
          <w:sz w:val="22"/>
          <w:szCs w:val="22"/>
          <w:lang w:val="es-CL"/>
        </w:rPr>
        <w:t>,</w:t>
      </w:r>
      <w:r w:rsidR="002E295C" w:rsidRPr="001E01A7">
        <w:rPr>
          <w:rFonts w:eastAsia="Arial" w:cs="Arial"/>
          <w:spacing w:val="8"/>
          <w:sz w:val="22"/>
          <w:szCs w:val="22"/>
          <w:lang w:val="es-CL"/>
        </w:rPr>
        <w:t xml:space="preserve"> </w:t>
      </w:r>
      <w:r w:rsidR="002E295C" w:rsidRPr="001E01A7">
        <w:rPr>
          <w:rFonts w:eastAsia="Arial" w:cs="Arial"/>
          <w:spacing w:val="-6"/>
          <w:sz w:val="22"/>
          <w:szCs w:val="22"/>
          <w:lang w:val="es-CL"/>
        </w:rPr>
        <w:t>e</w:t>
      </w:r>
      <w:r w:rsidR="002E295C" w:rsidRPr="001E01A7">
        <w:rPr>
          <w:rFonts w:eastAsia="Arial" w:cs="Arial"/>
          <w:sz w:val="22"/>
          <w:szCs w:val="22"/>
          <w:lang w:val="es-CL"/>
        </w:rPr>
        <w:t>l</w:t>
      </w:r>
      <w:r w:rsidR="002E295C" w:rsidRPr="001E01A7">
        <w:rPr>
          <w:rFonts w:eastAsia="Arial" w:cs="Arial"/>
          <w:spacing w:val="5"/>
          <w:sz w:val="22"/>
          <w:szCs w:val="22"/>
          <w:lang w:val="es-CL"/>
        </w:rPr>
        <w:t xml:space="preserve"> </w:t>
      </w:r>
      <w:r w:rsidR="002E295C" w:rsidRPr="001E01A7">
        <w:rPr>
          <w:rFonts w:eastAsia="Arial" w:cs="Arial"/>
          <w:spacing w:val="-5"/>
          <w:sz w:val="22"/>
          <w:szCs w:val="22"/>
          <w:lang w:val="es-CL"/>
        </w:rPr>
        <w:t>c</w:t>
      </w:r>
      <w:r w:rsidR="002E295C" w:rsidRPr="001E01A7">
        <w:rPr>
          <w:rFonts w:eastAsia="Arial" w:cs="Arial"/>
          <w:spacing w:val="-2"/>
          <w:sz w:val="22"/>
          <w:szCs w:val="22"/>
          <w:lang w:val="es-CL"/>
        </w:rPr>
        <w:t>u</w:t>
      </w:r>
      <w:r w:rsidR="002E295C" w:rsidRPr="001E01A7">
        <w:rPr>
          <w:rFonts w:eastAsia="Arial" w:cs="Arial"/>
          <w:spacing w:val="-6"/>
          <w:sz w:val="22"/>
          <w:szCs w:val="22"/>
          <w:lang w:val="es-CL"/>
        </w:rPr>
        <w:t>a</w:t>
      </w:r>
      <w:r w:rsidR="002E295C" w:rsidRPr="001E01A7">
        <w:rPr>
          <w:rFonts w:eastAsia="Arial" w:cs="Arial"/>
          <w:sz w:val="22"/>
          <w:szCs w:val="22"/>
          <w:lang w:val="es-CL"/>
        </w:rPr>
        <w:t>l</w:t>
      </w:r>
      <w:r w:rsidR="002E295C" w:rsidRPr="001E01A7">
        <w:rPr>
          <w:rFonts w:eastAsia="Arial" w:cs="Arial"/>
          <w:spacing w:val="5"/>
          <w:sz w:val="22"/>
          <w:szCs w:val="22"/>
          <w:lang w:val="es-CL"/>
        </w:rPr>
        <w:t xml:space="preserve"> </w:t>
      </w:r>
      <w:r w:rsidRPr="001E01A7">
        <w:rPr>
          <w:rFonts w:eastAsia="Arial" w:cs="Arial"/>
          <w:spacing w:val="-2"/>
          <w:sz w:val="22"/>
          <w:szCs w:val="22"/>
          <w:lang w:val="es-CL"/>
        </w:rPr>
        <w:t>se</w:t>
      </w:r>
      <w:r w:rsidR="002E295C" w:rsidRPr="001E01A7">
        <w:rPr>
          <w:rFonts w:eastAsia="Arial" w:cs="Arial"/>
          <w:sz w:val="22"/>
          <w:szCs w:val="22"/>
          <w:lang w:val="es-CL"/>
        </w:rPr>
        <w:t>rá</w:t>
      </w:r>
      <w:r w:rsidR="002E295C" w:rsidRPr="001E01A7">
        <w:rPr>
          <w:rFonts w:eastAsia="Arial" w:cs="Arial"/>
          <w:spacing w:val="5"/>
          <w:sz w:val="22"/>
          <w:szCs w:val="22"/>
          <w:lang w:val="es-CL"/>
        </w:rPr>
        <w:t xml:space="preserve"> </w:t>
      </w:r>
      <w:r w:rsidR="002E295C" w:rsidRPr="001E01A7">
        <w:rPr>
          <w:rFonts w:eastAsia="Arial" w:cs="Arial"/>
          <w:spacing w:val="-6"/>
          <w:sz w:val="22"/>
          <w:szCs w:val="22"/>
          <w:lang w:val="es-CL"/>
        </w:rPr>
        <w:t>a</w:t>
      </w:r>
      <w:r w:rsidR="002E295C" w:rsidRPr="001E01A7">
        <w:rPr>
          <w:rFonts w:eastAsia="Arial" w:cs="Arial"/>
          <w:spacing w:val="-5"/>
          <w:sz w:val="22"/>
          <w:szCs w:val="22"/>
          <w:lang w:val="es-CL"/>
        </w:rPr>
        <w:t>c</w:t>
      </w:r>
      <w:r w:rsidR="002E295C" w:rsidRPr="001E01A7">
        <w:rPr>
          <w:rFonts w:eastAsia="Arial" w:cs="Arial"/>
          <w:spacing w:val="1"/>
          <w:sz w:val="22"/>
          <w:szCs w:val="22"/>
          <w:lang w:val="es-CL"/>
        </w:rPr>
        <w:t>t</w:t>
      </w:r>
      <w:r w:rsidR="002E295C" w:rsidRPr="001E01A7">
        <w:rPr>
          <w:rFonts w:eastAsia="Arial" w:cs="Arial"/>
          <w:spacing w:val="-6"/>
          <w:sz w:val="22"/>
          <w:szCs w:val="22"/>
          <w:lang w:val="es-CL"/>
        </w:rPr>
        <w:t>ua</w:t>
      </w:r>
      <w:r w:rsidR="002E295C" w:rsidRPr="001E01A7">
        <w:rPr>
          <w:rFonts w:eastAsia="Arial" w:cs="Arial"/>
          <w:spacing w:val="-2"/>
          <w:sz w:val="22"/>
          <w:szCs w:val="22"/>
          <w:lang w:val="es-CL"/>
        </w:rPr>
        <w:t>li</w:t>
      </w:r>
      <w:r w:rsidR="002E295C" w:rsidRPr="001E01A7">
        <w:rPr>
          <w:rFonts w:eastAsia="Arial" w:cs="Arial"/>
          <w:spacing w:val="-5"/>
          <w:sz w:val="22"/>
          <w:szCs w:val="22"/>
          <w:lang w:val="es-CL"/>
        </w:rPr>
        <w:t>z</w:t>
      </w:r>
      <w:r w:rsidR="002E295C" w:rsidRPr="001E01A7">
        <w:rPr>
          <w:rFonts w:eastAsia="Arial" w:cs="Arial"/>
          <w:spacing w:val="-2"/>
          <w:sz w:val="22"/>
          <w:szCs w:val="22"/>
          <w:lang w:val="es-CL"/>
        </w:rPr>
        <w:t>a</w:t>
      </w:r>
      <w:r w:rsidR="002E295C" w:rsidRPr="001E01A7">
        <w:rPr>
          <w:rFonts w:eastAsia="Arial" w:cs="Arial"/>
          <w:spacing w:val="-6"/>
          <w:sz w:val="22"/>
          <w:szCs w:val="22"/>
          <w:lang w:val="es-CL"/>
        </w:rPr>
        <w:t>d</w:t>
      </w:r>
      <w:r w:rsidR="002E295C" w:rsidRPr="001E01A7">
        <w:rPr>
          <w:rFonts w:eastAsia="Arial" w:cs="Arial"/>
          <w:sz w:val="22"/>
          <w:szCs w:val="22"/>
          <w:lang w:val="es-CL"/>
        </w:rPr>
        <w:t>o</w:t>
      </w:r>
      <w:r w:rsidR="002E295C" w:rsidRPr="001E01A7">
        <w:rPr>
          <w:rFonts w:eastAsia="Arial" w:cs="Arial"/>
          <w:spacing w:val="5"/>
          <w:sz w:val="22"/>
          <w:szCs w:val="22"/>
          <w:lang w:val="es-CL"/>
        </w:rPr>
        <w:t xml:space="preserve"> </w:t>
      </w:r>
      <w:r w:rsidR="002E295C" w:rsidRPr="001E01A7">
        <w:rPr>
          <w:rFonts w:eastAsia="Arial" w:cs="Arial"/>
          <w:spacing w:val="-2"/>
          <w:sz w:val="22"/>
          <w:szCs w:val="22"/>
          <w:lang w:val="es-CL"/>
        </w:rPr>
        <w:t>e</w:t>
      </w:r>
      <w:r w:rsidR="002E295C" w:rsidRPr="001E01A7">
        <w:rPr>
          <w:rFonts w:eastAsia="Arial" w:cs="Arial"/>
          <w:sz w:val="22"/>
          <w:szCs w:val="22"/>
          <w:lang w:val="es-CL"/>
        </w:rPr>
        <w:t>n c</w:t>
      </w:r>
      <w:r w:rsidR="002E295C" w:rsidRPr="001E01A7">
        <w:rPr>
          <w:rFonts w:eastAsia="Arial" w:cs="Arial"/>
          <w:spacing w:val="-2"/>
          <w:sz w:val="22"/>
          <w:szCs w:val="22"/>
          <w:lang w:val="es-CL"/>
        </w:rPr>
        <w:t>a</w:t>
      </w:r>
      <w:r w:rsidR="002E295C" w:rsidRPr="001E01A7">
        <w:rPr>
          <w:rFonts w:eastAsia="Arial" w:cs="Arial"/>
          <w:spacing w:val="-10"/>
          <w:sz w:val="22"/>
          <w:szCs w:val="22"/>
          <w:lang w:val="es-CL"/>
        </w:rPr>
        <w:t>s</w:t>
      </w:r>
      <w:r w:rsidR="002E295C" w:rsidRPr="001E01A7">
        <w:rPr>
          <w:rFonts w:eastAsia="Arial" w:cs="Arial"/>
          <w:sz w:val="22"/>
          <w:szCs w:val="22"/>
          <w:lang w:val="es-CL"/>
        </w:rPr>
        <w:t>o</w:t>
      </w:r>
      <w:r w:rsidR="002E295C" w:rsidRPr="001E01A7">
        <w:rPr>
          <w:rFonts w:eastAsia="Arial" w:cs="Arial"/>
          <w:spacing w:val="5"/>
          <w:sz w:val="22"/>
          <w:szCs w:val="22"/>
          <w:lang w:val="es-CL"/>
        </w:rPr>
        <w:t xml:space="preserve"> </w:t>
      </w:r>
      <w:r w:rsidR="002E295C" w:rsidRPr="001E01A7">
        <w:rPr>
          <w:rFonts w:eastAsia="Arial" w:cs="Arial"/>
          <w:spacing w:val="1"/>
          <w:sz w:val="22"/>
          <w:szCs w:val="22"/>
          <w:lang w:val="es-CL"/>
        </w:rPr>
        <w:t>d</w:t>
      </w:r>
      <w:r w:rsidR="002E295C" w:rsidRPr="001E01A7">
        <w:rPr>
          <w:rFonts w:eastAsia="Arial" w:cs="Arial"/>
          <w:sz w:val="22"/>
          <w:szCs w:val="22"/>
          <w:lang w:val="es-CL"/>
        </w:rPr>
        <w:t>e m</w:t>
      </w:r>
      <w:r w:rsidR="002E295C" w:rsidRPr="001E01A7">
        <w:rPr>
          <w:rFonts w:eastAsia="Arial" w:cs="Arial"/>
          <w:spacing w:val="-6"/>
          <w:sz w:val="22"/>
          <w:szCs w:val="22"/>
          <w:lang w:val="es-CL"/>
        </w:rPr>
        <w:t>od</w:t>
      </w:r>
      <w:r w:rsidR="002E295C" w:rsidRPr="001E01A7">
        <w:rPr>
          <w:rFonts w:eastAsia="Arial" w:cs="Arial"/>
          <w:spacing w:val="-2"/>
          <w:sz w:val="22"/>
          <w:szCs w:val="22"/>
          <w:lang w:val="es-CL"/>
        </w:rPr>
        <w:t>i</w:t>
      </w:r>
      <w:r w:rsidR="002E295C" w:rsidRPr="001E01A7">
        <w:rPr>
          <w:rFonts w:eastAsia="Arial" w:cs="Arial"/>
          <w:spacing w:val="-3"/>
          <w:sz w:val="22"/>
          <w:szCs w:val="22"/>
          <w:lang w:val="es-CL"/>
        </w:rPr>
        <w:t>f</w:t>
      </w:r>
      <w:r w:rsidR="002E295C" w:rsidRPr="001E01A7">
        <w:rPr>
          <w:rFonts w:eastAsia="Arial" w:cs="Arial"/>
          <w:spacing w:val="-2"/>
          <w:sz w:val="22"/>
          <w:szCs w:val="22"/>
          <w:lang w:val="es-CL"/>
        </w:rPr>
        <w:t>i</w:t>
      </w:r>
      <w:r w:rsidR="002E295C" w:rsidRPr="001E01A7">
        <w:rPr>
          <w:rFonts w:eastAsia="Arial" w:cs="Arial"/>
          <w:spacing w:val="-5"/>
          <w:sz w:val="22"/>
          <w:szCs w:val="22"/>
          <w:lang w:val="es-CL"/>
        </w:rPr>
        <w:t>c</w:t>
      </w:r>
      <w:r w:rsidR="002E295C" w:rsidRPr="001E01A7">
        <w:rPr>
          <w:rFonts w:eastAsia="Arial" w:cs="Arial"/>
          <w:spacing w:val="-6"/>
          <w:sz w:val="22"/>
          <w:szCs w:val="22"/>
          <w:lang w:val="es-CL"/>
        </w:rPr>
        <w:t>a</w:t>
      </w:r>
      <w:r w:rsidR="002E295C" w:rsidRPr="001E01A7">
        <w:rPr>
          <w:rFonts w:eastAsia="Arial" w:cs="Arial"/>
          <w:sz w:val="22"/>
          <w:szCs w:val="22"/>
          <w:lang w:val="es-CL"/>
        </w:rPr>
        <w:t>r</w:t>
      </w:r>
      <w:r w:rsidR="002E295C" w:rsidRPr="001E01A7">
        <w:rPr>
          <w:rFonts w:eastAsia="Arial" w:cs="Arial"/>
          <w:spacing w:val="-9"/>
          <w:sz w:val="22"/>
          <w:szCs w:val="22"/>
          <w:lang w:val="es-CL"/>
        </w:rPr>
        <w:t>s</w:t>
      </w:r>
      <w:r w:rsidR="002E295C" w:rsidRPr="001E01A7">
        <w:rPr>
          <w:rFonts w:eastAsia="Arial" w:cs="Arial"/>
          <w:sz w:val="22"/>
          <w:szCs w:val="22"/>
          <w:lang w:val="es-CL"/>
        </w:rPr>
        <w:t>e</w:t>
      </w:r>
      <w:r w:rsidR="002E295C" w:rsidRPr="001E01A7">
        <w:rPr>
          <w:rFonts w:eastAsia="Arial" w:cs="Arial"/>
          <w:spacing w:val="-9"/>
          <w:sz w:val="22"/>
          <w:szCs w:val="22"/>
          <w:lang w:val="es-CL"/>
        </w:rPr>
        <w:t xml:space="preserve"> </w:t>
      </w:r>
      <w:r w:rsidR="002E295C" w:rsidRPr="001E01A7">
        <w:rPr>
          <w:rFonts w:eastAsia="Arial" w:cs="Arial"/>
          <w:sz w:val="22"/>
          <w:szCs w:val="22"/>
          <w:lang w:val="es-CL"/>
        </w:rPr>
        <w:t>c</w:t>
      </w:r>
      <w:r w:rsidR="002E295C" w:rsidRPr="001E01A7">
        <w:rPr>
          <w:rFonts w:eastAsia="Arial" w:cs="Arial"/>
          <w:spacing w:val="-6"/>
          <w:sz w:val="22"/>
          <w:szCs w:val="22"/>
          <w:lang w:val="es-CL"/>
        </w:rPr>
        <w:t>on</w:t>
      </w:r>
      <w:r w:rsidR="002E295C" w:rsidRPr="001E01A7">
        <w:rPr>
          <w:rFonts w:eastAsia="Arial" w:cs="Arial"/>
          <w:spacing w:val="1"/>
          <w:sz w:val="22"/>
          <w:szCs w:val="22"/>
          <w:lang w:val="es-CL"/>
        </w:rPr>
        <w:t>t</w:t>
      </w:r>
      <w:r w:rsidR="002E295C" w:rsidRPr="001E01A7">
        <w:rPr>
          <w:rFonts w:eastAsia="Arial" w:cs="Arial"/>
          <w:spacing w:val="-5"/>
          <w:sz w:val="22"/>
          <w:szCs w:val="22"/>
          <w:lang w:val="es-CL"/>
        </w:rPr>
        <w:t>r</w:t>
      </w:r>
      <w:r w:rsidR="002E295C" w:rsidRPr="001E01A7">
        <w:rPr>
          <w:rFonts w:eastAsia="Arial" w:cs="Arial"/>
          <w:spacing w:val="-6"/>
          <w:sz w:val="22"/>
          <w:szCs w:val="22"/>
          <w:lang w:val="es-CL"/>
        </w:rPr>
        <w:t>a</w:t>
      </w:r>
      <w:r w:rsidR="002E295C" w:rsidRPr="001E01A7">
        <w:rPr>
          <w:rFonts w:eastAsia="Arial" w:cs="Arial"/>
          <w:spacing w:val="-5"/>
          <w:sz w:val="22"/>
          <w:szCs w:val="22"/>
          <w:lang w:val="es-CL"/>
        </w:rPr>
        <w:t>c</w:t>
      </w:r>
      <w:r w:rsidR="002E295C" w:rsidRPr="001E01A7">
        <w:rPr>
          <w:rFonts w:eastAsia="Arial" w:cs="Arial"/>
          <w:spacing w:val="1"/>
          <w:sz w:val="22"/>
          <w:szCs w:val="22"/>
          <w:lang w:val="es-CL"/>
        </w:rPr>
        <w:t>t</w:t>
      </w:r>
      <w:r w:rsidR="002E295C" w:rsidRPr="001E01A7">
        <w:rPr>
          <w:rFonts w:eastAsia="Arial" w:cs="Arial"/>
          <w:spacing w:val="-6"/>
          <w:sz w:val="22"/>
          <w:szCs w:val="22"/>
          <w:lang w:val="es-CL"/>
        </w:rPr>
        <w:t>ua</w:t>
      </w:r>
      <w:r w:rsidR="002E295C" w:rsidRPr="001E01A7">
        <w:rPr>
          <w:rFonts w:eastAsia="Arial" w:cs="Arial"/>
          <w:spacing w:val="-2"/>
          <w:sz w:val="22"/>
          <w:szCs w:val="22"/>
          <w:lang w:val="es-CL"/>
        </w:rPr>
        <w:t>l</w:t>
      </w:r>
      <w:r w:rsidR="002E295C" w:rsidRPr="001E01A7">
        <w:rPr>
          <w:rFonts w:eastAsia="Arial" w:cs="Arial"/>
          <w:sz w:val="22"/>
          <w:szCs w:val="22"/>
          <w:lang w:val="es-CL"/>
        </w:rPr>
        <w:t>m</w:t>
      </w:r>
      <w:r w:rsidR="002E295C" w:rsidRPr="001E01A7">
        <w:rPr>
          <w:rFonts w:eastAsia="Arial" w:cs="Arial"/>
          <w:spacing w:val="-6"/>
          <w:sz w:val="22"/>
          <w:szCs w:val="22"/>
          <w:lang w:val="es-CL"/>
        </w:rPr>
        <w:t>en</w:t>
      </w:r>
      <w:r w:rsidR="002E295C" w:rsidRPr="001E01A7">
        <w:rPr>
          <w:rFonts w:eastAsia="Arial" w:cs="Arial"/>
          <w:spacing w:val="1"/>
          <w:sz w:val="22"/>
          <w:szCs w:val="22"/>
          <w:lang w:val="es-CL"/>
        </w:rPr>
        <w:t>t</w:t>
      </w:r>
      <w:r w:rsidR="002E295C" w:rsidRPr="001E01A7">
        <w:rPr>
          <w:rFonts w:eastAsia="Arial" w:cs="Arial"/>
          <w:spacing w:val="-6"/>
          <w:sz w:val="22"/>
          <w:szCs w:val="22"/>
          <w:lang w:val="es-CL"/>
        </w:rPr>
        <w:t>e</w:t>
      </w:r>
      <w:r w:rsidR="002E295C" w:rsidRPr="001E01A7">
        <w:rPr>
          <w:rFonts w:eastAsia="Arial" w:cs="Arial"/>
          <w:sz w:val="22"/>
          <w:szCs w:val="22"/>
          <w:lang w:val="es-CL"/>
        </w:rPr>
        <w:t>.</w:t>
      </w:r>
    </w:p>
    <w:p w14:paraId="24539856" w14:textId="77777777" w:rsidR="002E295C" w:rsidRPr="001E01A7" w:rsidRDefault="002E295C" w:rsidP="00F53272">
      <w:pPr>
        <w:rPr>
          <w:rFonts w:cs="Arial"/>
          <w:sz w:val="22"/>
          <w:szCs w:val="22"/>
          <w:lang w:val="es-CL"/>
        </w:rPr>
      </w:pPr>
    </w:p>
    <w:p w14:paraId="3607E0ED" w14:textId="77777777" w:rsidR="00F70D51" w:rsidRPr="001E01A7" w:rsidRDefault="009734FB" w:rsidP="00F53272">
      <w:pPr>
        <w:rPr>
          <w:rFonts w:cs="Arial"/>
          <w:sz w:val="22"/>
          <w:szCs w:val="22"/>
          <w:lang w:val="es-CL"/>
        </w:rPr>
      </w:pPr>
      <w:r w:rsidRPr="001E01A7">
        <w:rPr>
          <w:rFonts w:cs="Arial"/>
          <w:sz w:val="22"/>
          <w:szCs w:val="22"/>
          <w:lang w:val="es-CL"/>
        </w:rPr>
        <w:t>El plan del Área de Concesión presentado en el ANEXO 1 está en acuerdo con planos 824K-SCEL-GE-SE-PP-001-1 y al 824K-SCEL-GE-SE-PP-002-1 del Anexo N°40.</w:t>
      </w:r>
    </w:p>
    <w:p w14:paraId="674CBB16" w14:textId="77777777" w:rsidR="004A1274" w:rsidRPr="001E01A7" w:rsidRDefault="004A1274" w:rsidP="00F53272">
      <w:pPr>
        <w:rPr>
          <w:rFonts w:cs="Arial"/>
          <w:sz w:val="22"/>
          <w:szCs w:val="22"/>
          <w:lang w:val="es-CL"/>
        </w:rPr>
      </w:pPr>
    </w:p>
    <w:p w14:paraId="05B236C7" w14:textId="77777777" w:rsidR="00F53272" w:rsidRPr="001E01A7" w:rsidRDefault="00F53272" w:rsidP="00F53272">
      <w:pPr>
        <w:rPr>
          <w:rFonts w:cs="Arial"/>
          <w:sz w:val="22"/>
          <w:szCs w:val="22"/>
          <w:lang w:val="es-CL"/>
        </w:rPr>
      </w:pPr>
    </w:p>
    <w:p w14:paraId="20EC2678" w14:textId="2818F175" w:rsidR="00F53272" w:rsidRPr="001E01A7" w:rsidRDefault="00F53272" w:rsidP="00501F08">
      <w:pPr>
        <w:pStyle w:val="Ttulo2"/>
      </w:pPr>
      <w:bookmarkStart w:id="118" w:name="_Toc425146260"/>
      <w:r w:rsidRPr="001E01A7">
        <w:rPr>
          <w:rFonts w:eastAsia="Arial"/>
        </w:rPr>
        <w:t>3.2 DE</w:t>
      </w:r>
      <w:r w:rsidRPr="001E01A7">
        <w:rPr>
          <w:rFonts w:eastAsia="Arial"/>
          <w:spacing w:val="2"/>
        </w:rPr>
        <w:t xml:space="preserve"> </w:t>
      </w:r>
      <w:r w:rsidRPr="001E01A7">
        <w:rPr>
          <w:rFonts w:eastAsia="Arial"/>
          <w:spacing w:val="1"/>
        </w:rPr>
        <w:t>L</w:t>
      </w:r>
      <w:r w:rsidRPr="001E01A7">
        <w:rPr>
          <w:rFonts w:eastAsia="Arial"/>
        </w:rPr>
        <w:t xml:space="preserve">A </w:t>
      </w:r>
      <w:r w:rsidRPr="001E01A7">
        <w:rPr>
          <w:rFonts w:eastAsia="Arial"/>
          <w:spacing w:val="1"/>
        </w:rPr>
        <w:t>O</w:t>
      </w:r>
      <w:r w:rsidRPr="001E01A7">
        <w:rPr>
          <w:rFonts w:eastAsia="Arial"/>
        </w:rPr>
        <w:t>BRA ENTREGADA EN C</w:t>
      </w:r>
      <w:r w:rsidRPr="001E01A7">
        <w:rPr>
          <w:rFonts w:eastAsia="Arial"/>
          <w:spacing w:val="1"/>
        </w:rPr>
        <w:t>O</w:t>
      </w:r>
      <w:r w:rsidRPr="001E01A7">
        <w:rPr>
          <w:rFonts w:eastAsia="Arial"/>
        </w:rPr>
        <w:t>NCES</w:t>
      </w:r>
      <w:r w:rsidRPr="001E01A7">
        <w:rPr>
          <w:rFonts w:eastAsia="Arial"/>
          <w:spacing w:val="1"/>
        </w:rPr>
        <w:t>IÓ</w:t>
      </w:r>
      <w:r w:rsidRPr="001E01A7">
        <w:rPr>
          <w:rFonts w:eastAsia="Arial"/>
        </w:rPr>
        <w:t>N</w:t>
      </w:r>
      <w:bookmarkEnd w:id="118"/>
    </w:p>
    <w:p w14:paraId="1E8C8996" w14:textId="77777777" w:rsidR="00F53272" w:rsidRPr="001E01A7" w:rsidRDefault="00F53272" w:rsidP="00F53272">
      <w:pPr>
        <w:ind w:right="60"/>
        <w:rPr>
          <w:rFonts w:eastAsia="Arial" w:cs="Arial"/>
          <w:bCs/>
          <w:spacing w:val="2"/>
          <w:sz w:val="22"/>
          <w:szCs w:val="22"/>
          <w:lang w:val="es-CL"/>
        </w:rPr>
      </w:pPr>
    </w:p>
    <w:p w14:paraId="1086F79E" w14:textId="77777777" w:rsidR="004A1274" w:rsidRPr="001E01A7" w:rsidRDefault="004A1274" w:rsidP="00F53272">
      <w:pPr>
        <w:ind w:right="60"/>
        <w:rPr>
          <w:rFonts w:eastAsia="Arial" w:cs="Arial"/>
          <w:bCs/>
          <w:spacing w:val="2"/>
          <w:sz w:val="22"/>
          <w:szCs w:val="22"/>
          <w:lang w:val="es-CL"/>
        </w:rPr>
      </w:pPr>
    </w:p>
    <w:p w14:paraId="24D61DC0" w14:textId="77777777" w:rsidR="00F70D51" w:rsidRPr="001E01A7" w:rsidRDefault="00F70D51" w:rsidP="00F53272">
      <w:pPr>
        <w:ind w:right="60"/>
        <w:rPr>
          <w:rFonts w:eastAsia="Arial" w:cs="Arial"/>
          <w:bCs/>
          <w:spacing w:val="2"/>
          <w:sz w:val="22"/>
          <w:szCs w:val="22"/>
          <w:lang w:val="es-CL"/>
        </w:rPr>
      </w:pPr>
    </w:p>
    <w:p w14:paraId="45400ED0" w14:textId="688FD6FB" w:rsidR="00F53272" w:rsidRPr="001E01A7" w:rsidRDefault="00F53272" w:rsidP="00F53272">
      <w:pPr>
        <w:ind w:right="60"/>
        <w:rPr>
          <w:rFonts w:eastAsia="Arial" w:cs="Arial"/>
          <w:sz w:val="22"/>
          <w:szCs w:val="22"/>
          <w:lang w:val="es-CL"/>
        </w:rPr>
      </w:pPr>
      <w:r w:rsidRPr="001E01A7">
        <w:rPr>
          <w:rFonts w:eastAsia="Arial" w:cs="Arial"/>
          <w:bCs/>
          <w:spacing w:val="2"/>
          <w:sz w:val="22"/>
          <w:szCs w:val="22"/>
          <w:lang w:val="es-CL"/>
        </w:rPr>
        <w:t xml:space="preserve">En conformidad con los </w:t>
      </w:r>
      <w:del w:id="119" w:author="John Rathkamp Swnburn" w:date="2017-09-06T13:32:00Z">
        <w:r w:rsidRPr="001E01A7" w:rsidDel="00F117B9">
          <w:rPr>
            <w:rFonts w:eastAsia="Arial" w:cs="Arial"/>
            <w:bCs/>
            <w:spacing w:val="2"/>
            <w:sz w:val="22"/>
            <w:szCs w:val="22"/>
            <w:lang w:val="es-CL"/>
          </w:rPr>
          <w:delText>articluos</w:delText>
        </w:r>
      </w:del>
      <w:ins w:id="120" w:author="John Rathkamp Swnburn" w:date="2017-09-06T13:32:00Z">
        <w:r w:rsidR="00F117B9" w:rsidRPr="001E01A7">
          <w:rPr>
            <w:rFonts w:eastAsia="Arial" w:cs="Arial"/>
            <w:bCs/>
            <w:spacing w:val="2"/>
            <w:sz w:val="22"/>
            <w:szCs w:val="22"/>
            <w:lang w:val="es-CL"/>
          </w:rPr>
          <w:t>artículos</w:t>
        </w:r>
      </w:ins>
      <w:r w:rsidRPr="001E01A7">
        <w:rPr>
          <w:rFonts w:eastAsia="Arial" w:cs="Arial"/>
          <w:bCs/>
          <w:spacing w:val="2"/>
          <w:sz w:val="22"/>
          <w:szCs w:val="22"/>
          <w:lang w:val="es-CL"/>
        </w:rPr>
        <w:t xml:space="preserve"> </w:t>
      </w:r>
      <w:r w:rsidRPr="001E01A7">
        <w:rPr>
          <w:rFonts w:cs="Arial"/>
          <w:bCs/>
          <w:kern w:val="32"/>
          <w:sz w:val="22"/>
          <w:lang w:val="es-CL"/>
        </w:rPr>
        <w:t xml:space="preserve">1.8.18.2.a), </w:t>
      </w:r>
      <w:r w:rsidRPr="001E01A7">
        <w:rPr>
          <w:rFonts w:cs="Arial"/>
          <w:color w:val="000000" w:themeColor="text1"/>
          <w:sz w:val="22"/>
          <w:lang w:val="es-CL"/>
        </w:rPr>
        <w:t>1.8.2.4.j), 1.8.2.5.h), 1.8.10, 2.8.14, 2.8.16 de l</w:t>
      </w:r>
      <w:r w:rsidRPr="001E01A7">
        <w:rPr>
          <w:rFonts w:eastAsia="Arial" w:cs="Arial"/>
          <w:bCs/>
          <w:spacing w:val="2"/>
          <w:sz w:val="22"/>
          <w:szCs w:val="22"/>
          <w:lang w:val="es-CL"/>
        </w:rPr>
        <w:t xml:space="preserve">as BALI, el </w:t>
      </w:r>
      <w:del w:id="121" w:author="John Rathkamp Swnburn" w:date="2017-09-06T13:32:00Z">
        <w:r w:rsidRPr="001E01A7" w:rsidDel="00F117B9">
          <w:rPr>
            <w:rFonts w:eastAsia="Arial" w:cs="Arial"/>
            <w:bCs/>
            <w:spacing w:val="2"/>
            <w:sz w:val="22"/>
            <w:szCs w:val="22"/>
            <w:lang w:val="es-CL"/>
          </w:rPr>
          <w:delText>inventorio</w:delText>
        </w:r>
      </w:del>
      <w:ins w:id="122" w:author="John Rathkamp Swnburn" w:date="2017-09-06T13:32:00Z">
        <w:r w:rsidR="00F117B9" w:rsidRPr="001E01A7">
          <w:rPr>
            <w:rFonts w:eastAsia="Arial" w:cs="Arial"/>
            <w:bCs/>
            <w:spacing w:val="2"/>
            <w:sz w:val="22"/>
            <w:szCs w:val="22"/>
            <w:lang w:val="es-CL"/>
          </w:rPr>
          <w:t>inventario</w:t>
        </w:r>
      </w:ins>
      <w:r w:rsidRPr="001E01A7">
        <w:rPr>
          <w:rFonts w:eastAsia="Arial" w:cs="Arial"/>
          <w:bCs/>
          <w:spacing w:val="2"/>
          <w:sz w:val="22"/>
          <w:szCs w:val="22"/>
          <w:lang w:val="es-CL"/>
        </w:rPr>
        <w:t xml:space="preserve"> inicial de los bienes, una vez entregado por el Inspector Fiscal, es actualizado </w:t>
      </w:r>
      <w:r w:rsidRPr="001E01A7">
        <w:rPr>
          <w:rFonts w:eastAsia="Arial" w:cs="Arial"/>
          <w:sz w:val="22"/>
          <w:szCs w:val="22"/>
          <w:lang w:val="es-CL"/>
        </w:rPr>
        <w:t>por SC NUEVO PUDAHUEL.</w:t>
      </w:r>
    </w:p>
    <w:p w14:paraId="45852704" w14:textId="77777777" w:rsidR="002E295C" w:rsidRPr="001E01A7" w:rsidRDefault="002E295C" w:rsidP="00F53272">
      <w:pPr>
        <w:ind w:right="60"/>
        <w:rPr>
          <w:rFonts w:eastAsia="Arial" w:cs="Arial"/>
          <w:sz w:val="22"/>
          <w:szCs w:val="22"/>
          <w:lang w:val="es-CL"/>
        </w:rPr>
      </w:pPr>
    </w:p>
    <w:p w14:paraId="20369C0C" w14:textId="77777777" w:rsidR="002E295C" w:rsidRPr="001E01A7" w:rsidRDefault="00F53272" w:rsidP="00F53272">
      <w:pPr>
        <w:ind w:right="67"/>
        <w:rPr>
          <w:rFonts w:eastAsia="Arial" w:cs="Arial"/>
          <w:sz w:val="22"/>
          <w:szCs w:val="22"/>
          <w:lang w:val="es-CL"/>
        </w:rPr>
      </w:pPr>
      <w:r w:rsidRPr="001E01A7">
        <w:rPr>
          <w:rFonts w:eastAsia="Arial" w:cs="Arial"/>
          <w:sz w:val="22"/>
          <w:szCs w:val="22"/>
          <w:lang w:val="es-CL"/>
        </w:rPr>
        <w:t>E</w:t>
      </w:r>
      <w:r w:rsidR="002E295C" w:rsidRPr="001E01A7">
        <w:rPr>
          <w:rFonts w:eastAsia="Arial" w:cs="Arial"/>
          <w:sz w:val="22"/>
          <w:szCs w:val="22"/>
          <w:lang w:val="es-CL"/>
        </w:rPr>
        <w:t>l</w:t>
      </w:r>
      <w:r w:rsidR="002E295C" w:rsidRPr="001E01A7">
        <w:rPr>
          <w:rFonts w:eastAsia="Arial" w:cs="Arial"/>
          <w:spacing w:val="10"/>
          <w:sz w:val="22"/>
          <w:szCs w:val="22"/>
          <w:lang w:val="es-CL"/>
        </w:rPr>
        <w:t xml:space="preserve"> </w:t>
      </w:r>
      <w:r w:rsidR="002E295C" w:rsidRPr="001E01A7">
        <w:rPr>
          <w:rFonts w:eastAsia="Arial" w:cs="Arial"/>
          <w:spacing w:val="5"/>
          <w:sz w:val="22"/>
          <w:szCs w:val="22"/>
          <w:lang w:val="es-CL"/>
        </w:rPr>
        <w:t>m</w:t>
      </w:r>
      <w:r w:rsidR="002E295C" w:rsidRPr="001E01A7">
        <w:rPr>
          <w:rFonts w:eastAsia="Arial" w:cs="Arial"/>
          <w:spacing w:val="-2"/>
          <w:sz w:val="22"/>
          <w:szCs w:val="22"/>
          <w:lang w:val="es-CL"/>
        </w:rPr>
        <w:t>e</w:t>
      </w:r>
      <w:r w:rsidR="002E295C" w:rsidRPr="001E01A7">
        <w:rPr>
          <w:rFonts w:eastAsia="Arial" w:cs="Arial"/>
          <w:sz w:val="22"/>
          <w:szCs w:val="22"/>
          <w:lang w:val="es-CL"/>
        </w:rPr>
        <w:t>c</w:t>
      </w:r>
      <w:r w:rsidR="002E295C" w:rsidRPr="001E01A7">
        <w:rPr>
          <w:rFonts w:eastAsia="Arial" w:cs="Arial"/>
          <w:spacing w:val="-2"/>
          <w:sz w:val="22"/>
          <w:szCs w:val="22"/>
          <w:lang w:val="es-CL"/>
        </w:rPr>
        <w:t>an</w:t>
      </w:r>
      <w:r w:rsidR="002E295C" w:rsidRPr="001E01A7">
        <w:rPr>
          <w:rFonts w:eastAsia="Arial" w:cs="Arial"/>
          <w:spacing w:val="3"/>
          <w:sz w:val="22"/>
          <w:szCs w:val="22"/>
          <w:lang w:val="es-CL"/>
        </w:rPr>
        <w:t>i</w:t>
      </w:r>
      <w:r w:rsidR="002E295C" w:rsidRPr="001E01A7">
        <w:rPr>
          <w:rFonts w:eastAsia="Arial" w:cs="Arial"/>
          <w:spacing w:val="-10"/>
          <w:sz w:val="22"/>
          <w:szCs w:val="22"/>
          <w:lang w:val="es-CL"/>
        </w:rPr>
        <w:t>s</w:t>
      </w:r>
      <w:r w:rsidR="002E295C" w:rsidRPr="001E01A7">
        <w:rPr>
          <w:rFonts w:eastAsia="Arial" w:cs="Arial"/>
          <w:spacing w:val="5"/>
          <w:sz w:val="22"/>
          <w:szCs w:val="22"/>
          <w:lang w:val="es-CL"/>
        </w:rPr>
        <w:t>m</w:t>
      </w:r>
      <w:r w:rsidR="002E295C" w:rsidRPr="001E01A7">
        <w:rPr>
          <w:rFonts w:eastAsia="Arial" w:cs="Arial"/>
          <w:spacing w:val="-6"/>
          <w:sz w:val="22"/>
          <w:szCs w:val="22"/>
          <w:lang w:val="es-CL"/>
        </w:rPr>
        <w:t>o</w:t>
      </w:r>
      <w:r w:rsidR="002E295C" w:rsidRPr="001E01A7">
        <w:rPr>
          <w:rFonts w:eastAsia="Arial" w:cs="Arial"/>
          <w:sz w:val="22"/>
          <w:szCs w:val="22"/>
          <w:lang w:val="es-CL"/>
        </w:rPr>
        <w:t>,</w:t>
      </w:r>
      <w:r w:rsidR="002E295C" w:rsidRPr="001E01A7">
        <w:rPr>
          <w:rFonts w:eastAsia="Arial" w:cs="Arial"/>
          <w:spacing w:val="13"/>
          <w:sz w:val="22"/>
          <w:szCs w:val="22"/>
          <w:lang w:val="es-CL"/>
        </w:rPr>
        <w:t xml:space="preserve"> </w:t>
      </w:r>
      <w:r w:rsidR="002E295C" w:rsidRPr="001E01A7">
        <w:rPr>
          <w:rFonts w:eastAsia="Arial" w:cs="Arial"/>
          <w:spacing w:val="6"/>
          <w:sz w:val="22"/>
          <w:szCs w:val="22"/>
          <w:lang w:val="es-CL"/>
        </w:rPr>
        <w:t>f</w:t>
      </w:r>
      <w:r w:rsidR="002E295C" w:rsidRPr="001E01A7">
        <w:rPr>
          <w:rFonts w:eastAsia="Arial" w:cs="Arial"/>
          <w:spacing w:val="-2"/>
          <w:sz w:val="22"/>
          <w:szCs w:val="22"/>
          <w:lang w:val="es-CL"/>
        </w:rPr>
        <w:t>o</w:t>
      </w:r>
      <w:r w:rsidR="002E295C" w:rsidRPr="001E01A7">
        <w:rPr>
          <w:rFonts w:eastAsia="Arial" w:cs="Arial"/>
          <w:spacing w:val="-5"/>
          <w:sz w:val="22"/>
          <w:szCs w:val="22"/>
          <w:lang w:val="es-CL"/>
        </w:rPr>
        <w:t>r</w:t>
      </w:r>
      <w:r w:rsidR="002E295C" w:rsidRPr="001E01A7">
        <w:rPr>
          <w:rFonts w:eastAsia="Arial" w:cs="Arial"/>
          <w:spacing w:val="5"/>
          <w:sz w:val="22"/>
          <w:szCs w:val="22"/>
          <w:lang w:val="es-CL"/>
        </w:rPr>
        <w:t>m</w:t>
      </w:r>
      <w:r w:rsidR="002E295C" w:rsidRPr="001E01A7">
        <w:rPr>
          <w:rFonts w:eastAsia="Arial" w:cs="Arial"/>
          <w:spacing w:val="-6"/>
          <w:sz w:val="22"/>
          <w:szCs w:val="22"/>
          <w:lang w:val="es-CL"/>
        </w:rPr>
        <w:t>a</w:t>
      </w:r>
      <w:r w:rsidR="002E295C" w:rsidRPr="001E01A7">
        <w:rPr>
          <w:rFonts w:eastAsia="Arial" w:cs="Arial"/>
          <w:spacing w:val="1"/>
          <w:sz w:val="22"/>
          <w:szCs w:val="22"/>
          <w:lang w:val="es-CL"/>
        </w:rPr>
        <w:t>t</w:t>
      </w:r>
      <w:r w:rsidR="002E295C" w:rsidRPr="001E01A7">
        <w:rPr>
          <w:rFonts w:eastAsia="Arial" w:cs="Arial"/>
          <w:sz w:val="22"/>
          <w:szCs w:val="22"/>
          <w:lang w:val="es-CL"/>
        </w:rPr>
        <w:t>o</w:t>
      </w:r>
      <w:r w:rsidR="002E295C" w:rsidRPr="001E01A7">
        <w:rPr>
          <w:rFonts w:eastAsia="Arial" w:cs="Arial"/>
          <w:spacing w:val="15"/>
          <w:sz w:val="22"/>
          <w:szCs w:val="22"/>
          <w:lang w:val="es-CL"/>
        </w:rPr>
        <w:t xml:space="preserve"> </w:t>
      </w:r>
      <w:r w:rsidR="002E295C" w:rsidRPr="001E01A7">
        <w:rPr>
          <w:rFonts w:eastAsia="Arial" w:cs="Arial"/>
          <w:sz w:val="22"/>
          <w:szCs w:val="22"/>
          <w:lang w:val="es-CL"/>
        </w:rPr>
        <w:t>y</w:t>
      </w:r>
      <w:r w:rsidR="002E295C" w:rsidRPr="001E01A7">
        <w:rPr>
          <w:rFonts w:eastAsia="Arial" w:cs="Arial"/>
          <w:spacing w:val="16"/>
          <w:sz w:val="22"/>
          <w:szCs w:val="22"/>
          <w:lang w:val="es-CL"/>
        </w:rPr>
        <w:t xml:space="preserve"> </w:t>
      </w:r>
      <w:r w:rsidR="002E295C" w:rsidRPr="001E01A7">
        <w:rPr>
          <w:rFonts w:eastAsia="Arial" w:cs="Arial"/>
          <w:spacing w:val="-2"/>
          <w:sz w:val="22"/>
          <w:szCs w:val="22"/>
          <w:lang w:val="es-CL"/>
        </w:rPr>
        <w:t>opo</w:t>
      </w:r>
      <w:r w:rsidR="002E295C" w:rsidRPr="001E01A7">
        <w:rPr>
          <w:rFonts w:eastAsia="Arial" w:cs="Arial"/>
          <w:sz w:val="22"/>
          <w:szCs w:val="22"/>
          <w:lang w:val="es-CL"/>
        </w:rPr>
        <w:t>r</w:t>
      </w:r>
      <w:r w:rsidR="002E295C" w:rsidRPr="001E01A7">
        <w:rPr>
          <w:rFonts w:eastAsia="Arial" w:cs="Arial"/>
          <w:spacing w:val="1"/>
          <w:sz w:val="22"/>
          <w:szCs w:val="22"/>
          <w:lang w:val="es-CL"/>
        </w:rPr>
        <w:t>t</w:t>
      </w:r>
      <w:r w:rsidR="002E295C" w:rsidRPr="001E01A7">
        <w:rPr>
          <w:rFonts w:eastAsia="Arial" w:cs="Arial"/>
          <w:spacing w:val="-2"/>
          <w:sz w:val="22"/>
          <w:szCs w:val="22"/>
          <w:lang w:val="es-CL"/>
        </w:rPr>
        <w:t>u</w:t>
      </w:r>
      <w:r w:rsidR="002E295C" w:rsidRPr="001E01A7">
        <w:rPr>
          <w:rFonts w:eastAsia="Arial" w:cs="Arial"/>
          <w:spacing w:val="-6"/>
          <w:sz w:val="22"/>
          <w:szCs w:val="22"/>
          <w:lang w:val="es-CL"/>
        </w:rPr>
        <w:t>n</w:t>
      </w:r>
      <w:r w:rsidR="002E295C" w:rsidRPr="001E01A7">
        <w:rPr>
          <w:rFonts w:eastAsia="Arial" w:cs="Arial"/>
          <w:spacing w:val="3"/>
          <w:sz w:val="22"/>
          <w:szCs w:val="22"/>
          <w:lang w:val="es-CL"/>
        </w:rPr>
        <w:t>i</w:t>
      </w:r>
      <w:r w:rsidR="002E295C" w:rsidRPr="001E01A7">
        <w:rPr>
          <w:rFonts w:eastAsia="Arial" w:cs="Arial"/>
          <w:spacing w:val="-2"/>
          <w:sz w:val="22"/>
          <w:szCs w:val="22"/>
          <w:lang w:val="es-CL"/>
        </w:rPr>
        <w:t>da</w:t>
      </w:r>
      <w:r w:rsidR="002E295C" w:rsidRPr="001E01A7">
        <w:rPr>
          <w:rFonts w:eastAsia="Arial" w:cs="Arial"/>
          <w:sz w:val="22"/>
          <w:szCs w:val="22"/>
          <w:lang w:val="es-CL"/>
        </w:rPr>
        <w:t>d</w:t>
      </w:r>
      <w:r w:rsidR="002E295C" w:rsidRPr="001E01A7">
        <w:rPr>
          <w:rFonts w:eastAsia="Arial" w:cs="Arial"/>
          <w:spacing w:val="15"/>
          <w:sz w:val="22"/>
          <w:szCs w:val="22"/>
          <w:lang w:val="es-CL"/>
        </w:rPr>
        <w:t xml:space="preserve"> </w:t>
      </w:r>
      <w:r w:rsidR="002E295C" w:rsidRPr="001E01A7">
        <w:rPr>
          <w:rFonts w:eastAsia="Arial" w:cs="Arial"/>
          <w:spacing w:val="-2"/>
          <w:sz w:val="22"/>
          <w:szCs w:val="22"/>
          <w:lang w:val="es-CL"/>
        </w:rPr>
        <w:t>e</w:t>
      </w:r>
      <w:r w:rsidR="002E295C" w:rsidRPr="001E01A7">
        <w:rPr>
          <w:rFonts w:eastAsia="Arial" w:cs="Arial"/>
          <w:sz w:val="22"/>
          <w:szCs w:val="22"/>
          <w:lang w:val="es-CL"/>
        </w:rPr>
        <w:t>n</w:t>
      </w:r>
      <w:r w:rsidR="002E295C" w:rsidRPr="001E01A7">
        <w:rPr>
          <w:rFonts w:eastAsia="Arial" w:cs="Arial"/>
          <w:spacing w:val="15"/>
          <w:sz w:val="22"/>
          <w:szCs w:val="22"/>
          <w:lang w:val="es-CL"/>
        </w:rPr>
        <w:t xml:space="preserve"> </w:t>
      </w:r>
      <w:r w:rsidR="002E295C" w:rsidRPr="001E01A7">
        <w:rPr>
          <w:rFonts w:eastAsia="Arial" w:cs="Arial"/>
          <w:spacing w:val="3"/>
          <w:sz w:val="22"/>
          <w:szCs w:val="22"/>
          <w:lang w:val="es-CL"/>
        </w:rPr>
        <w:t>l</w:t>
      </w:r>
      <w:r w:rsidR="002E295C" w:rsidRPr="001E01A7">
        <w:rPr>
          <w:rFonts w:eastAsia="Arial" w:cs="Arial"/>
          <w:sz w:val="22"/>
          <w:szCs w:val="22"/>
          <w:lang w:val="es-CL"/>
        </w:rPr>
        <w:t>a</w:t>
      </w:r>
      <w:r w:rsidR="002E295C" w:rsidRPr="001E01A7">
        <w:rPr>
          <w:rFonts w:eastAsia="Arial" w:cs="Arial"/>
          <w:spacing w:val="10"/>
          <w:sz w:val="22"/>
          <w:szCs w:val="22"/>
          <w:lang w:val="es-CL"/>
        </w:rPr>
        <w:t xml:space="preserve"> </w:t>
      </w:r>
      <w:r w:rsidR="002E295C" w:rsidRPr="001E01A7">
        <w:rPr>
          <w:rFonts w:eastAsia="Arial" w:cs="Arial"/>
          <w:sz w:val="22"/>
          <w:szCs w:val="22"/>
          <w:lang w:val="es-CL"/>
        </w:rPr>
        <w:t>c</w:t>
      </w:r>
      <w:r w:rsidR="002E295C" w:rsidRPr="001E01A7">
        <w:rPr>
          <w:rFonts w:eastAsia="Arial" w:cs="Arial"/>
          <w:spacing w:val="-2"/>
          <w:sz w:val="22"/>
          <w:szCs w:val="22"/>
          <w:lang w:val="es-CL"/>
        </w:rPr>
        <w:t>ua</w:t>
      </w:r>
      <w:r w:rsidR="002E295C" w:rsidRPr="001E01A7">
        <w:rPr>
          <w:rFonts w:eastAsia="Arial" w:cs="Arial"/>
          <w:sz w:val="22"/>
          <w:szCs w:val="22"/>
          <w:lang w:val="es-CL"/>
        </w:rPr>
        <w:t>l</w:t>
      </w:r>
      <w:r w:rsidR="002E295C" w:rsidRPr="001E01A7">
        <w:rPr>
          <w:rFonts w:eastAsia="Arial" w:cs="Arial"/>
          <w:spacing w:val="14"/>
          <w:sz w:val="22"/>
          <w:szCs w:val="22"/>
          <w:lang w:val="es-CL"/>
        </w:rPr>
        <w:t xml:space="preserve"> </w:t>
      </w:r>
      <w:r w:rsidRPr="001E01A7">
        <w:rPr>
          <w:rFonts w:eastAsia="Arial" w:cs="Arial"/>
          <w:spacing w:val="14"/>
          <w:sz w:val="22"/>
          <w:szCs w:val="22"/>
          <w:lang w:val="es-CL"/>
        </w:rPr>
        <w:t xml:space="preserve">SC NUEVO PUDAHUEL </w:t>
      </w:r>
      <w:r w:rsidR="002E295C" w:rsidRPr="001E01A7">
        <w:rPr>
          <w:rFonts w:eastAsia="Arial" w:cs="Arial"/>
          <w:spacing w:val="5"/>
          <w:sz w:val="22"/>
          <w:szCs w:val="22"/>
          <w:lang w:val="es-CL"/>
        </w:rPr>
        <w:t>m</w:t>
      </w:r>
      <w:r w:rsidR="002E295C" w:rsidRPr="001E01A7">
        <w:rPr>
          <w:rFonts w:eastAsia="Arial" w:cs="Arial"/>
          <w:spacing w:val="-2"/>
          <w:sz w:val="22"/>
          <w:szCs w:val="22"/>
          <w:lang w:val="es-CL"/>
        </w:rPr>
        <w:t>a</w:t>
      </w:r>
      <w:r w:rsidR="002E295C" w:rsidRPr="001E01A7">
        <w:rPr>
          <w:rFonts w:eastAsia="Arial" w:cs="Arial"/>
          <w:spacing w:val="-6"/>
          <w:sz w:val="22"/>
          <w:szCs w:val="22"/>
          <w:lang w:val="es-CL"/>
        </w:rPr>
        <w:t>n</w:t>
      </w:r>
      <w:r w:rsidR="002E295C" w:rsidRPr="001E01A7">
        <w:rPr>
          <w:rFonts w:eastAsia="Arial" w:cs="Arial"/>
          <w:spacing w:val="1"/>
          <w:sz w:val="22"/>
          <w:szCs w:val="22"/>
          <w:lang w:val="es-CL"/>
        </w:rPr>
        <w:t>t</w:t>
      </w:r>
      <w:r w:rsidR="002E295C" w:rsidRPr="001E01A7">
        <w:rPr>
          <w:rFonts w:eastAsia="Arial" w:cs="Arial"/>
          <w:spacing w:val="-2"/>
          <w:sz w:val="22"/>
          <w:szCs w:val="22"/>
          <w:lang w:val="es-CL"/>
        </w:rPr>
        <w:t>end</w:t>
      </w:r>
      <w:r w:rsidR="002E295C" w:rsidRPr="001E01A7">
        <w:rPr>
          <w:rFonts w:eastAsia="Arial" w:cs="Arial"/>
          <w:sz w:val="22"/>
          <w:szCs w:val="22"/>
          <w:lang w:val="es-CL"/>
        </w:rPr>
        <w:t xml:space="preserve">rá </w:t>
      </w:r>
      <w:r w:rsidR="002E295C" w:rsidRPr="001E01A7">
        <w:rPr>
          <w:rFonts w:eastAsia="Arial" w:cs="Arial"/>
          <w:spacing w:val="-2"/>
          <w:sz w:val="22"/>
          <w:szCs w:val="22"/>
          <w:lang w:val="es-CL"/>
        </w:rPr>
        <w:t>a</w:t>
      </w:r>
      <w:r w:rsidR="002E295C" w:rsidRPr="001E01A7">
        <w:rPr>
          <w:rFonts w:eastAsia="Arial" w:cs="Arial"/>
          <w:sz w:val="22"/>
          <w:szCs w:val="22"/>
          <w:lang w:val="es-CL"/>
        </w:rPr>
        <w:t>l</w:t>
      </w:r>
      <w:r w:rsidR="002E295C" w:rsidRPr="001E01A7">
        <w:rPr>
          <w:rFonts w:eastAsia="Arial" w:cs="Arial"/>
          <w:spacing w:val="5"/>
          <w:sz w:val="22"/>
          <w:szCs w:val="22"/>
          <w:lang w:val="es-CL"/>
        </w:rPr>
        <w:t xml:space="preserve"> </w:t>
      </w:r>
      <w:r w:rsidR="002E295C" w:rsidRPr="001E01A7">
        <w:rPr>
          <w:rFonts w:eastAsia="Arial" w:cs="Arial"/>
          <w:spacing w:val="-5"/>
          <w:sz w:val="22"/>
          <w:szCs w:val="22"/>
          <w:lang w:val="es-CL"/>
        </w:rPr>
        <w:t>M</w:t>
      </w:r>
      <w:r w:rsidR="002E295C" w:rsidRPr="001E01A7">
        <w:rPr>
          <w:rFonts w:eastAsia="Arial" w:cs="Arial"/>
          <w:spacing w:val="1"/>
          <w:sz w:val="22"/>
          <w:szCs w:val="22"/>
          <w:lang w:val="es-CL"/>
        </w:rPr>
        <w:t>O</w:t>
      </w:r>
      <w:r w:rsidR="002E295C" w:rsidRPr="001E01A7">
        <w:rPr>
          <w:rFonts w:eastAsia="Arial" w:cs="Arial"/>
          <w:sz w:val="22"/>
          <w:szCs w:val="22"/>
          <w:lang w:val="es-CL"/>
        </w:rPr>
        <w:t>P</w:t>
      </w:r>
      <w:r w:rsidR="002E295C" w:rsidRPr="001E01A7">
        <w:rPr>
          <w:rFonts w:eastAsia="Arial" w:cs="Arial"/>
          <w:spacing w:val="-3"/>
          <w:sz w:val="22"/>
          <w:szCs w:val="22"/>
          <w:lang w:val="es-CL"/>
        </w:rPr>
        <w:t xml:space="preserve"> </w:t>
      </w:r>
      <w:r w:rsidR="002E295C" w:rsidRPr="001E01A7">
        <w:rPr>
          <w:rFonts w:eastAsia="Arial" w:cs="Arial"/>
          <w:spacing w:val="3"/>
          <w:sz w:val="22"/>
          <w:szCs w:val="22"/>
          <w:lang w:val="es-CL"/>
        </w:rPr>
        <w:t>i</w:t>
      </w:r>
      <w:r w:rsidR="002E295C" w:rsidRPr="001E01A7">
        <w:rPr>
          <w:rFonts w:eastAsia="Arial" w:cs="Arial"/>
          <w:spacing w:val="-6"/>
          <w:sz w:val="22"/>
          <w:szCs w:val="22"/>
          <w:lang w:val="es-CL"/>
        </w:rPr>
        <w:t>n</w:t>
      </w:r>
      <w:r w:rsidR="002E295C" w:rsidRPr="001E01A7">
        <w:rPr>
          <w:rFonts w:eastAsia="Arial" w:cs="Arial"/>
          <w:spacing w:val="6"/>
          <w:sz w:val="22"/>
          <w:szCs w:val="22"/>
          <w:lang w:val="es-CL"/>
        </w:rPr>
        <w:t>f</w:t>
      </w:r>
      <w:r w:rsidR="002E295C" w:rsidRPr="001E01A7">
        <w:rPr>
          <w:rFonts w:eastAsia="Arial" w:cs="Arial"/>
          <w:spacing w:val="-2"/>
          <w:sz w:val="22"/>
          <w:szCs w:val="22"/>
          <w:lang w:val="es-CL"/>
        </w:rPr>
        <w:t>o</w:t>
      </w:r>
      <w:r w:rsidR="002E295C" w:rsidRPr="001E01A7">
        <w:rPr>
          <w:rFonts w:eastAsia="Arial" w:cs="Arial"/>
          <w:spacing w:val="-5"/>
          <w:sz w:val="22"/>
          <w:szCs w:val="22"/>
          <w:lang w:val="es-CL"/>
        </w:rPr>
        <w:t>r</w:t>
      </w:r>
      <w:r w:rsidR="002E295C" w:rsidRPr="001E01A7">
        <w:rPr>
          <w:rFonts w:eastAsia="Arial" w:cs="Arial"/>
          <w:sz w:val="22"/>
          <w:szCs w:val="22"/>
          <w:lang w:val="es-CL"/>
        </w:rPr>
        <w:t>m</w:t>
      </w:r>
      <w:r w:rsidR="002E295C" w:rsidRPr="001E01A7">
        <w:rPr>
          <w:rFonts w:eastAsia="Arial" w:cs="Arial"/>
          <w:spacing w:val="-2"/>
          <w:sz w:val="22"/>
          <w:szCs w:val="22"/>
          <w:lang w:val="es-CL"/>
        </w:rPr>
        <w:t>ad</w:t>
      </w:r>
      <w:r w:rsidR="002E295C" w:rsidRPr="001E01A7">
        <w:rPr>
          <w:rFonts w:eastAsia="Arial" w:cs="Arial"/>
          <w:sz w:val="22"/>
          <w:szCs w:val="22"/>
          <w:lang w:val="es-CL"/>
        </w:rPr>
        <w:t>o r</w:t>
      </w:r>
      <w:r w:rsidR="002E295C" w:rsidRPr="001E01A7">
        <w:rPr>
          <w:rFonts w:eastAsia="Arial" w:cs="Arial"/>
          <w:spacing w:val="-2"/>
          <w:sz w:val="22"/>
          <w:szCs w:val="22"/>
          <w:lang w:val="es-CL"/>
        </w:rPr>
        <w:t>e</w:t>
      </w:r>
      <w:r w:rsidR="002E295C" w:rsidRPr="001E01A7">
        <w:rPr>
          <w:rFonts w:eastAsia="Arial" w:cs="Arial"/>
          <w:spacing w:val="-5"/>
          <w:sz w:val="22"/>
          <w:szCs w:val="22"/>
          <w:lang w:val="es-CL"/>
        </w:rPr>
        <w:t>s</w:t>
      </w:r>
      <w:r w:rsidR="002E295C" w:rsidRPr="001E01A7">
        <w:rPr>
          <w:rFonts w:eastAsia="Arial" w:cs="Arial"/>
          <w:spacing w:val="-2"/>
          <w:sz w:val="22"/>
          <w:szCs w:val="22"/>
          <w:lang w:val="es-CL"/>
        </w:rPr>
        <w:t>pe</w:t>
      </w:r>
      <w:r w:rsidR="002E295C" w:rsidRPr="001E01A7">
        <w:rPr>
          <w:rFonts w:eastAsia="Arial" w:cs="Arial"/>
          <w:sz w:val="22"/>
          <w:szCs w:val="22"/>
          <w:lang w:val="es-CL"/>
        </w:rPr>
        <w:t>c</w:t>
      </w:r>
      <w:r w:rsidR="002E295C" w:rsidRPr="001E01A7">
        <w:rPr>
          <w:rFonts w:eastAsia="Arial" w:cs="Arial"/>
          <w:spacing w:val="1"/>
          <w:sz w:val="22"/>
          <w:szCs w:val="22"/>
          <w:lang w:val="es-CL"/>
        </w:rPr>
        <w:t>t</w:t>
      </w:r>
      <w:r w:rsidR="002E295C" w:rsidRPr="001E01A7">
        <w:rPr>
          <w:rFonts w:eastAsia="Arial" w:cs="Arial"/>
          <w:sz w:val="22"/>
          <w:szCs w:val="22"/>
          <w:lang w:val="es-CL"/>
        </w:rPr>
        <w:t xml:space="preserve">o a </w:t>
      </w:r>
      <w:r w:rsidR="002E295C" w:rsidRPr="001E01A7">
        <w:rPr>
          <w:rFonts w:eastAsia="Arial" w:cs="Arial"/>
          <w:spacing w:val="3"/>
          <w:sz w:val="22"/>
          <w:szCs w:val="22"/>
          <w:lang w:val="es-CL"/>
        </w:rPr>
        <w:t>l</w:t>
      </w:r>
      <w:r w:rsidR="002E295C" w:rsidRPr="001E01A7">
        <w:rPr>
          <w:rFonts w:eastAsia="Arial" w:cs="Arial"/>
          <w:spacing w:val="-2"/>
          <w:sz w:val="22"/>
          <w:szCs w:val="22"/>
          <w:lang w:val="es-CL"/>
        </w:rPr>
        <w:t>a</w:t>
      </w:r>
      <w:r w:rsidR="002E295C" w:rsidRPr="001E01A7">
        <w:rPr>
          <w:rFonts w:eastAsia="Arial" w:cs="Arial"/>
          <w:sz w:val="22"/>
          <w:szCs w:val="22"/>
          <w:lang w:val="es-CL"/>
        </w:rPr>
        <w:t>s</w:t>
      </w:r>
      <w:r w:rsidR="002E295C" w:rsidRPr="001E01A7">
        <w:rPr>
          <w:rFonts w:eastAsia="Arial" w:cs="Arial"/>
          <w:spacing w:val="-8"/>
          <w:sz w:val="22"/>
          <w:szCs w:val="22"/>
          <w:lang w:val="es-CL"/>
        </w:rPr>
        <w:t xml:space="preserve"> </w:t>
      </w:r>
      <w:r w:rsidR="002E295C" w:rsidRPr="001E01A7">
        <w:rPr>
          <w:rFonts w:eastAsia="Arial" w:cs="Arial"/>
          <w:spacing w:val="5"/>
          <w:sz w:val="22"/>
          <w:szCs w:val="22"/>
          <w:lang w:val="es-CL"/>
        </w:rPr>
        <w:t>m</w:t>
      </w:r>
      <w:r w:rsidR="002E295C" w:rsidRPr="001E01A7">
        <w:rPr>
          <w:rFonts w:eastAsia="Arial" w:cs="Arial"/>
          <w:spacing w:val="-2"/>
          <w:sz w:val="22"/>
          <w:szCs w:val="22"/>
          <w:lang w:val="es-CL"/>
        </w:rPr>
        <w:t>odi</w:t>
      </w:r>
      <w:r w:rsidR="002E295C" w:rsidRPr="001E01A7">
        <w:rPr>
          <w:rFonts w:eastAsia="Arial" w:cs="Arial"/>
          <w:spacing w:val="1"/>
          <w:sz w:val="22"/>
          <w:szCs w:val="22"/>
          <w:lang w:val="es-CL"/>
        </w:rPr>
        <w:t>f</w:t>
      </w:r>
      <w:r w:rsidR="002E295C" w:rsidRPr="001E01A7">
        <w:rPr>
          <w:rFonts w:eastAsia="Arial" w:cs="Arial"/>
          <w:spacing w:val="-2"/>
          <w:sz w:val="22"/>
          <w:szCs w:val="22"/>
          <w:lang w:val="es-CL"/>
        </w:rPr>
        <w:t>i</w:t>
      </w:r>
      <w:r w:rsidR="002E295C" w:rsidRPr="001E01A7">
        <w:rPr>
          <w:rFonts w:eastAsia="Arial" w:cs="Arial"/>
          <w:sz w:val="22"/>
          <w:szCs w:val="22"/>
          <w:lang w:val="es-CL"/>
        </w:rPr>
        <w:t>c</w:t>
      </w:r>
      <w:r w:rsidR="002E295C" w:rsidRPr="001E01A7">
        <w:rPr>
          <w:rFonts w:eastAsia="Arial" w:cs="Arial"/>
          <w:spacing w:val="-2"/>
          <w:sz w:val="22"/>
          <w:szCs w:val="22"/>
          <w:lang w:val="es-CL"/>
        </w:rPr>
        <w:t>a</w:t>
      </w:r>
      <w:r w:rsidR="002E295C" w:rsidRPr="001E01A7">
        <w:rPr>
          <w:rFonts w:eastAsia="Arial" w:cs="Arial"/>
          <w:spacing w:val="-5"/>
          <w:sz w:val="22"/>
          <w:szCs w:val="22"/>
          <w:lang w:val="es-CL"/>
        </w:rPr>
        <w:t>c</w:t>
      </w:r>
      <w:r w:rsidR="002E295C" w:rsidRPr="001E01A7">
        <w:rPr>
          <w:rFonts w:eastAsia="Arial" w:cs="Arial"/>
          <w:spacing w:val="3"/>
          <w:sz w:val="22"/>
          <w:szCs w:val="22"/>
          <w:lang w:val="es-CL"/>
        </w:rPr>
        <w:t>i</w:t>
      </w:r>
      <w:r w:rsidR="002E295C" w:rsidRPr="001E01A7">
        <w:rPr>
          <w:rFonts w:eastAsia="Arial" w:cs="Arial"/>
          <w:spacing w:val="-2"/>
          <w:sz w:val="22"/>
          <w:szCs w:val="22"/>
          <w:lang w:val="es-CL"/>
        </w:rPr>
        <w:t>one</w:t>
      </w:r>
      <w:r w:rsidR="002E295C" w:rsidRPr="001E01A7">
        <w:rPr>
          <w:rFonts w:eastAsia="Arial" w:cs="Arial"/>
          <w:sz w:val="22"/>
          <w:szCs w:val="22"/>
          <w:lang w:val="es-CL"/>
        </w:rPr>
        <w:t>s</w:t>
      </w:r>
      <w:r w:rsidR="002E295C" w:rsidRPr="001E01A7">
        <w:rPr>
          <w:rFonts w:eastAsia="Arial" w:cs="Arial"/>
          <w:spacing w:val="-3"/>
          <w:sz w:val="22"/>
          <w:szCs w:val="22"/>
          <w:lang w:val="es-CL"/>
        </w:rPr>
        <w:t xml:space="preserve"> </w:t>
      </w:r>
      <w:r w:rsidR="002E295C" w:rsidRPr="001E01A7">
        <w:rPr>
          <w:rFonts w:eastAsia="Arial" w:cs="Arial"/>
          <w:sz w:val="22"/>
          <w:szCs w:val="22"/>
          <w:lang w:val="es-CL"/>
        </w:rPr>
        <w:t>y</w:t>
      </w:r>
      <w:r w:rsidR="002E295C" w:rsidRPr="001E01A7">
        <w:rPr>
          <w:rFonts w:eastAsia="Arial" w:cs="Arial"/>
          <w:spacing w:val="2"/>
          <w:sz w:val="22"/>
          <w:szCs w:val="22"/>
          <w:lang w:val="es-CL"/>
        </w:rPr>
        <w:t xml:space="preserve"> </w:t>
      </w:r>
      <w:r w:rsidR="002E295C" w:rsidRPr="001E01A7">
        <w:rPr>
          <w:rFonts w:eastAsia="Arial" w:cs="Arial"/>
          <w:spacing w:val="-2"/>
          <w:sz w:val="22"/>
          <w:szCs w:val="22"/>
          <w:lang w:val="es-CL"/>
        </w:rPr>
        <w:t>a</w:t>
      </w:r>
      <w:r w:rsidR="002E295C" w:rsidRPr="001E01A7">
        <w:rPr>
          <w:rFonts w:eastAsia="Arial" w:cs="Arial"/>
          <w:sz w:val="22"/>
          <w:szCs w:val="22"/>
          <w:lang w:val="es-CL"/>
        </w:rPr>
        <w:t>c</w:t>
      </w:r>
      <w:r w:rsidR="002E295C" w:rsidRPr="001E01A7">
        <w:rPr>
          <w:rFonts w:eastAsia="Arial" w:cs="Arial"/>
          <w:spacing w:val="1"/>
          <w:sz w:val="22"/>
          <w:szCs w:val="22"/>
          <w:lang w:val="es-CL"/>
        </w:rPr>
        <w:t>t</w:t>
      </w:r>
      <w:r w:rsidR="002E295C" w:rsidRPr="001E01A7">
        <w:rPr>
          <w:rFonts w:eastAsia="Arial" w:cs="Arial"/>
          <w:spacing w:val="-2"/>
          <w:sz w:val="22"/>
          <w:szCs w:val="22"/>
          <w:lang w:val="es-CL"/>
        </w:rPr>
        <w:t>ua</w:t>
      </w:r>
      <w:r w:rsidR="002E295C" w:rsidRPr="001E01A7">
        <w:rPr>
          <w:rFonts w:eastAsia="Arial" w:cs="Arial"/>
          <w:spacing w:val="3"/>
          <w:sz w:val="22"/>
          <w:szCs w:val="22"/>
          <w:lang w:val="es-CL"/>
        </w:rPr>
        <w:t>li</w:t>
      </w:r>
      <w:r w:rsidR="002E295C" w:rsidRPr="001E01A7">
        <w:rPr>
          <w:rFonts w:eastAsia="Arial" w:cs="Arial"/>
          <w:sz w:val="22"/>
          <w:szCs w:val="22"/>
          <w:lang w:val="es-CL"/>
        </w:rPr>
        <w:t>z</w:t>
      </w:r>
      <w:r w:rsidR="002E295C" w:rsidRPr="001E01A7">
        <w:rPr>
          <w:rFonts w:eastAsia="Arial" w:cs="Arial"/>
          <w:spacing w:val="-2"/>
          <w:sz w:val="22"/>
          <w:szCs w:val="22"/>
          <w:lang w:val="es-CL"/>
        </w:rPr>
        <w:t>a</w:t>
      </w:r>
      <w:r w:rsidR="002E295C" w:rsidRPr="001E01A7">
        <w:rPr>
          <w:rFonts w:eastAsia="Arial" w:cs="Arial"/>
          <w:spacing w:val="-5"/>
          <w:sz w:val="22"/>
          <w:szCs w:val="22"/>
          <w:lang w:val="es-CL"/>
        </w:rPr>
        <w:t>c</w:t>
      </w:r>
      <w:r w:rsidR="002E295C" w:rsidRPr="001E01A7">
        <w:rPr>
          <w:rFonts w:eastAsia="Arial" w:cs="Arial"/>
          <w:spacing w:val="3"/>
          <w:sz w:val="22"/>
          <w:szCs w:val="22"/>
          <w:lang w:val="es-CL"/>
        </w:rPr>
        <w:t>i</w:t>
      </w:r>
      <w:r w:rsidR="002E295C" w:rsidRPr="001E01A7">
        <w:rPr>
          <w:rFonts w:eastAsia="Arial" w:cs="Arial"/>
          <w:spacing w:val="-2"/>
          <w:sz w:val="22"/>
          <w:szCs w:val="22"/>
          <w:lang w:val="es-CL"/>
        </w:rPr>
        <w:t>one</w:t>
      </w:r>
      <w:r w:rsidR="002E295C" w:rsidRPr="001E01A7">
        <w:rPr>
          <w:rFonts w:eastAsia="Arial" w:cs="Arial"/>
          <w:sz w:val="22"/>
          <w:szCs w:val="22"/>
          <w:lang w:val="es-CL"/>
        </w:rPr>
        <w:t>s</w:t>
      </w:r>
      <w:r w:rsidR="002E295C" w:rsidRPr="001E01A7">
        <w:rPr>
          <w:rFonts w:eastAsia="Arial" w:cs="Arial"/>
          <w:spacing w:val="-3"/>
          <w:sz w:val="22"/>
          <w:szCs w:val="22"/>
          <w:lang w:val="es-CL"/>
        </w:rPr>
        <w:t xml:space="preserve"> </w:t>
      </w:r>
      <w:r w:rsidR="002E295C" w:rsidRPr="001E01A7">
        <w:rPr>
          <w:rFonts w:eastAsia="Arial" w:cs="Arial"/>
          <w:spacing w:val="-2"/>
          <w:sz w:val="22"/>
          <w:szCs w:val="22"/>
          <w:lang w:val="es-CL"/>
        </w:rPr>
        <w:t>de</w:t>
      </w:r>
      <w:r w:rsidR="002E295C" w:rsidRPr="001E01A7">
        <w:rPr>
          <w:rFonts w:eastAsia="Arial" w:cs="Arial"/>
          <w:sz w:val="22"/>
          <w:szCs w:val="22"/>
          <w:lang w:val="es-CL"/>
        </w:rPr>
        <w:t xml:space="preserve">l </w:t>
      </w:r>
      <w:r w:rsidR="002E295C" w:rsidRPr="001E01A7">
        <w:rPr>
          <w:rFonts w:eastAsia="Arial" w:cs="Arial"/>
          <w:spacing w:val="1"/>
          <w:sz w:val="22"/>
          <w:szCs w:val="22"/>
          <w:lang w:val="es-CL"/>
        </w:rPr>
        <w:t>I</w:t>
      </w:r>
      <w:r w:rsidR="002E295C" w:rsidRPr="001E01A7">
        <w:rPr>
          <w:rFonts w:eastAsia="Arial" w:cs="Arial"/>
          <w:spacing w:val="-6"/>
          <w:sz w:val="22"/>
          <w:szCs w:val="22"/>
          <w:lang w:val="es-CL"/>
        </w:rPr>
        <w:t>n</w:t>
      </w:r>
      <w:r w:rsidR="002E295C" w:rsidRPr="001E01A7">
        <w:rPr>
          <w:rFonts w:eastAsia="Arial" w:cs="Arial"/>
          <w:spacing w:val="9"/>
          <w:sz w:val="22"/>
          <w:szCs w:val="22"/>
          <w:lang w:val="es-CL"/>
        </w:rPr>
        <w:t>v</w:t>
      </w:r>
      <w:r w:rsidR="002E295C" w:rsidRPr="001E01A7">
        <w:rPr>
          <w:rFonts w:eastAsia="Arial" w:cs="Arial"/>
          <w:spacing w:val="-2"/>
          <w:sz w:val="22"/>
          <w:szCs w:val="22"/>
          <w:lang w:val="es-CL"/>
        </w:rPr>
        <w:t>e</w:t>
      </w:r>
      <w:r w:rsidR="002E295C" w:rsidRPr="001E01A7">
        <w:rPr>
          <w:rFonts w:eastAsia="Arial" w:cs="Arial"/>
          <w:spacing w:val="-6"/>
          <w:sz w:val="22"/>
          <w:szCs w:val="22"/>
          <w:lang w:val="es-CL"/>
        </w:rPr>
        <w:t>n</w:t>
      </w:r>
      <w:r w:rsidR="002E295C" w:rsidRPr="001E01A7">
        <w:rPr>
          <w:rFonts w:eastAsia="Arial" w:cs="Arial"/>
          <w:spacing w:val="1"/>
          <w:sz w:val="22"/>
          <w:szCs w:val="22"/>
          <w:lang w:val="es-CL"/>
        </w:rPr>
        <w:t>t</w:t>
      </w:r>
      <w:r w:rsidR="002E295C" w:rsidRPr="001E01A7">
        <w:rPr>
          <w:rFonts w:eastAsia="Arial" w:cs="Arial"/>
          <w:spacing w:val="-2"/>
          <w:sz w:val="22"/>
          <w:szCs w:val="22"/>
          <w:lang w:val="es-CL"/>
        </w:rPr>
        <w:t>a</w:t>
      </w:r>
      <w:r w:rsidR="002E295C" w:rsidRPr="001E01A7">
        <w:rPr>
          <w:rFonts w:eastAsia="Arial" w:cs="Arial"/>
          <w:sz w:val="22"/>
          <w:szCs w:val="22"/>
          <w:lang w:val="es-CL"/>
        </w:rPr>
        <w:t>r</w:t>
      </w:r>
      <w:r w:rsidR="002E295C" w:rsidRPr="001E01A7">
        <w:rPr>
          <w:rFonts w:eastAsia="Arial" w:cs="Arial"/>
          <w:spacing w:val="3"/>
          <w:sz w:val="22"/>
          <w:szCs w:val="22"/>
          <w:lang w:val="es-CL"/>
        </w:rPr>
        <w:t>i</w:t>
      </w:r>
      <w:r w:rsidR="002E295C" w:rsidRPr="001E01A7">
        <w:rPr>
          <w:rFonts w:eastAsia="Arial" w:cs="Arial"/>
          <w:sz w:val="22"/>
          <w:szCs w:val="22"/>
          <w:lang w:val="es-CL"/>
        </w:rPr>
        <w:t>o</w:t>
      </w:r>
      <w:r w:rsidR="002E295C" w:rsidRPr="001E01A7">
        <w:rPr>
          <w:rFonts w:eastAsia="Arial" w:cs="Arial"/>
          <w:spacing w:val="-5"/>
          <w:sz w:val="22"/>
          <w:szCs w:val="22"/>
          <w:lang w:val="es-CL"/>
        </w:rPr>
        <w:t xml:space="preserve"> </w:t>
      </w:r>
      <w:r w:rsidR="002E295C" w:rsidRPr="001E01A7">
        <w:rPr>
          <w:rFonts w:eastAsia="Arial" w:cs="Arial"/>
          <w:spacing w:val="-2"/>
          <w:sz w:val="22"/>
          <w:szCs w:val="22"/>
          <w:lang w:val="es-CL"/>
        </w:rPr>
        <w:t>d</w:t>
      </w:r>
      <w:r w:rsidR="002E295C" w:rsidRPr="001E01A7">
        <w:rPr>
          <w:rFonts w:eastAsia="Arial" w:cs="Arial"/>
          <w:sz w:val="22"/>
          <w:szCs w:val="22"/>
          <w:lang w:val="es-CL"/>
        </w:rPr>
        <w:t xml:space="preserve">e </w:t>
      </w:r>
      <w:r w:rsidR="002E295C" w:rsidRPr="001E01A7">
        <w:rPr>
          <w:rFonts w:eastAsia="Arial" w:cs="Arial"/>
          <w:spacing w:val="3"/>
          <w:sz w:val="22"/>
          <w:szCs w:val="22"/>
          <w:lang w:val="es-CL"/>
        </w:rPr>
        <w:t>l</w:t>
      </w:r>
      <w:r w:rsidR="002E295C" w:rsidRPr="001E01A7">
        <w:rPr>
          <w:rFonts w:eastAsia="Arial" w:cs="Arial"/>
          <w:sz w:val="22"/>
          <w:szCs w:val="22"/>
          <w:lang w:val="es-CL"/>
        </w:rPr>
        <w:t>a</w:t>
      </w:r>
      <w:r w:rsidR="002E295C" w:rsidRPr="001E01A7">
        <w:rPr>
          <w:rFonts w:eastAsia="Arial" w:cs="Arial"/>
          <w:spacing w:val="-5"/>
          <w:sz w:val="22"/>
          <w:szCs w:val="22"/>
          <w:lang w:val="es-CL"/>
        </w:rPr>
        <w:t xml:space="preserve"> </w:t>
      </w:r>
      <w:r w:rsidR="002E295C" w:rsidRPr="001E01A7">
        <w:rPr>
          <w:rFonts w:eastAsia="Arial" w:cs="Arial"/>
          <w:spacing w:val="-2"/>
          <w:sz w:val="22"/>
          <w:szCs w:val="22"/>
          <w:lang w:val="es-CL"/>
        </w:rPr>
        <w:t>Con</w:t>
      </w:r>
      <w:r w:rsidR="002E295C" w:rsidRPr="001E01A7">
        <w:rPr>
          <w:rFonts w:eastAsia="Arial" w:cs="Arial"/>
          <w:sz w:val="22"/>
          <w:szCs w:val="22"/>
          <w:lang w:val="es-CL"/>
        </w:rPr>
        <w:t>c</w:t>
      </w:r>
      <w:r w:rsidR="002E295C" w:rsidRPr="001E01A7">
        <w:rPr>
          <w:rFonts w:eastAsia="Arial" w:cs="Arial"/>
          <w:spacing w:val="-2"/>
          <w:sz w:val="22"/>
          <w:szCs w:val="22"/>
          <w:lang w:val="es-CL"/>
        </w:rPr>
        <w:t>e</w:t>
      </w:r>
      <w:r w:rsidR="002E295C" w:rsidRPr="001E01A7">
        <w:rPr>
          <w:rFonts w:eastAsia="Arial" w:cs="Arial"/>
          <w:spacing w:val="-5"/>
          <w:sz w:val="22"/>
          <w:szCs w:val="22"/>
          <w:lang w:val="es-CL"/>
        </w:rPr>
        <w:t>s</w:t>
      </w:r>
      <w:r w:rsidR="002E295C" w:rsidRPr="001E01A7">
        <w:rPr>
          <w:rFonts w:eastAsia="Arial" w:cs="Arial"/>
          <w:spacing w:val="3"/>
          <w:sz w:val="22"/>
          <w:szCs w:val="22"/>
          <w:lang w:val="es-CL"/>
        </w:rPr>
        <w:t>i</w:t>
      </w:r>
      <w:r w:rsidR="002E295C" w:rsidRPr="001E01A7">
        <w:rPr>
          <w:rFonts w:eastAsia="Arial" w:cs="Arial"/>
          <w:spacing w:val="-2"/>
          <w:sz w:val="22"/>
          <w:szCs w:val="22"/>
          <w:lang w:val="es-CL"/>
        </w:rPr>
        <w:t>ón</w:t>
      </w:r>
      <w:r w:rsidRPr="001E01A7">
        <w:rPr>
          <w:rFonts w:eastAsia="Arial" w:cs="Arial"/>
          <w:spacing w:val="-2"/>
          <w:sz w:val="22"/>
          <w:szCs w:val="22"/>
          <w:lang w:val="es-CL"/>
        </w:rPr>
        <w:t xml:space="preserve"> es detallado en el ANEXO 2 </w:t>
      </w:r>
      <w:r w:rsidR="00127E2E" w:rsidRPr="001E01A7">
        <w:rPr>
          <w:rFonts w:eastAsia="Arial" w:cs="Arial"/>
          <w:spacing w:val="-2"/>
          <w:sz w:val="22"/>
          <w:szCs w:val="22"/>
          <w:lang w:val="es-CL"/>
        </w:rPr>
        <w:t>«Procedimiento:</w:t>
      </w:r>
      <w:r w:rsidRPr="001E01A7">
        <w:rPr>
          <w:rFonts w:eastAsia="Arial" w:cs="Arial"/>
          <w:spacing w:val="-2"/>
          <w:sz w:val="22"/>
          <w:szCs w:val="22"/>
          <w:lang w:val="es-CL"/>
        </w:rPr>
        <w:t xml:space="preserve"> Registro de bienes y </w:t>
      </w:r>
      <w:r w:rsidR="00127E2E" w:rsidRPr="001E01A7">
        <w:rPr>
          <w:rFonts w:eastAsia="Arial" w:cs="Arial"/>
          <w:spacing w:val="-2"/>
          <w:sz w:val="22"/>
          <w:szCs w:val="22"/>
          <w:lang w:val="es-CL"/>
        </w:rPr>
        <w:t>Derechos»</w:t>
      </w:r>
      <w:r w:rsidR="002E295C" w:rsidRPr="001E01A7">
        <w:rPr>
          <w:rFonts w:eastAsia="Arial" w:cs="Arial"/>
          <w:sz w:val="22"/>
          <w:szCs w:val="22"/>
          <w:lang w:val="es-CL"/>
        </w:rPr>
        <w:t>.</w:t>
      </w:r>
    </w:p>
    <w:p w14:paraId="6A0D38CC" w14:textId="77777777" w:rsidR="002E295C" w:rsidRPr="001E01A7" w:rsidRDefault="002E295C" w:rsidP="00F70D51">
      <w:pPr>
        <w:rPr>
          <w:rFonts w:eastAsia="Arial" w:cs="Arial"/>
          <w:sz w:val="22"/>
          <w:szCs w:val="22"/>
          <w:lang w:val="es-CL"/>
        </w:rPr>
      </w:pPr>
    </w:p>
    <w:p w14:paraId="1848CC0B" w14:textId="77777777" w:rsidR="00F70D51" w:rsidRPr="001E01A7" w:rsidRDefault="00F70D51" w:rsidP="00F70D51">
      <w:pPr>
        <w:rPr>
          <w:rFonts w:eastAsia="Arial" w:cs="Arial"/>
          <w:sz w:val="22"/>
          <w:szCs w:val="22"/>
          <w:lang w:val="es-CL"/>
        </w:rPr>
      </w:pPr>
    </w:p>
    <w:p w14:paraId="3BC884FC" w14:textId="77777777" w:rsidR="00894583" w:rsidRPr="001E01A7" w:rsidRDefault="00894583">
      <w:pPr>
        <w:spacing w:after="200" w:line="276" w:lineRule="auto"/>
        <w:jc w:val="left"/>
        <w:rPr>
          <w:rFonts w:cs="Arial"/>
          <w:sz w:val="22"/>
          <w:szCs w:val="22"/>
          <w:lang w:val="es-CL"/>
        </w:rPr>
      </w:pPr>
      <w:r w:rsidRPr="001E01A7">
        <w:rPr>
          <w:rFonts w:cs="Arial"/>
          <w:sz w:val="22"/>
          <w:szCs w:val="22"/>
          <w:lang w:val="es-CL"/>
        </w:rPr>
        <w:br w:type="page"/>
      </w:r>
    </w:p>
    <w:p w14:paraId="16A279DC" w14:textId="54E159DF" w:rsidR="00F70D51" w:rsidRPr="001E01A7" w:rsidRDefault="00F70D51" w:rsidP="00501F08">
      <w:pPr>
        <w:pStyle w:val="Ttulo1"/>
        <w:rPr>
          <w:rFonts w:eastAsia="Tahoma"/>
        </w:rPr>
      </w:pPr>
      <w:bookmarkStart w:id="123" w:name="_Toc425146261"/>
      <w:r w:rsidRPr="001E01A7">
        <w:lastRenderedPageBreak/>
        <w:t>INFORMACI</w:t>
      </w:r>
      <w:r w:rsidRPr="001E01A7">
        <w:rPr>
          <w:rFonts w:cs="Arial"/>
        </w:rPr>
        <w:t>Ó</w:t>
      </w:r>
      <w:r w:rsidRPr="001E01A7">
        <w:t>N DE LA SOCIEDAD CONCESIONARIA</w:t>
      </w:r>
      <w:bookmarkEnd w:id="123"/>
    </w:p>
    <w:p w14:paraId="7229BD3E" w14:textId="77777777" w:rsidR="00F70D51" w:rsidRPr="001E01A7" w:rsidRDefault="00F70D51" w:rsidP="00F70D51">
      <w:pPr>
        <w:pBdr>
          <w:bottom w:val="single" w:sz="4" w:space="1" w:color="3F70AB"/>
        </w:pBdr>
        <w:rPr>
          <w:rFonts w:cs="Arial"/>
          <w:sz w:val="22"/>
          <w:szCs w:val="22"/>
          <w:lang w:val="es-CL"/>
        </w:rPr>
      </w:pPr>
    </w:p>
    <w:p w14:paraId="464DE8F0" w14:textId="77777777" w:rsidR="00F70D51" w:rsidRPr="001E01A7" w:rsidRDefault="00F70D51" w:rsidP="00F70D51">
      <w:pPr>
        <w:rPr>
          <w:rFonts w:cs="Arial"/>
          <w:sz w:val="22"/>
          <w:szCs w:val="22"/>
          <w:lang w:val="es-CL"/>
        </w:rPr>
      </w:pPr>
    </w:p>
    <w:p w14:paraId="35EE0AF1" w14:textId="77777777" w:rsidR="00F70D51" w:rsidRPr="001E01A7" w:rsidRDefault="00F70D51" w:rsidP="00F70D51">
      <w:pPr>
        <w:rPr>
          <w:rFonts w:cs="Arial"/>
          <w:sz w:val="22"/>
          <w:szCs w:val="22"/>
          <w:lang w:val="es-CL"/>
        </w:rPr>
      </w:pPr>
    </w:p>
    <w:p w14:paraId="08268B88" w14:textId="77777777" w:rsidR="00AA6AD7" w:rsidRPr="001E01A7" w:rsidRDefault="00AA6AD7" w:rsidP="00AA6AD7">
      <w:pPr>
        <w:rPr>
          <w:rFonts w:cs="Arial"/>
          <w:sz w:val="22"/>
          <w:szCs w:val="22"/>
          <w:lang w:val="es-CL"/>
        </w:rPr>
      </w:pPr>
    </w:p>
    <w:p w14:paraId="49C39AED" w14:textId="77777777" w:rsidR="00F70D51" w:rsidRPr="001E01A7" w:rsidRDefault="00F70D51" w:rsidP="00AA6AD7">
      <w:pPr>
        <w:rPr>
          <w:rFonts w:cs="Arial"/>
          <w:sz w:val="22"/>
          <w:szCs w:val="22"/>
          <w:lang w:val="es-CL"/>
        </w:rPr>
      </w:pPr>
    </w:p>
    <w:p w14:paraId="701B4A9D" w14:textId="7B9A730D" w:rsidR="00F70D51" w:rsidRPr="001E01A7" w:rsidRDefault="00F70D51" w:rsidP="00501F08">
      <w:pPr>
        <w:pStyle w:val="Ttulo2"/>
      </w:pPr>
      <w:bookmarkStart w:id="124" w:name="_Toc425146262"/>
      <w:r w:rsidRPr="001E01A7">
        <w:rPr>
          <w:rFonts w:eastAsia="Arial"/>
        </w:rPr>
        <w:t>4.1 DE LA SOCIEDAD CONCESIONARIA</w:t>
      </w:r>
      <w:bookmarkEnd w:id="124"/>
    </w:p>
    <w:p w14:paraId="620A650A" w14:textId="77777777" w:rsidR="00F70D51" w:rsidRPr="001E01A7" w:rsidRDefault="00F70D51" w:rsidP="00F70D51">
      <w:pPr>
        <w:rPr>
          <w:rFonts w:cs="Arial"/>
          <w:sz w:val="22"/>
          <w:szCs w:val="22"/>
          <w:lang w:val="es-CL"/>
        </w:rPr>
      </w:pPr>
    </w:p>
    <w:p w14:paraId="43D32226" w14:textId="77777777" w:rsidR="004A1274" w:rsidRPr="001E01A7" w:rsidRDefault="004A1274" w:rsidP="00F70D51">
      <w:pPr>
        <w:rPr>
          <w:rFonts w:cs="Arial"/>
          <w:sz w:val="22"/>
          <w:szCs w:val="22"/>
          <w:lang w:val="es-CL"/>
        </w:rPr>
      </w:pPr>
    </w:p>
    <w:p w14:paraId="15D1ECC4" w14:textId="77777777" w:rsidR="00F70D51" w:rsidRPr="001E01A7" w:rsidRDefault="00F70D51" w:rsidP="00AA6AD7">
      <w:pPr>
        <w:rPr>
          <w:rFonts w:cs="Arial"/>
          <w:sz w:val="22"/>
          <w:szCs w:val="22"/>
          <w:lang w:val="es-CL"/>
        </w:rPr>
      </w:pPr>
    </w:p>
    <w:p w14:paraId="3174D054" w14:textId="77777777" w:rsidR="00AA6AD7" w:rsidRPr="001E01A7" w:rsidRDefault="00AA6AD7" w:rsidP="00AA6AD7">
      <w:pPr>
        <w:rPr>
          <w:rFonts w:cs="Arial"/>
          <w:sz w:val="22"/>
          <w:szCs w:val="22"/>
          <w:lang w:val="es-CL"/>
        </w:rPr>
      </w:pPr>
      <w:r w:rsidRPr="001E01A7">
        <w:rPr>
          <w:rFonts w:cs="Arial"/>
          <w:sz w:val="22"/>
          <w:szCs w:val="22"/>
          <w:lang w:val="es-CL"/>
        </w:rPr>
        <w:t>DESCRIPCIÓN DEL PROCESO DE LICITACIÓN</w:t>
      </w:r>
    </w:p>
    <w:p w14:paraId="6968F809" w14:textId="77777777" w:rsidR="00AA6AD7" w:rsidRPr="001E01A7" w:rsidRDefault="00AA6AD7" w:rsidP="00AA6AD7">
      <w:pPr>
        <w:rPr>
          <w:rFonts w:cs="Arial"/>
          <w:sz w:val="22"/>
          <w:szCs w:val="22"/>
          <w:lang w:val="es-CL"/>
        </w:rPr>
      </w:pPr>
    </w:p>
    <w:p w14:paraId="7B006315" w14:textId="77777777" w:rsidR="00AA6AD7" w:rsidRPr="001E01A7" w:rsidRDefault="00AA6AD7" w:rsidP="00AA6AD7">
      <w:pPr>
        <w:rPr>
          <w:rFonts w:cs="Arial"/>
          <w:sz w:val="22"/>
          <w:szCs w:val="22"/>
          <w:lang w:val="es-CL"/>
        </w:rPr>
      </w:pPr>
      <w:r w:rsidRPr="001E01A7">
        <w:rPr>
          <w:rFonts w:cs="Arial"/>
          <w:sz w:val="22"/>
          <w:szCs w:val="22"/>
          <w:lang w:val="es-CL"/>
        </w:rPr>
        <w:t>De acuerdo a las Bases de Licitación del Aeropuerto Internacional Arturo Merino Benítez de Santiago, aprobadas por Resolución de la Dirección General de Obras Públicas (DGOP) N° 33 de fecha 17 de febrero de 2014, el Ministerio de Obras Públicas (MOP), por intermedio de la DGOP y de la Unidad Ejecutiva de Concesiones Aeroportuarias y Multisectoriales, llamó a una Licitación Pública para adjudicar la concesión que tendría la Ejecución, Reparación, Conservación y Explotación de la obra pública fiscal denominada “Aeropuerto Internacional Arturo Merino Benítez de Santiago”. En el proceso de Licitación se incluyó una etapa para que los interesados pudieran hacer sus consultas o pidieran aclaraciones a las Bases de Licitación.</w:t>
      </w:r>
    </w:p>
    <w:p w14:paraId="58E61975" w14:textId="77777777" w:rsidR="00AA6AD7" w:rsidRPr="001E01A7" w:rsidRDefault="00AA6AD7" w:rsidP="00AA6AD7">
      <w:pPr>
        <w:rPr>
          <w:rFonts w:cs="Arial"/>
          <w:sz w:val="22"/>
          <w:szCs w:val="22"/>
          <w:lang w:val="es-CL"/>
        </w:rPr>
      </w:pPr>
    </w:p>
    <w:p w14:paraId="0E6B8F06" w14:textId="77777777" w:rsidR="004A1274" w:rsidRPr="001E01A7" w:rsidRDefault="004A1274" w:rsidP="00AA6AD7">
      <w:pPr>
        <w:rPr>
          <w:rFonts w:cs="Arial"/>
          <w:sz w:val="22"/>
          <w:szCs w:val="22"/>
          <w:lang w:val="es-CL"/>
        </w:rPr>
      </w:pPr>
    </w:p>
    <w:p w14:paraId="4F5A93C6" w14:textId="77777777" w:rsidR="00AA6AD7" w:rsidRPr="001E01A7" w:rsidRDefault="00AA6AD7" w:rsidP="00AA6AD7">
      <w:pPr>
        <w:rPr>
          <w:rFonts w:cs="Arial"/>
          <w:sz w:val="22"/>
          <w:szCs w:val="22"/>
          <w:lang w:val="es-CL"/>
        </w:rPr>
      </w:pPr>
    </w:p>
    <w:p w14:paraId="60E3EE6A" w14:textId="77777777" w:rsidR="00AA6AD7" w:rsidRPr="001E01A7" w:rsidRDefault="00AA6AD7" w:rsidP="00AA6AD7">
      <w:pPr>
        <w:rPr>
          <w:rFonts w:cs="Arial"/>
          <w:sz w:val="22"/>
          <w:szCs w:val="22"/>
          <w:lang w:val="es-CL"/>
        </w:rPr>
      </w:pPr>
      <w:r w:rsidRPr="001E01A7">
        <w:rPr>
          <w:rFonts w:cs="Arial"/>
          <w:sz w:val="22"/>
          <w:szCs w:val="22"/>
          <w:lang w:val="es-CL"/>
        </w:rPr>
        <w:t>ADJUDICACIÓN DEL CONTRATO DE CONCESIÓN</w:t>
      </w:r>
    </w:p>
    <w:p w14:paraId="233E5065" w14:textId="77777777" w:rsidR="00AA6AD7" w:rsidRPr="001E01A7" w:rsidRDefault="00AA6AD7" w:rsidP="00AA6AD7">
      <w:pPr>
        <w:rPr>
          <w:rFonts w:cs="Arial"/>
          <w:sz w:val="22"/>
          <w:szCs w:val="22"/>
          <w:u w:val="single"/>
          <w:lang w:val="es-CL"/>
        </w:rPr>
      </w:pPr>
    </w:p>
    <w:p w14:paraId="289EFE25" w14:textId="77777777" w:rsidR="00AA6AD7" w:rsidRPr="001E01A7" w:rsidRDefault="00AA6AD7" w:rsidP="00AA6AD7">
      <w:pPr>
        <w:rPr>
          <w:rFonts w:cs="Arial"/>
          <w:sz w:val="22"/>
          <w:szCs w:val="22"/>
          <w:lang w:val="es-CL"/>
        </w:rPr>
      </w:pPr>
      <w:r w:rsidRPr="001E01A7">
        <w:rPr>
          <w:rFonts w:cs="Arial"/>
          <w:sz w:val="22"/>
          <w:szCs w:val="22"/>
          <w:lang w:val="es-CL"/>
        </w:rPr>
        <w:t>Después de efectuar el proceso de selección entre los diferentes consorcios que se presentaron a la licitación, el MOP decidió adjudicar el contrato de concesión al Grupo Licitante “Nuevo Pudahuel”, formado por las sociedades VINCI Airports S.A.S. y Aéroports de Paris Management Société Anonyme,  por medio del Decreto Supremo N° 105, de fecha 12 de marzo de 2015,publicado en el Diario Oficial de fecha 21 abril de 2015; por un período de 240 meses contados desde el mes de Puesta en Servicio Provisoria de las instalaciones existentes. El contrato de concesión incluye la ejecución, reparación, conservación y explotación de la obra pública fiscal denominada “Aeropuerto Internacional Arturo Merino Benítez de Santiago”.</w:t>
      </w:r>
    </w:p>
    <w:p w14:paraId="7688A7E8" w14:textId="77777777" w:rsidR="00AA6AD7" w:rsidRPr="001E01A7" w:rsidRDefault="00AA6AD7" w:rsidP="00AA6AD7">
      <w:pPr>
        <w:jc w:val="left"/>
        <w:rPr>
          <w:rFonts w:cs="Arial"/>
          <w:sz w:val="22"/>
          <w:szCs w:val="22"/>
          <w:u w:val="single"/>
          <w:lang w:val="es-CL"/>
        </w:rPr>
      </w:pPr>
    </w:p>
    <w:p w14:paraId="739E60A5" w14:textId="77777777" w:rsidR="00F70D51" w:rsidRPr="001E01A7" w:rsidRDefault="00F70D51" w:rsidP="00AA6AD7">
      <w:pPr>
        <w:jc w:val="left"/>
        <w:rPr>
          <w:rFonts w:cs="Arial"/>
          <w:sz w:val="22"/>
          <w:szCs w:val="22"/>
          <w:u w:val="single"/>
          <w:lang w:val="es-CL"/>
        </w:rPr>
      </w:pPr>
    </w:p>
    <w:p w14:paraId="1DEE9367" w14:textId="77777777" w:rsidR="005E113A" w:rsidRPr="001E01A7" w:rsidRDefault="005E113A">
      <w:pPr>
        <w:spacing w:after="200" w:line="276" w:lineRule="auto"/>
        <w:jc w:val="left"/>
        <w:rPr>
          <w:rFonts w:cs="Arial"/>
          <w:sz w:val="22"/>
          <w:szCs w:val="22"/>
          <w:u w:val="single"/>
          <w:lang w:val="es-CL"/>
        </w:rPr>
      </w:pPr>
      <w:r w:rsidRPr="001E01A7">
        <w:rPr>
          <w:rFonts w:cs="Arial"/>
          <w:sz w:val="22"/>
          <w:szCs w:val="22"/>
          <w:u w:val="single"/>
          <w:lang w:val="es-CL"/>
        </w:rPr>
        <w:br w:type="page"/>
      </w:r>
    </w:p>
    <w:p w14:paraId="64999AD3" w14:textId="6168E7EC" w:rsidR="00F70D51" w:rsidRPr="001E01A7" w:rsidRDefault="00F70D51" w:rsidP="00501F08">
      <w:pPr>
        <w:pStyle w:val="Ttulo2"/>
      </w:pPr>
      <w:bookmarkStart w:id="125" w:name="_Toc425146263"/>
      <w:r w:rsidRPr="001E01A7">
        <w:rPr>
          <w:rFonts w:eastAsia="Arial"/>
        </w:rPr>
        <w:lastRenderedPageBreak/>
        <w:t>4.2 ASPECTOS GENERALES DE ORGANIZACIÓN</w:t>
      </w:r>
      <w:bookmarkEnd w:id="125"/>
    </w:p>
    <w:p w14:paraId="73D58AA2" w14:textId="77777777" w:rsidR="00F70D51" w:rsidRPr="001E01A7" w:rsidRDefault="00F70D51" w:rsidP="00F70D51">
      <w:pPr>
        <w:rPr>
          <w:rFonts w:cs="Arial"/>
          <w:sz w:val="22"/>
          <w:szCs w:val="22"/>
          <w:lang w:val="es-CL"/>
        </w:rPr>
      </w:pPr>
    </w:p>
    <w:p w14:paraId="62345DF6" w14:textId="77777777" w:rsidR="004A1274" w:rsidRPr="001E01A7" w:rsidRDefault="004A1274" w:rsidP="00F70D51">
      <w:pPr>
        <w:rPr>
          <w:rFonts w:cs="Arial"/>
          <w:sz w:val="22"/>
          <w:szCs w:val="22"/>
          <w:lang w:val="es-CL"/>
        </w:rPr>
      </w:pPr>
    </w:p>
    <w:p w14:paraId="0E05A2FA" w14:textId="77777777" w:rsidR="00F70D51" w:rsidRPr="001E01A7" w:rsidRDefault="00F70D51" w:rsidP="00F70D51">
      <w:pPr>
        <w:pStyle w:val="FC-Titre3"/>
        <w:numPr>
          <w:ilvl w:val="0"/>
          <w:numId w:val="0"/>
        </w:numPr>
        <w:ind w:left="705" w:hanging="705"/>
        <w:rPr>
          <w:lang w:val="es-CL"/>
        </w:rPr>
      </w:pPr>
    </w:p>
    <w:p w14:paraId="094A06EC" w14:textId="5704AFF6" w:rsidR="00F70D51" w:rsidRPr="001E01A7" w:rsidRDefault="00F70D51" w:rsidP="00501F08">
      <w:pPr>
        <w:pStyle w:val="Ttulo3"/>
      </w:pPr>
      <w:bookmarkStart w:id="126" w:name="_Toc425146264"/>
      <w:r w:rsidRPr="001E01A7">
        <w:rPr>
          <w:rFonts w:eastAsia="Arial"/>
        </w:rPr>
        <w:t>4.2.1 ADMINISTRACION DE SC NUEVO PUDAHUEL</w:t>
      </w:r>
      <w:bookmarkEnd w:id="126"/>
    </w:p>
    <w:p w14:paraId="77F844C0" w14:textId="77777777" w:rsidR="00F70D51" w:rsidRPr="001E01A7" w:rsidRDefault="00F70D51" w:rsidP="00F70D51">
      <w:pPr>
        <w:pStyle w:val="FC-Titre3"/>
        <w:numPr>
          <w:ilvl w:val="0"/>
          <w:numId w:val="0"/>
        </w:numPr>
        <w:ind w:left="705" w:hanging="705"/>
        <w:rPr>
          <w:color w:val="000000" w:themeColor="text1"/>
          <w:lang w:val="es-CL"/>
        </w:rPr>
      </w:pPr>
    </w:p>
    <w:p w14:paraId="0A7282B9" w14:textId="77777777" w:rsidR="004A1274" w:rsidRPr="001E01A7" w:rsidRDefault="004A1274" w:rsidP="00F70D51">
      <w:pPr>
        <w:pStyle w:val="FC-Titre3"/>
        <w:numPr>
          <w:ilvl w:val="0"/>
          <w:numId w:val="0"/>
        </w:numPr>
        <w:ind w:left="705" w:hanging="705"/>
        <w:rPr>
          <w:color w:val="000000" w:themeColor="text1"/>
          <w:lang w:val="es-CL"/>
        </w:rPr>
      </w:pPr>
    </w:p>
    <w:p w14:paraId="660DA82E" w14:textId="77777777" w:rsidR="00F70D51" w:rsidRPr="001E01A7" w:rsidRDefault="00F70D51" w:rsidP="00D97C23">
      <w:pPr>
        <w:numPr>
          <w:ilvl w:val="0"/>
          <w:numId w:val="18"/>
        </w:numPr>
        <w:suppressAutoHyphens/>
        <w:ind w:left="360"/>
        <w:rPr>
          <w:rFonts w:cs="Arial"/>
          <w:sz w:val="22"/>
          <w:szCs w:val="22"/>
          <w:lang w:val="es-CL"/>
        </w:rPr>
      </w:pPr>
      <w:r w:rsidRPr="001E01A7">
        <w:rPr>
          <w:rFonts w:cs="Arial"/>
          <w:color w:val="000000" w:themeColor="text1"/>
          <w:sz w:val="22"/>
          <w:szCs w:val="22"/>
          <w:lang w:val="es-CL"/>
        </w:rPr>
        <w:t>SC NUEVO PUDAHUEL administra el área de la concesión bajo su respo</w:t>
      </w:r>
      <w:r w:rsidRPr="001E01A7">
        <w:rPr>
          <w:rFonts w:cs="Arial"/>
          <w:sz w:val="22"/>
          <w:szCs w:val="22"/>
          <w:lang w:val="es-CL"/>
        </w:rPr>
        <w:t>nsabilidad, estableciendo la organización que se describe a continuación.</w:t>
      </w:r>
    </w:p>
    <w:p w14:paraId="34F9D6A9" w14:textId="77777777" w:rsidR="00F70D51" w:rsidRPr="001E01A7" w:rsidRDefault="00F70D51" w:rsidP="00F70D51">
      <w:pPr>
        <w:suppressAutoHyphens/>
        <w:rPr>
          <w:rFonts w:cs="Arial"/>
          <w:sz w:val="22"/>
          <w:szCs w:val="22"/>
          <w:lang w:val="es-CL"/>
        </w:rPr>
      </w:pPr>
    </w:p>
    <w:p w14:paraId="6FACE516" w14:textId="77777777" w:rsidR="00F70D51" w:rsidRPr="001E01A7" w:rsidRDefault="00F70D51" w:rsidP="00D97C23">
      <w:pPr>
        <w:numPr>
          <w:ilvl w:val="0"/>
          <w:numId w:val="18"/>
        </w:numPr>
        <w:suppressAutoHyphens/>
        <w:ind w:left="360"/>
        <w:rPr>
          <w:rFonts w:cs="Arial"/>
          <w:sz w:val="22"/>
          <w:szCs w:val="22"/>
          <w:lang w:val="es-CL"/>
        </w:rPr>
      </w:pPr>
      <w:r w:rsidRPr="001E01A7">
        <w:rPr>
          <w:rFonts w:cs="Arial"/>
          <w:sz w:val="22"/>
          <w:szCs w:val="22"/>
          <w:lang w:val="es-CL"/>
        </w:rPr>
        <w:t>La estructura de administración podría cambiar a medida que las necesidades lo indiquen. No obstante lo anterior, la estructura actual de la organización es la que a continuación se señala:</w:t>
      </w:r>
    </w:p>
    <w:p w14:paraId="56DD7913"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Junta Directiva, Presidente</w:t>
      </w:r>
    </w:p>
    <w:p w14:paraId="097A9FF4"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General</w:t>
      </w:r>
    </w:p>
    <w:p w14:paraId="40570325"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de Relaciones Institucionales, Recursos Humanos y Calidad</w:t>
      </w:r>
    </w:p>
    <w:p w14:paraId="6520826C"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de Operaciones y Mantenimiento</w:t>
      </w:r>
    </w:p>
    <w:p w14:paraId="2B385D3A"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de Administración y Finanzas</w:t>
      </w:r>
    </w:p>
    <w:p w14:paraId="2C5D3471"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Comercial</w:t>
      </w:r>
    </w:p>
    <w:p w14:paraId="0EB199A3"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Técnico</w:t>
      </w:r>
    </w:p>
    <w:p w14:paraId="4E5FB9BC" w14:textId="77777777" w:rsidR="00F70D51" w:rsidRPr="001E01A7" w:rsidRDefault="00F70D51" w:rsidP="00F70D51">
      <w:pPr>
        <w:suppressAutoHyphens/>
        <w:rPr>
          <w:rFonts w:cs="Arial"/>
          <w:sz w:val="22"/>
          <w:szCs w:val="22"/>
          <w:lang w:val="es-CL"/>
        </w:rPr>
      </w:pPr>
    </w:p>
    <w:p w14:paraId="496551FD" w14:textId="77777777" w:rsidR="00F70D51" w:rsidRPr="001E01A7" w:rsidRDefault="00F70D51" w:rsidP="00D97C23">
      <w:pPr>
        <w:pStyle w:val="Prrafodelista"/>
        <w:numPr>
          <w:ilvl w:val="0"/>
          <w:numId w:val="18"/>
        </w:numPr>
        <w:suppressAutoHyphens/>
        <w:ind w:left="378" w:hanging="378"/>
        <w:rPr>
          <w:rFonts w:cs="Arial"/>
          <w:sz w:val="22"/>
          <w:szCs w:val="22"/>
          <w:lang w:val="es-CL"/>
        </w:rPr>
      </w:pPr>
      <w:r w:rsidRPr="001E01A7">
        <w:rPr>
          <w:rFonts w:cs="Arial"/>
          <w:sz w:val="22"/>
          <w:szCs w:val="22"/>
          <w:lang w:val="es-CL"/>
        </w:rPr>
        <w:t>La organización descrita anteriormente se elaboró de acuerdo a lo establecido en el documento de Licitación para la adjudicación de la Concesión del Aeropuerto Internacional Arturo Merino Benítez de Santiago. (BALI).</w:t>
      </w:r>
    </w:p>
    <w:p w14:paraId="4F0737F1" w14:textId="77777777" w:rsidR="00F70D51" w:rsidRPr="001E01A7" w:rsidRDefault="00F70D51" w:rsidP="00F70D51">
      <w:pPr>
        <w:pStyle w:val="Prrafodelista"/>
        <w:ind w:left="0"/>
        <w:contextualSpacing w:val="0"/>
        <w:rPr>
          <w:rFonts w:cs="Arial"/>
          <w:sz w:val="22"/>
          <w:szCs w:val="22"/>
          <w:lang w:val="es-CL"/>
        </w:rPr>
      </w:pPr>
    </w:p>
    <w:p w14:paraId="62F9FB01" w14:textId="77777777" w:rsidR="00F70D51" w:rsidRPr="001E01A7" w:rsidRDefault="00F70D51" w:rsidP="00D97C23">
      <w:pPr>
        <w:numPr>
          <w:ilvl w:val="0"/>
          <w:numId w:val="18"/>
        </w:numPr>
        <w:suppressAutoHyphens/>
        <w:ind w:left="360"/>
        <w:rPr>
          <w:rFonts w:cs="Arial"/>
          <w:sz w:val="22"/>
          <w:szCs w:val="22"/>
          <w:lang w:val="es-CL"/>
        </w:rPr>
      </w:pPr>
      <w:r w:rsidRPr="001E01A7">
        <w:rPr>
          <w:rFonts w:cs="Arial"/>
          <w:sz w:val="22"/>
          <w:szCs w:val="22"/>
          <w:lang w:val="es-CL"/>
        </w:rPr>
        <w:t>La organización y operación del área concesionada se ha estructurado en cinco Gerencias que respond</w:t>
      </w:r>
      <w:r w:rsidR="004A1274" w:rsidRPr="001E01A7">
        <w:rPr>
          <w:rFonts w:cs="Arial"/>
          <w:sz w:val="22"/>
          <w:szCs w:val="22"/>
          <w:lang w:val="es-CL"/>
        </w:rPr>
        <w:t>an</w:t>
      </w:r>
      <w:r w:rsidRPr="001E01A7">
        <w:rPr>
          <w:rFonts w:cs="Arial"/>
          <w:sz w:val="22"/>
          <w:szCs w:val="22"/>
          <w:lang w:val="es-CL"/>
        </w:rPr>
        <w:t xml:space="preserve"> al Gerente General.</w:t>
      </w:r>
    </w:p>
    <w:p w14:paraId="2B1F4921" w14:textId="77777777" w:rsidR="00F70D51" w:rsidRPr="001E01A7" w:rsidRDefault="00F70D51" w:rsidP="00F70D51">
      <w:pPr>
        <w:suppressAutoHyphens/>
        <w:rPr>
          <w:rFonts w:cs="Arial"/>
          <w:sz w:val="22"/>
          <w:szCs w:val="22"/>
          <w:lang w:val="es-CL"/>
        </w:rPr>
      </w:pPr>
    </w:p>
    <w:p w14:paraId="6A4542D0" w14:textId="77777777" w:rsidR="00F70D51" w:rsidRPr="001E01A7" w:rsidRDefault="00F70D51" w:rsidP="00D97C23">
      <w:pPr>
        <w:numPr>
          <w:ilvl w:val="0"/>
          <w:numId w:val="18"/>
        </w:numPr>
        <w:suppressAutoHyphens/>
        <w:ind w:left="360"/>
        <w:rPr>
          <w:rFonts w:cs="Arial"/>
          <w:sz w:val="22"/>
          <w:szCs w:val="22"/>
          <w:lang w:val="es-CL"/>
        </w:rPr>
      </w:pPr>
      <w:r w:rsidRPr="001E01A7">
        <w:rPr>
          <w:rFonts w:cs="Arial"/>
          <w:sz w:val="22"/>
          <w:szCs w:val="22"/>
          <w:lang w:val="es-CL"/>
        </w:rPr>
        <w:t>Las funciones generales del personal directivo y ejecutivo de la organización de SC NUEVO PUDAHUEL son:</w:t>
      </w:r>
    </w:p>
    <w:p w14:paraId="7E211EDE" w14:textId="77777777" w:rsidR="00F70D51" w:rsidRPr="001E01A7" w:rsidRDefault="00F70D51" w:rsidP="00F70D51">
      <w:pPr>
        <w:suppressAutoHyphens/>
        <w:rPr>
          <w:rFonts w:cs="Arial"/>
          <w:sz w:val="22"/>
          <w:szCs w:val="22"/>
          <w:lang w:val="es-CL"/>
        </w:rPr>
      </w:pPr>
    </w:p>
    <w:p w14:paraId="57AA2DC6" w14:textId="77777777" w:rsidR="00F70D51" w:rsidRPr="001E01A7" w:rsidRDefault="00F70D51" w:rsidP="00D97C23">
      <w:pPr>
        <w:pStyle w:val="Prrafodelista"/>
        <w:numPr>
          <w:ilvl w:val="0"/>
          <w:numId w:val="20"/>
        </w:numPr>
        <w:suppressAutoHyphens/>
        <w:rPr>
          <w:rFonts w:cs="Arial"/>
          <w:sz w:val="22"/>
          <w:szCs w:val="22"/>
          <w:lang w:val="es-CL"/>
        </w:rPr>
      </w:pPr>
      <w:r w:rsidRPr="001E01A7">
        <w:rPr>
          <w:rFonts w:cs="Arial"/>
          <w:sz w:val="22"/>
          <w:szCs w:val="22"/>
          <w:lang w:val="es-CL"/>
        </w:rPr>
        <w:t>Junta Directiva, Presidente</w:t>
      </w:r>
    </w:p>
    <w:p w14:paraId="36AAD9F9" w14:textId="77777777" w:rsidR="00F70D51" w:rsidRPr="001E01A7" w:rsidRDefault="00F70D51" w:rsidP="00F70D51">
      <w:pPr>
        <w:suppressAutoHyphens/>
        <w:rPr>
          <w:rFonts w:cs="Arial"/>
          <w:b/>
          <w:sz w:val="12"/>
          <w:szCs w:val="12"/>
          <w:lang w:val="es-CL"/>
        </w:rPr>
      </w:pPr>
    </w:p>
    <w:p w14:paraId="53790584" w14:textId="77777777" w:rsidR="00F70D51" w:rsidRPr="001E01A7" w:rsidRDefault="00F70D51" w:rsidP="00F70D51">
      <w:pPr>
        <w:suppressAutoHyphens/>
        <w:rPr>
          <w:rFonts w:cs="Arial"/>
          <w:sz w:val="22"/>
          <w:szCs w:val="22"/>
          <w:lang w:val="es-CL"/>
        </w:rPr>
      </w:pPr>
      <w:r w:rsidRPr="001E01A7">
        <w:rPr>
          <w:rFonts w:cs="Arial"/>
          <w:sz w:val="22"/>
          <w:szCs w:val="22"/>
          <w:lang w:val="es-CL"/>
        </w:rPr>
        <w:t>Organismo que rige el funcionamiento de SC NUEVO PUDAHUEL, elabora y dispone la aplicación de las políticas de la empresa y verifica el cumplimiento de las metas establecidas para el Consorcio. Está formada por 6 Directores y 1 Presidente del Directorio.</w:t>
      </w:r>
    </w:p>
    <w:p w14:paraId="64D56D8C" w14:textId="77777777" w:rsidR="00F70D51" w:rsidRPr="001E01A7" w:rsidRDefault="00F70D51" w:rsidP="00F70D51">
      <w:pPr>
        <w:suppressAutoHyphens/>
        <w:rPr>
          <w:rFonts w:cs="Arial"/>
          <w:sz w:val="22"/>
          <w:szCs w:val="22"/>
          <w:lang w:val="es-CL"/>
        </w:rPr>
      </w:pPr>
    </w:p>
    <w:p w14:paraId="6AD87078"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General de SC NUEVO PUDAHUEL</w:t>
      </w:r>
    </w:p>
    <w:p w14:paraId="0C5F98EB" w14:textId="77777777" w:rsidR="00F70D51" w:rsidRPr="001E01A7" w:rsidRDefault="00F70D51" w:rsidP="00F70D51">
      <w:pPr>
        <w:suppressAutoHyphens/>
        <w:rPr>
          <w:rFonts w:cs="Arial"/>
          <w:sz w:val="12"/>
          <w:szCs w:val="12"/>
          <w:lang w:val="es-CL"/>
        </w:rPr>
      </w:pPr>
    </w:p>
    <w:p w14:paraId="4A7A2372" w14:textId="77777777" w:rsidR="00057ACA" w:rsidRPr="001E01A7" w:rsidRDefault="00057ACA" w:rsidP="00F70D51">
      <w:pPr>
        <w:suppressAutoHyphens/>
        <w:rPr>
          <w:rFonts w:cs="Arial"/>
          <w:sz w:val="22"/>
          <w:szCs w:val="22"/>
          <w:lang w:val="es-CL"/>
        </w:rPr>
      </w:pPr>
    </w:p>
    <w:p w14:paraId="4AAEAF78" w14:textId="77777777" w:rsidR="00F70D51" w:rsidRPr="001E01A7" w:rsidRDefault="00F70D51" w:rsidP="00F70D51">
      <w:pPr>
        <w:suppressAutoHyphens/>
        <w:rPr>
          <w:rFonts w:cs="Arial"/>
          <w:sz w:val="22"/>
          <w:szCs w:val="22"/>
          <w:lang w:val="es-CL"/>
        </w:rPr>
      </w:pPr>
      <w:r w:rsidRPr="001E01A7">
        <w:rPr>
          <w:rFonts w:cs="Arial"/>
          <w:sz w:val="22"/>
          <w:szCs w:val="22"/>
          <w:lang w:val="es-CL"/>
        </w:rPr>
        <w:t xml:space="preserve">Es responsable de lograr las metas y disposiciones establecidas por el Directorio, para alcanzar los objetivos de la Empresa. Administra los recursos humanos y económicos de la Sociedad. </w:t>
      </w:r>
    </w:p>
    <w:p w14:paraId="2A8E6D61" w14:textId="77777777" w:rsidR="00357E27" w:rsidRPr="001E01A7" w:rsidRDefault="00357E27" w:rsidP="00357E27">
      <w:pPr>
        <w:rPr>
          <w:rFonts w:cs="Arial"/>
          <w:color w:val="FF0000"/>
          <w:sz w:val="22"/>
          <w:szCs w:val="22"/>
          <w:lang w:val="es-CL"/>
        </w:rPr>
      </w:pPr>
    </w:p>
    <w:p w14:paraId="3506F376" w14:textId="697F1F39" w:rsidR="00357E27" w:rsidRPr="001E01A7" w:rsidRDefault="00357E27" w:rsidP="00357E27">
      <w:pPr>
        <w:rPr>
          <w:rFonts w:ascii="Calibri" w:hAnsi="Calibri"/>
          <w:sz w:val="22"/>
          <w:szCs w:val="22"/>
          <w:lang w:val="es-CL" w:eastAsia="en-US"/>
        </w:rPr>
      </w:pPr>
      <w:r w:rsidRPr="001E01A7">
        <w:rPr>
          <w:rFonts w:cs="Arial"/>
          <w:sz w:val="22"/>
          <w:szCs w:val="22"/>
          <w:lang w:val="es-CL"/>
        </w:rPr>
        <w:t xml:space="preserve">Es </w:t>
      </w:r>
      <w:r w:rsidR="0087056B">
        <w:rPr>
          <w:rFonts w:cs="Arial"/>
          <w:sz w:val="22"/>
          <w:szCs w:val="22"/>
          <w:lang w:val="es-CL"/>
        </w:rPr>
        <w:t>L</w:t>
      </w:r>
      <w:r w:rsidRPr="001E01A7">
        <w:rPr>
          <w:rFonts w:cs="Arial"/>
          <w:sz w:val="22"/>
          <w:szCs w:val="22"/>
          <w:lang w:val="es-CL"/>
        </w:rPr>
        <w:t xml:space="preserve">icenciado en </w:t>
      </w:r>
      <w:del w:id="127" w:author="John Rathkamp Swnburn" w:date="2017-09-06T13:32:00Z">
        <w:r w:rsidR="0087056B" w:rsidDel="00F117B9">
          <w:rPr>
            <w:rFonts w:cs="Arial"/>
            <w:sz w:val="22"/>
            <w:szCs w:val="22"/>
            <w:lang w:val="es-CL"/>
          </w:rPr>
          <w:delText>I</w:delText>
        </w:r>
        <w:r w:rsidRPr="001E01A7" w:rsidDel="00F117B9">
          <w:rPr>
            <w:rFonts w:cs="Arial"/>
            <w:sz w:val="22"/>
            <w:szCs w:val="22"/>
            <w:lang w:val="es-CL"/>
          </w:rPr>
          <w:delText>ngeneria</w:delText>
        </w:r>
      </w:del>
      <w:ins w:id="128" w:author="John Rathkamp Swnburn" w:date="2017-09-06T13:32:00Z">
        <w:r w:rsidR="00F117B9">
          <w:rPr>
            <w:rFonts w:cs="Arial"/>
            <w:sz w:val="22"/>
            <w:szCs w:val="22"/>
            <w:lang w:val="es-CL"/>
          </w:rPr>
          <w:t>I</w:t>
        </w:r>
        <w:r w:rsidR="00F117B9" w:rsidRPr="001E01A7">
          <w:rPr>
            <w:rFonts w:cs="Arial"/>
            <w:sz w:val="22"/>
            <w:szCs w:val="22"/>
            <w:lang w:val="es-CL"/>
          </w:rPr>
          <w:t>ngeniera</w:t>
        </w:r>
      </w:ins>
      <w:r w:rsidRPr="001E01A7">
        <w:rPr>
          <w:rFonts w:cs="Arial"/>
          <w:sz w:val="22"/>
          <w:szCs w:val="22"/>
          <w:lang w:val="es-CL"/>
        </w:rPr>
        <w:t xml:space="preserve"> de </w:t>
      </w:r>
      <w:r w:rsidR="0087056B">
        <w:rPr>
          <w:rFonts w:cs="Arial"/>
          <w:sz w:val="22"/>
          <w:szCs w:val="22"/>
          <w:lang w:val="es-CL"/>
        </w:rPr>
        <w:t>S</w:t>
      </w:r>
      <w:r w:rsidRPr="001E01A7">
        <w:rPr>
          <w:rFonts w:cs="Arial"/>
          <w:sz w:val="22"/>
          <w:szCs w:val="22"/>
          <w:lang w:val="es-CL"/>
        </w:rPr>
        <w:t xml:space="preserve">istemas y tiene </w:t>
      </w:r>
      <w:r w:rsidR="0087056B">
        <w:rPr>
          <w:rFonts w:cs="Arial"/>
          <w:sz w:val="22"/>
          <w:szCs w:val="22"/>
          <w:lang w:val="es-CL"/>
        </w:rPr>
        <w:t>P</w:t>
      </w:r>
      <w:r w:rsidRPr="001E01A7">
        <w:rPr>
          <w:rFonts w:cs="Arial"/>
          <w:sz w:val="22"/>
          <w:szCs w:val="22"/>
          <w:lang w:val="es-CL"/>
        </w:rPr>
        <w:t xml:space="preserve">ostgrado en </w:t>
      </w:r>
      <w:r w:rsidR="0087056B">
        <w:rPr>
          <w:rFonts w:cs="Arial"/>
          <w:sz w:val="22"/>
          <w:szCs w:val="22"/>
          <w:lang w:val="es-CL"/>
        </w:rPr>
        <w:t>M</w:t>
      </w:r>
      <w:r w:rsidRPr="001E01A7">
        <w:rPr>
          <w:rFonts w:cs="Arial"/>
          <w:sz w:val="22"/>
          <w:szCs w:val="22"/>
          <w:lang w:val="es-CL"/>
        </w:rPr>
        <w:t>atemáticas, 5 años, EFREI y Universidad Paris VI Paris, Francia.</w:t>
      </w:r>
    </w:p>
    <w:p w14:paraId="66B6CBCF" w14:textId="77777777" w:rsidR="00357E27" w:rsidRPr="001E01A7" w:rsidRDefault="00357E27" w:rsidP="00F70D51">
      <w:pPr>
        <w:suppressAutoHyphens/>
        <w:rPr>
          <w:rFonts w:cs="Arial"/>
          <w:sz w:val="22"/>
          <w:szCs w:val="22"/>
          <w:lang w:val="es-CL"/>
        </w:rPr>
      </w:pPr>
    </w:p>
    <w:p w14:paraId="0DB5AB27" w14:textId="77777777" w:rsidR="00357E27" w:rsidRPr="001E01A7" w:rsidRDefault="00357E27" w:rsidP="00F70D51">
      <w:pPr>
        <w:suppressAutoHyphens/>
        <w:rPr>
          <w:rFonts w:cs="Arial"/>
          <w:sz w:val="22"/>
          <w:szCs w:val="22"/>
          <w:lang w:val="es-CL"/>
        </w:rPr>
      </w:pPr>
    </w:p>
    <w:p w14:paraId="0D73C0AD"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de Relaciones Institucionales, Recursos Humanos y Calidad</w:t>
      </w:r>
    </w:p>
    <w:p w14:paraId="2CB36798" w14:textId="77777777" w:rsidR="00F70D51" w:rsidRPr="001E01A7" w:rsidRDefault="00F70D51" w:rsidP="00F70D51">
      <w:pPr>
        <w:suppressAutoHyphens/>
        <w:rPr>
          <w:rFonts w:cs="Arial"/>
          <w:sz w:val="12"/>
          <w:szCs w:val="12"/>
          <w:lang w:val="es-CL"/>
        </w:rPr>
      </w:pPr>
    </w:p>
    <w:p w14:paraId="7999F547" w14:textId="77777777" w:rsidR="00F70D51" w:rsidRPr="001E01A7" w:rsidRDefault="00F70D51" w:rsidP="00F70D51">
      <w:pPr>
        <w:suppressAutoHyphens/>
        <w:rPr>
          <w:rFonts w:cs="Arial"/>
          <w:sz w:val="22"/>
          <w:szCs w:val="22"/>
          <w:lang w:val="es-CL"/>
        </w:rPr>
      </w:pPr>
      <w:r w:rsidRPr="001E01A7">
        <w:rPr>
          <w:rFonts w:cs="Arial"/>
          <w:sz w:val="22"/>
          <w:szCs w:val="22"/>
          <w:lang w:val="es-CL"/>
        </w:rPr>
        <w:t>Es responsable de la calidad</w:t>
      </w:r>
      <w:r w:rsidR="00E87DBD" w:rsidRPr="001E01A7">
        <w:rPr>
          <w:rFonts w:cs="Arial"/>
          <w:sz w:val="22"/>
          <w:szCs w:val="22"/>
          <w:lang w:val="es-CL"/>
        </w:rPr>
        <w:t>,</w:t>
      </w:r>
      <w:r w:rsidRPr="001E01A7">
        <w:rPr>
          <w:rFonts w:cs="Arial"/>
          <w:sz w:val="22"/>
          <w:szCs w:val="22"/>
          <w:lang w:val="es-CL"/>
        </w:rPr>
        <w:t xml:space="preserve"> del manejo ambiental y de las relaciones institucionales. </w:t>
      </w:r>
    </w:p>
    <w:p w14:paraId="22639470" w14:textId="77777777" w:rsidR="004A1274" w:rsidRPr="001E01A7" w:rsidRDefault="004A1274">
      <w:pPr>
        <w:spacing w:after="200" w:line="276" w:lineRule="auto"/>
        <w:jc w:val="left"/>
        <w:rPr>
          <w:rFonts w:cs="Arial"/>
          <w:sz w:val="22"/>
          <w:szCs w:val="22"/>
          <w:lang w:val="es-CL"/>
        </w:rPr>
      </w:pPr>
    </w:p>
    <w:p w14:paraId="6142590A" w14:textId="77777777" w:rsidR="00357E27" w:rsidRPr="001E01A7" w:rsidRDefault="00357E27" w:rsidP="00357E27">
      <w:pPr>
        <w:rPr>
          <w:rFonts w:cs="Arial"/>
          <w:sz w:val="22"/>
          <w:szCs w:val="22"/>
          <w:lang w:val="es-CL"/>
        </w:rPr>
      </w:pPr>
      <w:r w:rsidRPr="001E01A7">
        <w:rPr>
          <w:rFonts w:cs="Arial"/>
          <w:sz w:val="22"/>
          <w:szCs w:val="22"/>
          <w:lang w:val="es-CL"/>
        </w:rPr>
        <w:lastRenderedPageBreak/>
        <w:t>Tiene el título profesional de Arquitecto, Carrera de Arquitectura 5 años, Facultad de Arquitectura de Universidad de Chile, Chile.</w:t>
      </w:r>
      <w:r w:rsidR="00F32F4E" w:rsidRPr="001E01A7">
        <w:rPr>
          <w:rFonts w:cs="Arial"/>
          <w:sz w:val="22"/>
          <w:szCs w:val="22"/>
          <w:lang w:val="es-CL"/>
        </w:rPr>
        <w:t xml:space="preserve"> </w:t>
      </w:r>
    </w:p>
    <w:p w14:paraId="495EB1FE" w14:textId="77777777" w:rsidR="00357E27" w:rsidRPr="001E01A7" w:rsidRDefault="00357E27">
      <w:pPr>
        <w:spacing w:after="200" w:line="276" w:lineRule="auto"/>
        <w:jc w:val="left"/>
        <w:rPr>
          <w:rFonts w:cs="Arial"/>
          <w:sz w:val="22"/>
          <w:szCs w:val="22"/>
          <w:lang w:val="es-CL"/>
        </w:rPr>
      </w:pPr>
    </w:p>
    <w:p w14:paraId="50DF438D"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de Operaciones y Mantenimiento</w:t>
      </w:r>
    </w:p>
    <w:p w14:paraId="202F4FBE" w14:textId="77777777" w:rsidR="00F70D51" w:rsidRPr="001E01A7" w:rsidRDefault="00F70D51" w:rsidP="00F70D51">
      <w:pPr>
        <w:suppressAutoHyphens/>
        <w:rPr>
          <w:rFonts w:cs="Arial"/>
          <w:sz w:val="12"/>
          <w:szCs w:val="12"/>
          <w:lang w:val="es-CL"/>
        </w:rPr>
      </w:pPr>
    </w:p>
    <w:p w14:paraId="5212E57E" w14:textId="77777777" w:rsidR="00357E27" w:rsidRPr="001E01A7" w:rsidRDefault="00357E27" w:rsidP="00F70D51">
      <w:pPr>
        <w:suppressAutoHyphens/>
        <w:rPr>
          <w:rFonts w:cs="Arial"/>
          <w:sz w:val="22"/>
          <w:szCs w:val="22"/>
          <w:lang w:val="es-CL"/>
        </w:rPr>
      </w:pPr>
    </w:p>
    <w:p w14:paraId="39FAF8D4" w14:textId="77777777" w:rsidR="00357E27" w:rsidRPr="001E01A7" w:rsidRDefault="00F70D51" w:rsidP="00F70D51">
      <w:pPr>
        <w:suppressAutoHyphens/>
        <w:rPr>
          <w:rFonts w:cs="Arial"/>
          <w:sz w:val="22"/>
          <w:szCs w:val="22"/>
          <w:lang w:val="es-CL"/>
        </w:rPr>
      </w:pPr>
      <w:r w:rsidRPr="001E01A7">
        <w:rPr>
          <w:rFonts w:cs="Arial"/>
          <w:sz w:val="22"/>
          <w:szCs w:val="22"/>
          <w:lang w:val="es-CL"/>
        </w:rPr>
        <w:t xml:space="preserve">Es responsable de las operaciones diarias de los Terminales de Pasajeros Nacional e Internacional, de la administración de los Puentes de Embarque y Estacionamientos Remotos, operación y programación de los Servicios de Información al Público y de Vuelo y del Servicio al Cliente en el área de jurisdicción del Concesionario. Apoyará a la seguridad de los Terminales y estacionamientos de vehículos. Mantendrá actualizados el Plan subsidiario de Emergencia y Programa de Seguridad. Esta gerencia es la encargada de administrar el mantenimiento de </w:t>
      </w:r>
      <w:r w:rsidR="00B30580" w:rsidRPr="001E01A7">
        <w:rPr>
          <w:rFonts w:cs="Arial"/>
          <w:sz w:val="22"/>
          <w:szCs w:val="22"/>
          <w:lang w:val="es-CL"/>
        </w:rPr>
        <w:t>toda</w:t>
      </w:r>
      <w:r w:rsidRPr="001E01A7">
        <w:rPr>
          <w:rFonts w:cs="Arial"/>
          <w:sz w:val="22"/>
          <w:szCs w:val="22"/>
          <w:lang w:val="es-CL"/>
        </w:rPr>
        <w:t xml:space="preserve"> el área de concesión de SC NUEVO PUDAHUEL</w:t>
      </w:r>
      <w:r w:rsidR="00357E27" w:rsidRPr="001E01A7">
        <w:rPr>
          <w:rFonts w:cs="Arial"/>
          <w:sz w:val="22"/>
          <w:szCs w:val="22"/>
          <w:lang w:val="es-CL"/>
        </w:rPr>
        <w:t>.</w:t>
      </w:r>
    </w:p>
    <w:p w14:paraId="6C289FA0" w14:textId="77777777" w:rsidR="00357E27" w:rsidRPr="001E01A7" w:rsidRDefault="00357E27" w:rsidP="00F70D51">
      <w:pPr>
        <w:suppressAutoHyphens/>
        <w:rPr>
          <w:rFonts w:cs="Arial"/>
          <w:sz w:val="22"/>
          <w:szCs w:val="22"/>
          <w:lang w:val="es-CL"/>
        </w:rPr>
      </w:pPr>
    </w:p>
    <w:p w14:paraId="6D80A952" w14:textId="2F65B22A" w:rsidR="00357E27" w:rsidRPr="001E01A7" w:rsidRDefault="00357E27" w:rsidP="00357E27">
      <w:pPr>
        <w:rPr>
          <w:rFonts w:cs="Arial"/>
          <w:sz w:val="22"/>
          <w:szCs w:val="22"/>
          <w:lang w:val="es-CL"/>
        </w:rPr>
      </w:pPr>
      <w:r w:rsidRPr="001E01A7">
        <w:rPr>
          <w:rFonts w:cs="Arial"/>
          <w:sz w:val="22"/>
          <w:szCs w:val="22"/>
          <w:lang w:val="es-CL"/>
        </w:rPr>
        <w:t xml:space="preserve">Es </w:t>
      </w:r>
      <w:r w:rsidR="0087056B">
        <w:rPr>
          <w:rFonts w:cs="Arial"/>
          <w:sz w:val="22"/>
          <w:szCs w:val="22"/>
          <w:lang w:val="es-CL"/>
        </w:rPr>
        <w:t>L</w:t>
      </w:r>
      <w:r w:rsidRPr="001E01A7">
        <w:rPr>
          <w:rFonts w:cs="Arial"/>
          <w:sz w:val="22"/>
          <w:szCs w:val="22"/>
          <w:lang w:val="es-CL"/>
        </w:rPr>
        <w:t xml:space="preserve">icenciado en Ingeniería Civil - Estructuras, 5 años, en el </w:t>
      </w:r>
      <w:r w:rsidR="00F32F4E" w:rsidRPr="001E01A7">
        <w:rPr>
          <w:rFonts w:cs="Arial"/>
          <w:sz w:val="22"/>
          <w:szCs w:val="22"/>
          <w:lang w:val="es-CL"/>
        </w:rPr>
        <w:t>IST</w:t>
      </w:r>
      <w:r w:rsidRPr="001E01A7">
        <w:rPr>
          <w:rFonts w:cs="Arial"/>
          <w:sz w:val="22"/>
          <w:szCs w:val="22"/>
          <w:lang w:val="es-CL"/>
        </w:rPr>
        <w:t xml:space="preserve"> de la </w:t>
      </w:r>
      <w:r w:rsidR="00F32F4E" w:rsidRPr="001E01A7">
        <w:rPr>
          <w:rFonts w:cs="Arial"/>
          <w:sz w:val="22"/>
          <w:szCs w:val="22"/>
          <w:lang w:val="es-CL"/>
        </w:rPr>
        <w:t>UTL de Lisboa</w:t>
      </w:r>
      <w:r w:rsidRPr="001E01A7">
        <w:rPr>
          <w:rFonts w:cs="Arial"/>
          <w:sz w:val="22"/>
          <w:szCs w:val="22"/>
          <w:lang w:val="es-CL"/>
        </w:rPr>
        <w:t>, Portugal.</w:t>
      </w:r>
      <w:r w:rsidR="00F32F4E" w:rsidRPr="001E01A7">
        <w:rPr>
          <w:rFonts w:cs="Arial"/>
          <w:sz w:val="22"/>
          <w:szCs w:val="22"/>
          <w:lang w:val="es-CL"/>
        </w:rPr>
        <w:t xml:space="preserve"> Tiene el postgrado Lisbon MBA</w:t>
      </w:r>
      <w:r w:rsidR="005A0F5E" w:rsidRPr="001E01A7">
        <w:rPr>
          <w:rFonts w:cs="Arial"/>
          <w:sz w:val="22"/>
          <w:szCs w:val="22"/>
          <w:lang w:val="es-CL"/>
        </w:rPr>
        <w:t xml:space="preserve"> de la </w:t>
      </w:r>
      <w:r w:rsidR="00F32F4E" w:rsidRPr="001E01A7">
        <w:rPr>
          <w:rFonts w:cs="Arial"/>
          <w:sz w:val="22"/>
          <w:szCs w:val="22"/>
          <w:lang w:val="es-CL"/>
        </w:rPr>
        <w:t>UCP/UNL de Lisboa, Portugal</w:t>
      </w:r>
    </w:p>
    <w:p w14:paraId="7BEC93B7" w14:textId="77777777" w:rsidR="00F70D51" w:rsidRPr="001E01A7" w:rsidRDefault="00F70D51" w:rsidP="00F70D51">
      <w:pPr>
        <w:suppressAutoHyphens/>
        <w:rPr>
          <w:rFonts w:cs="Arial"/>
          <w:sz w:val="22"/>
          <w:szCs w:val="22"/>
          <w:lang w:val="es-CL"/>
        </w:rPr>
      </w:pPr>
      <w:r w:rsidRPr="001E01A7">
        <w:rPr>
          <w:rFonts w:cs="Arial"/>
          <w:sz w:val="22"/>
          <w:szCs w:val="22"/>
          <w:lang w:val="es-CL"/>
        </w:rPr>
        <w:t xml:space="preserve"> </w:t>
      </w:r>
    </w:p>
    <w:p w14:paraId="3DEBC718" w14:textId="77777777" w:rsidR="00357E27" w:rsidRPr="001E01A7" w:rsidRDefault="00357E27" w:rsidP="00F70D51">
      <w:pPr>
        <w:suppressAutoHyphens/>
        <w:rPr>
          <w:rFonts w:cs="Arial"/>
          <w:sz w:val="22"/>
          <w:szCs w:val="22"/>
          <w:lang w:val="es-CL"/>
        </w:rPr>
      </w:pPr>
    </w:p>
    <w:p w14:paraId="1941C80D"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de Administración y Finanzas</w:t>
      </w:r>
    </w:p>
    <w:p w14:paraId="0BA45685" w14:textId="77777777" w:rsidR="00F70D51" w:rsidRPr="001E01A7" w:rsidRDefault="00F70D51" w:rsidP="00F70D51">
      <w:pPr>
        <w:suppressAutoHyphens/>
        <w:rPr>
          <w:rFonts w:cs="Arial"/>
          <w:sz w:val="12"/>
          <w:szCs w:val="12"/>
          <w:lang w:val="es-CL"/>
        </w:rPr>
      </w:pPr>
    </w:p>
    <w:p w14:paraId="3A97DDD8" w14:textId="77777777" w:rsidR="00F70D51" w:rsidRPr="001E01A7" w:rsidRDefault="00F70D51" w:rsidP="00F70D51">
      <w:pPr>
        <w:suppressAutoHyphens/>
        <w:rPr>
          <w:rFonts w:cs="Arial"/>
          <w:sz w:val="22"/>
          <w:szCs w:val="22"/>
          <w:lang w:val="es-CL"/>
        </w:rPr>
      </w:pPr>
      <w:r w:rsidRPr="001E01A7">
        <w:rPr>
          <w:rFonts w:cs="Arial"/>
          <w:sz w:val="22"/>
          <w:szCs w:val="22"/>
          <w:lang w:val="es-CL"/>
        </w:rPr>
        <w:t>Es responsable de la administración general de la empresa, adquisiciones, comunicaciones y asuntos legales. El Gerente será un profesional universitario o con estudios equivalentes o experiencia comprobada en el área, así también será responsable del desarrollo y control de las proyecciones financieras.</w:t>
      </w:r>
    </w:p>
    <w:p w14:paraId="6F2683C7" w14:textId="77777777" w:rsidR="00F70D51" w:rsidRPr="001E01A7" w:rsidRDefault="00F70D51" w:rsidP="00F70D51">
      <w:pPr>
        <w:suppressAutoHyphens/>
        <w:rPr>
          <w:rFonts w:cs="Arial"/>
          <w:sz w:val="22"/>
          <w:szCs w:val="22"/>
          <w:lang w:val="es-CL"/>
        </w:rPr>
      </w:pPr>
    </w:p>
    <w:p w14:paraId="339A611B" w14:textId="3386494E" w:rsidR="00F32F4E" w:rsidRPr="001E01A7" w:rsidRDefault="00F32F4E" w:rsidP="00F70D51">
      <w:pPr>
        <w:suppressAutoHyphens/>
        <w:rPr>
          <w:rFonts w:cs="Arial"/>
          <w:sz w:val="22"/>
          <w:szCs w:val="22"/>
          <w:lang w:val="es-CL"/>
        </w:rPr>
      </w:pPr>
      <w:r w:rsidRPr="001E01A7">
        <w:rPr>
          <w:rFonts w:cs="Arial"/>
          <w:sz w:val="22"/>
          <w:szCs w:val="22"/>
          <w:lang w:val="es-CL"/>
        </w:rPr>
        <w:t xml:space="preserve">Es </w:t>
      </w:r>
      <w:r w:rsidR="0087056B">
        <w:rPr>
          <w:rFonts w:cs="Arial"/>
          <w:sz w:val="22"/>
          <w:szCs w:val="22"/>
          <w:lang w:val="es-CL"/>
        </w:rPr>
        <w:t>L</w:t>
      </w:r>
      <w:r w:rsidRPr="001E01A7">
        <w:rPr>
          <w:rFonts w:cs="Arial"/>
          <w:sz w:val="22"/>
          <w:szCs w:val="22"/>
          <w:lang w:val="es-CL"/>
        </w:rPr>
        <w:t xml:space="preserve">icenciado en </w:t>
      </w:r>
      <w:del w:id="129" w:author="John Rathkamp Swnburn" w:date="2017-09-06T13:32:00Z">
        <w:r w:rsidR="0087056B" w:rsidDel="00F117B9">
          <w:rPr>
            <w:rFonts w:cs="Arial"/>
            <w:sz w:val="22"/>
            <w:szCs w:val="22"/>
            <w:lang w:val="es-CL"/>
          </w:rPr>
          <w:delText>I</w:delText>
        </w:r>
        <w:r w:rsidRPr="001E01A7" w:rsidDel="00F117B9">
          <w:rPr>
            <w:rFonts w:cs="Arial"/>
            <w:sz w:val="22"/>
            <w:szCs w:val="22"/>
            <w:lang w:val="es-CL"/>
          </w:rPr>
          <w:delText>ngeneria</w:delText>
        </w:r>
      </w:del>
      <w:ins w:id="130" w:author="John Rathkamp Swnburn" w:date="2017-09-06T13:32:00Z">
        <w:r w:rsidR="00F117B9">
          <w:rPr>
            <w:rFonts w:cs="Arial"/>
            <w:sz w:val="22"/>
            <w:szCs w:val="22"/>
            <w:lang w:val="es-CL"/>
          </w:rPr>
          <w:t>I</w:t>
        </w:r>
        <w:r w:rsidR="00F117B9" w:rsidRPr="001E01A7">
          <w:rPr>
            <w:rFonts w:cs="Arial"/>
            <w:sz w:val="22"/>
            <w:szCs w:val="22"/>
            <w:lang w:val="es-CL"/>
          </w:rPr>
          <w:t>ngeniera</w:t>
        </w:r>
      </w:ins>
      <w:r w:rsidRPr="001E01A7">
        <w:rPr>
          <w:rFonts w:cs="Arial"/>
          <w:sz w:val="22"/>
          <w:szCs w:val="22"/>
          <w:lang w:val="es-CL"/>
        </w:rPr>
        <w:t xml:space="preserve">, 5 años, en la escuela de </w:t>
      </w:r>
      <w:del w:id="131" w:author="John Rathkamp Swnburn" w:date="2017-09-06T13:32:00Z">
        <w:r w:rsidRPr="001E01A7" w:rsidDel="00F117B9">
          <w:rPr>
            <w:rFonts w:cs="Arial"/>
            <w:sz w:val="22"/>
            <w:szCs w:val="22"/>
            <w:lang w:val="es-CL"/>
          </w:rPr>
          <w:delText>Ingeneria</w:delText>
        </w:r>
      </w:del>
      <w:ins w:id="132" w:author="John Rathkamp Swnburn" w:date="2017-09-06T13:32:00Z">
        <w:r w:rsidR="00F117B9" w:rsidRPr="001E01A7">
          <w:rPr>
            <w:rFonts w:cs="Arial"/>
            <w:sz w:val="22"/>
            <w:szCs w:val="22"/>
            <w:lang w:val="es-CL"/>
          </w:rPr>
          <w:t>Ingeniera</w:t>
        </w:r>
      </w:ins>
      <w:r w:rsidRPr="001E01A7">
        <w:rPr>
          <w:rFonts w:cs="Arial"/>
          <w:sz w:val="22"/>
          <w:szCs w:val="22"/>
          <w:lang w:val="es-CL"/>
        </w:rPr>
        <w:t xml:space="preserve"> de Toulouse, Francia. Tiene el postgrado en </w:t>
      </w:r>
      <w:del w:id="133" w:author="John Rathkamp Swnburn" w:date="2017-09-06T13:32:00Z">
        <w:r w:rsidR="0087056B" w:rsidDel="00F117B9">
          <w:rPr>
            <w:rFonts w:cs="Arial"/>
            <w:sz w:val="22"/>
            <w:szCs w:val="22"/>
            <w:lang w:val="es-CL"/>
          </w:rPr>
          <w:delText>E</w:delText>
        </w:r>
        <w:r w:rsidRPr="001E01A7" w:rsidDel="00F117B9">
          <w:rPr>
            <w:rFonts w:cs="Arial"/>
            <w:sz w:val="22"/>
            <w:szCs w:val="22"/>
            <w:lang w:val="es-CL"/>
          </w:rPr>
          <w:delText>conomia</w:delText>
        </w:r>
      </w:del>
      <w:ins w:id="134" w:author="John Rathkamp Swnburn" w:date="2017-09-06T13:32:00Z">
        <w:r w:rsidR="00F117B9">
          <w:rPr>
            <w:rFonts w:cs="Arial"/>
            <w:sz w:val="22"/>
            <w:szCs w:val="22"/>
            <w:lang w:val="es-CL"/>
          </w:rPr>
          <w:t>E</w:t>
        </w:r>
        <w:r w:rsidR="00F117B9" w:rsidRPr="001E01A7">
          <w:rPr>
            <w:rFonts w:cs="Arial"/>
            <w:sz w:val="22"/>
            <w:szCs w:val="22"/>
            <w:lang w:val="es-CL"/>
          </w:rPr>
          <w:t>conomía</w:t>
        </w:r>
      </w:ins>
      <w:r w:rsidRPr="001E01A7">
        <w:rPr>
          <w:rFonts w:cs="Arial"/>
          <w:sz w:val="22"/>
          <w:szCs w:val="22"/>
          <w:lang w:val="es-CL"/>
        </w:rPr>
        <w:t xml:space="preserve"> y </w:t>
      </w:r>
      <w:r w:rsidR="0087056B">
        <w:rPr>
          <w:rFonts w:cs="Arial"/>
          <w:sz w:val="22"/>
          <w:szCs w:val="22"/>
          <w:lang w:val="es-CL"/>
        </w:rPr>
        <w:t>F</w:t>
      </w:r>
      <w:r w:rsidRPr="001E01A7">
        <w:rPr>
          <w:rFonts w:cs="Arial"/>
          <w:sz w:val="22"/>
          <w:szCs w:val="22"/>
          <w:lang w:val="es-CL"/>
        </w:rPr>
        <w:t xml:space="preserve">inanzas de Essec, Francia </w:t>
      </w:r>
    </w:p>
    <w:p w14:paraId="448C0D5E" w14:textId="77777777" w:rsidR="00F32F4E" w:rsidRPr="001E01A7" w:rsidRDefault="00F32F4E" w:rsidP="00F70D51">
      <w:pPr>
        <w:suppressAutoHyphens/>
        <w:rPr>
          <w:rFonts w:cs="Arial"/>
          <w:color w:val="FF0000"/>
          <w:sz w:val="22"/>
          <w:szCs w:val="22"/>
          <w:lang w:val="es-CL"/>
        </w:rPr>
      </w:pPr>
    </w:p>
    <w:p w14:paraId="4BE9B0B4"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Técnico</w:t>
      </w:r>
    </w:p>
    <w:p w14:paraId="5F2CD643" w14:textId="77777777" w:rsidR="00B30580" w:rsidRPr="001E01A7" w:rsidRDefault="00B30580" w:rsidP="00F70D51">
      <w:pPr>
        <w:suppressAutoHyphens/>
        <w:rPr>
          <w:rFonts w:cs="Arial"/>
          <w:sz w:val="22"/>
          <w:szCs w:val="22"/>
          <w:lang w:val="es-CL"/>
        </w:rPr>
      </w:pPr>
    </w:p>
    <w:p w14:paraId="56249F41" w14:textId="77777777" w:rsidR="00F70D51" w:rsidRPr="001E01A7" w:rsidRDefault="00F70D51" w:rsidP="00F70D51">
      <w:pPr>
        <w:suppressAutoHyphens/>
        <w:rPr>
          <w:rFonts w:cs="Arial"/>
          <w:sz w:val="22"/>
          <w:szCs w:val="22"/>
          <w:lang w:val="es-CL"/>
        </w:rPr>
      </w:pPr>
      <w:r w:rsidRPr="001E01A7">
        <w:rPr>
          <w:rFonts w:cs="Arial"/>
          <w:sz w:val="22"/>
          <w:szCs w:val="22"/>
          <w:lang w:val="es-CL"/>
        </w:rPr>
        <w:t>Esta gerencia es la encargada de la construcción del nuevo Terminal (T2) y del desarrollo de nuevos proyectos, tanto aquellos administrados directamente por SC NUEVO PUDAHUEL, como el administrado por terceros en el área de concesión de SC NUEVO PUDAHUEL. El Gerente será un profesional universitario o con estudios equivalentes o experiencia comprobada en el área de las obras de construcción.</w:t>
      </w:r>
    </w:p>
    <w:p w14:paraId="55FE756D" w14:textId="77777777" w:rsidR="00F32F4E" w:rsidRPr="001E01A7" w:rsidRDefault="00F32F4E" w:rsidP="00F70D51">
      <w:pPr>
        <w:suppressAutoHyphens/>
        <w:rPr>
          <w:rFonts w:cs="Arial"/>
          <w:color w:val="FF0000"/>
          <w:sz w:val="22"/>
          <w:szCs w:val="22"/>
          <w:lang w:val="es-CL"/>
        </w:rPr>
      </w:pPr>
    </w:p>
    <w:p w14:paraId="1DEBB742" w14:textId="270FCE61" w:rsidR="00F32F4E" w:rsidRPr="001E01A7" w:rsidRDefault="00F32F4E" w:rsidP="00F32F4E">
      <w:pPr>
        <w:rPr>
          <w:rFonts w:cs="Arial"/>
          <w:sz w:val="22"/>
          <w:szCs w:val="22"/>
          <w:lang w:val="es-CL"/>
        </w:rPr>
      </w:pPr>
      <w:r w:rsidRPr="001E01A7">
        <w:rPr>
          <w:rFonts w:cs="Arial"/>
          <w:sz w:val="22"/>
          <w:szCs w:val="22"/>
          <w:lang w:val="es-CL"/>
        </w:rPr>
        <w:t xml:space="preserve">Licenciado en </w:t>
      </w:r>
      <w:del w:id="135" w:author="John Rathkamp Swnburn" w:date="2017-09-06T13:33:00Z">
        <w:r w:rsidR="0087056B" w:rsidDel="00F117B9">
          <w:rPr>
            <w:rFonts w:cs="Arial"/>
            <w:sz w:val="22"/>
            <w:szCs w:val="22"/>
            <w:lang w:val="es-CL"/>
          </w:rPr>
          <w:delText>I</w:delText>
        </w:r>
        <w:r w:rsidRPr="001E01A7" w:rsidDel="00F117B9">
          <w:rPr>
            <w:rFonts w:cs="Arial"/>
            <w:sz w:val="22"/>
            <w:szCs w:val="22"/>
            <w:lang w:val="es-CL"/>
          </w:rPr>
          <w:delText>ngenería</w:delText>
        </w:r>
      </w:del>
      <w:ins w:id="136" w:author="John Rathkamp Swnburn" w:date="2017-09-06T13:33:00Z">
        <w:r w:rsidR="00F117B9">
          <w:rPr>
            <w:rFonts w:cs="Arial"/>
            <w:sz w:val="22"/>
            <w:szCs w:val="22"/>
            <w:lang w:val="es-CL"/>
          </w:rPr>
          <w:t>I</w:t>
        </w:r>
        <w:r w:rsidR="00F117B9" w:rsidRPr="001E01A7">
          <w:rPr>
            <w:rFonts w:cs="Arial"/>
            <w:sz w:val="22"/>
            <w:szCs w:val="22"/>
            <w:lang w:val="es-CL"/>
          </w:rPr>
          <w:t>ngeniería</w:t>
        </w:r>
      </w:ins>
      <w:r w:rsidRPr="001E01A7">
        <w:rPr>
          <w:rFonts w:cs="Arial"/>
          <w:sz w:val="22"/>
          <w:szCs w:val="22"/>
          <w:lang w:val="es-CL"/>
        </w:rPr>
        <w:t xml:space="preserve"> (5 años) en la ENPC de Paris, Francia. Tiene el postgrado en Ciencias </w:t>
      </w:r>
      <w:del w:id="137" w:author="John Rathkamp Swnburn" w:date="2017-09-06T13:33:00Z">
        <w:r w:rsidRPr="001E01A7" w:rsidDel="00F117B9">
          <w:rPr>
            <w:rFonts w:cs="Arial"/>
            <w:sz w:val="22"/>
            <w:szCs w:val="22"/>
            <w:lang w:val="es-CL"/>
          </w:rPr>
          <w:delText>Politicas</w:delText>
        </w:r>
      </w:del>
      <w:ins w:id="138" w:author="John Rathkamp Swnburn" w:date="2017-09-06T13:33:00Z">
        <w:r w:rsidR="00F117B9" w:rsidRPr="001E01A7">
          <w:rPr>
            <w:rFonts w:cs="Arial"/>
            <w:sz w:val="22"/>
            <w:szCs w:val="22"/>
            <w:lang w:val="es-CL"/>
          </w:rPr>
          <w:t>Políticas</w:t>
        </w:r>
      </w:ins>
      <w:r w:rsidRPr="001E01A7">
        <w:rPr>
          <w:rFonts w:cs="Arial"/>
          <w:sz w:val="22"/>
          <w:szCs w:val="22"/>
          <w:lang w:val="es-CL"/>
        </w:rPr>
        <w:t xml:space="preserve"> del l’Institut d’études Politiques de Paris, Francia</w:t>
      </w:r>
    </w:p>
    <w:p w14:paraId="76E21E96" w14:textId="77777777" w:rsidR="00F32F4E" w:rsidRPr="001E01A7" w:rsidRDefault="00F32F4E" w:rsidP="00F70D51">
      <w:pPr>
        <w:suppressAutoHyphens/>
        <w:rPr>
          <w:rFonts w:cs="Arial"/>
          <w:sz w:val="22"/>
          <w:szCs w:val="22"/>
          <w:lang w:val="es-CL"/>
        </w:rPr>
      </w:pPr>
    </w:p>
    <w:p w14:paraId="5BBC68DC" w14:textId="77777777" w:rsidR="00F70D51" w:rsidRPr="001E01A7" w:rsidRDefault="00F70D51" w:rsidP="00F70D51">
      <w:pPr>
        <w:jc w:val="left"/>
        <w:rPr>
          <w:rFonts w:cs="Arial"/>
          <w:sz w:val="22"/>
          <w:szCs w:val="22"/>
          <w:lang w:val="es-CL"/>
        </w:rPr>
      </w:pPr>
    </w:p>
    <w:p w14:paraId="660FB03D"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Comercial</w:t>
      </w:r>
    </w:p>
    <w:p w14:paraId="02E8F8B8" w14:textId="77777777" w:rsidR="00F70D51" w:rsidRPr="001E01A7" w:rsidRDefault="00F70D51" w:rsidP="00F70D51">
      <w:pPr>
        <w:suppressAutoHyphens/>
        <w:rPr>
          <w:rFonts w:cs="Arial"/>
          <w:sz w:val="12"/>
          <w:szCs w:val="12"/>
          <w:lang w:val="es-CL"/>
        </w:rPr>
      </w:pPr>
    </w:p>
    <w:p w14:paraId="3E9A552E" w14:textId="77777777" w:rsidR="00F70D51" w:rsidRPr="001E01A7" w:rsidRDefault="00F70D51" w:rsidP="00F70D51">
      <w:pPr>
        <w:suppressAutoHyphens/>
        <w:rPr>
          <w:rFonts w:cs="Arial"/>
          <w:sz w:val="22"/>
          <w:szCs w:val="22"/>
          <w:lang w:val="es-CL"/>
        </w:rPr>
      </w:pPr>
      <w:r w:rsidRPr="001E01A7">
        <w:rPr>
          <w:rFonts w:cs="Arial"/>
          <w:sz w:val="22"/>
          <w:szCs w:val="22"/>
          <w:lang w:val="es-CL"/>
        </w:rPr>
        <w:t>Será responsable de la explotación comercial del área concesionada, todo el contacto directo con los clientes. La Administración de la Propiedad es otra responsabilidad que incluye la administración de todos los contratos de empresas y personas que presten servicios remunerados en el Aeropuerto. El Gerente será un profesional universitario o con estudios equivalentes o experiencia comprobada en el área de la Concesión</w:t>
      </w:r>
    </w:p>
    <w:p w14:paraId="41C2913E" w14:textId="77777777" w:rsidR="00F70D51" w:rsidRPr="001E01A7" w:rsidRDefault="00F70D51" w:rsidP="00F70D51">
      <w:pPr>
        <w:suppressAutoHyphens/>
        <w:rPr>
          <w:rFonts w:cs="Arial"/>
          <w:sz w:val="22"/>
          <w:szCs w:val="22"/>
          <w:lang w:val="es-CL"/>
        </w:rPr>
      </w:pPr>
    </w:p>
    <w:p w14:paraId="604AC599" w14:textId="0B032503" w:rsidR="00B30580" w:rsidRPr="001E01A7" w:rsidRDefault="00B30580" w:rsidP="00B30580">
      <w:pPr>
        <w:rPr>
          <w:rFonts w:cs="Arial"/>
          <w:sz w:val="22"/>
          <w:szCs w:val="22"/>
          <w:lang w:val="es-CL"/>
        </w:rPr>
      </w:pPr>
      <w:r w:rsidRPr="001E01A7">
        <w:rPr>
          <w:rFonts w:cs="Arial"/>
          <w:sz w:val="22"/>
          <w:szCs w:val="22"/>
          <w:lang w:val="es-CL"/>
        </w:rPr>
        <w:t xml:space="preserve">Es </w:t>
      </w:r>
      <w:r w:rsidR="0087056B">
        <w:rPr>
          <w:rFonts w:cs="Arial"/>
          <w:sz w:val="22"/>
          <w:szCs w:val="22"/>
          <w:lang w:val="es-CL"/>
        </w:rPr>
        <w:t>M</w:t>
      </w:r>
      <w:r w:rsidR="003F51B0">
        <w:rPr>
          <w:rFonts w:cs="Arial"/>
          <w:sz w:val="22"/>
          <w:szCs w:val="22"/>
          <w:lang w:val="es-CL"/>
        </w:rPr>
        <w:t>aster</w:t>
      </w:r>
      <w:r w:rsidRPr="001E01A7">
        <w:rPr>
          <w:rFonts w:cs="Arial"/>
          <w:sz w:val="22"/>
          <w:szCs w:val="22"/>
          <w:lang w:val="es-CL"/>
        </w:rPr>
        <w:t xml:space="preserve"> de </w:t>
      </w:r>
      <w:r w:rsidR="0087056B">
        <w:rPr>
          <w:rFonts w:cs="Arial"/>
          <w:sz w:val="22"/>
          <w:szCs w:val="22"/>
          <w:lang w:val="es-CL"/>
        </w:rPr>
        <w:t>M</w:t>
      </w:r>
      <w:r w:rsidRPr="001E01A7">
        <w:rPr>
          <w:rFonts w:cs="Arial"/>
          <w:sz w:val="22"/>
          <w:szCs w:val="22"/>
          <w:lang w:val="es-CL"/>
        </w:rPr>
        <w:t xml:space="preserve">arketing y </w:t>
      </w:r>
      <w:r w:rsidR="0087056B">
        <w:rPr>
          <w:rFonts w:cs="Arial"/>
          <w:sz w:val="22"/>
          <w:szCs w:val="22"/>
          <w:lang w:val="es-CL"/>
        </w:rPr>
        <w:t>V</w:t>
      </w:r>
      <w:r w:rsidRPr="001E01A7">
        <w:rPr>
          <w:rFonts w:cs="Arial"/>
          <w:sz w:val="22"/>
          <w:szCs w:val="22"/>
          <w:lang w:val="es-CL"/>
        </w:rPr>
        <w:t xml:space="preserve">entas </w:t>
      </w:r>
      <w:r w:rsidR="0087056B">
        <w:rPr>
          <w:rFonts w:cs="Arial"/>
          <w:sz w:val="22"/>
          <w:szCs w:val="22"/>
          <w:lang w:val="es-CL"/>
        </w:rPr>
        <w:t>I</w:t>
      </w:r>
      <w:r w:rsidRPr="001E01A7">
        <w:rPr>
          <w:rFonts w:cs="Arial"/>
          <w:sz w:val="22"/>
          <w:szCs w:val="22"/>
          <w:lang w:val="es-CL"/>
        </w:rPr>
        <w:t xml:space="preserve">nternacionales, 5 años después del </w:t>
      </w:r>
      <w:r w:rsidR="0087056B">
        <w:rPr>
          <w:rFonts w:cs="Arial"/>
          <w:sz w:val="22"/>
          <w:szCs w:val="22"/>
          <w:lang w:val="es-CL"/>
        </w:rPr>
        <w:t>B</w:t>
      </w:r>
      <w:r w:rsidRPr="001E01A7">
        <w:rPr>
          <w:rFonts w:cs="Arial"/>
          <w:sz w:val="22"/>
          <w:szCs w:val="22"/>
          <w:lang w:val="es-CL"/>
        </w:rPr>
        <w:t>achillerato, en la Universidad de Evry, región de París, Francia.</w:t>
      </w:r>
    </w:p>
    <w:p w14:paraId="2F8B62C3" w14:textId="77777777" w:rsidR="00F70D51" w:rsidRPr="001E01A7" w:rsidRDefault="00F70D51" w:rsidP="00F70D51">
      <w:pPr>
        <w:suppressAutoHyphens/>
        <w:rPr>
          <w:rFonts w:cs="Arial"/>
          <w:sz w:val="22"/>
          <w:szCs w:val="22"/>
          <w:lang w:val="es-CL"/>
        </w:rPr>
      </w:pPr>
    </w:p>
    <w:p w14:paraId="1158A710" w14:textId="77777777" w:rsidR="004A1274" w:rsidRPr="001E01A7" w:rsidRDefault="004A1274" w:rsidP="00F70D51">
      <w:pPr>
        <w:suppressAutoHyphens/>
        <w:rPr>
          <w:rFonts w:cs="Arial"/>
          <w:sz w:val="22"/>
          <w:szCs w:val="22"/>
          <w:lang w:val="es-CL"/>
        </w:rPr>
      </w:pPr>
    </w:p>
    <w:p w14:paraId="110DCA96" w14:textId="0E43B898" w:rsidR="00F70D51" w:rsidRPr="001E01A7" w:rsidRDefault="00F70D51" w:rsidP="00501F08">
      <w:pPr>
        <w:pStyle w:val="Ttulo3"/>
      </w:pPr>
      <w:bookmarkStart w:id="139" w:name="_Toc425146265"/>
      <w:r w:rsidRPr="001E01A7">
        <w:t>4.2.2 FUNCIONES Y REQUISITOS</w:t>
      </w:r>
      <w:bookmarkEnd w:id="139"/>
    </w:p>
    <w:p w14:paraId="592191B1" w14:textId="77777777" w:rsidR="00514632" w:rsidRPr="001E01A7" w:rsidRDefault="00514632" w:rsidP="00514632">
      <w:pPr>
        <w:rPr>
          <w:rFonts w:cs="Arial"/>
          <w:sz w:val="22"/>
          <w:szCs w:val="22"/>
          <w:lang w:val="es-CL"/>
        </w:rPr>
      </w:pPr>
    </w:p>
    <w:p w14:paraId="77DF0BCA" w14:textId="77777777" w:rsidR="004A1274" w:rsidRPr="001E01A7" w:rsidRDefault="004A1274" w:rsidP="00514632">
      <w:pPr>
        <w:rPr>
          <w:rFonts w:cs="Arial"/>
          <w:sz w:val="22"/>
          <w:szCs w:val="22"/>
          <w:lang w:val="es-CL"/>
        </w:rPr>
      </w:pPr>
    </w:p>
    <w:p w14:paraId="42D43214" w14:textId="77777777" w:rsidR="00514632" w:rsidRPr="001E01A7" w:rsidRDefault="00514632" w:rsidP="00501F08">
      <w:pPr>
        <w:pStyle w:val="Ttulo4"/>
      </w:pPr>
      <w:r w:rsidRPr="001E01A7">
        <w:t>4.2.2.1 Funciones y responsabilidades generales</w:t>
      </w:r>
    </w:p>
    <w:p w14:paraId="6192001B" w14:textId="77777777" w:rsidR="00514632" w:rsidRPr="001E01A7" w:rsidRDefault="00514632" w:rsidP="00514632">
      <w:pPr>
        <w:rPr>
          <w:rFonts w:cs="Arial"/>
          <w:sz w:val="22"/>
          <w:szCs w:val="22"/>
          <w:lang w:val="es-CL"/>
        </w:rPr>
      </w:pPr>
    </w:p>
    <w:p w14:paraId="391AF9A7" w14:textId="77777777" w:rsidR="00514632" w:rsidRPr="001E01A7" w:rsidRDefault="00514632" w:rsidP="00514632">
      <w:pPr>
        <w:pStyle w:val="Prrafodelista"/>
        <w:suppressAutoHyphens/>
        <w:ind w:left="0"/>
        <w:contextualSpacing w:val="0"/>
        <w:rPr>
          <w:rFonts w:cs="Arial"/>
          <w:color w:val="000000" w:themeColor="text1"/>
          <w:sz w:val="22"/>
          <w:szCs w:val="22"/>
          <w:lang w:val="es-CL"/>
        </w:rPr>
      </w:pPr>
      <w:r w:rsidRPr="001E01A7">
        <w:rPr>
          <w:rFonts w:cs="Arial"/>
          <w:sz w:val="22"/>
          <w:szCs w:val="22"/>
          <w:lang w:val="es-CL"/>
        </w:rPr>
        <w:t xml:space="preserve">A </w:t>
      </w:r>
      <w:r w:rsidR="00E87DBD" w:rsidRPr="001E01A7">
        <w:rPr>
          <w:rFonts w:cs="Arial"/>
          <w:sz w:val="22"/>
          <w:szCs w:val="22"/>
          <w:lang w:val="es-CL"/>
        </w:rPr>
        <w:t>continuación,</w:t>
      </w:r>
      <w:r w:rsidRPr="001E01A7">
        <w:rPr>
          <w:rFonts w:cs="Arial"/>
          <w:sz w:val="22"/>
          <w:szCs w:val="22"/>
          <w:lang w:val="es-CL"/>
        </w:rPr>
        <w:t xml:space="preserve"> se realiza una breve descripción de las responsabilidades y características más importantes de cada puesto de trabajo. Como norma general, los Gerentes y el personal ejecutivo deben s</w:t>
      </w:r>
      <w:r w:rsidRPr="001E01A7">
        <w:rPr>
          <w:rFonts w:cs="Arial"/>
          <w:color w:val="000000" w:themeColor="text1"/>
          <w:sz w:val="22"/>
          <w:szCs w:val="22"/>
          <w:lang w:val="es-CL"/>
        </w:rPr>
        <w:t>er profesionales o funcionarios con estudios universitarios o experiencia comprobada en sus respectivos ámbitos. El resto de los jefes de servicios o técnicos, son funcionarios de comprobada experiencia y habilidad en sus campos de responsabilidad.</w:t>
      </w:r>
    </w:p>
    <w:p w14:paraId="5AE86072" w14:textId="77777777" w:rsidR="00514632" w:rsidRPr="001E01A7" w:rsidRDefault="00514632" w:rsidP="00514632">
      <w:pPr>
        <w:pStyle w:val="Textoindependiente"/>
        <w:tabs>
          <w:tab w:val="center" w:pos="0"/>
        </w:tabs>
        <w:spacing w:after="0"/>
        <w:ind w:left="426" w:hanging="426"/>
        <w:rPr>
          <w:rFonts w:cs="Arial"/>
          <w:color w:val="000000" w:themeColor="text1"/>
          <w:sz w:val="22"/>
          <w:szCs w:val="22"/>
          <w:lang w:val="es-CL"/>
        </w:rPr>
      </w:pPr>
    </w:p>
    <w:p w14:paraId="1FC8DB05"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General</w:t>
      </w:r>
    </w:p>
    <w:p w14:paraId="77870DFA" w14:textId="77777777" w:rsidR="005D2786" w:rsidRPr="001E01A7" w:rsidRDefault="005D2786" w:rsidP="005D2786">
      <w:pPr>
        <w:suppressAutoHyphens/>
        <w:rPr>
          <w:rFonts w:cs="Arial"/>
          <w:color w:val="000000" w:themeColor="text1"/>
          <w:sz w:val="22"/>
          <w:szCs w:val="22"/>
          <w:lang w:val="es-CL"/>
        </w:rPr>
      </w:pPr>
    </w:p>
    <w:p w14:paraId="133034BF" w14:textId="77777777" w:rsidR="005D2786" w:rsidRPr="001E01A7" w:rsidRDefault="005D2786" w:rsidP="005D2786">
      <w:pPr>
        <w:suppressAutoHyphens/>
        <w:rPr>
          <w:rFonts w:cs="Arial"/>
          <w:color w:val="000000" w:themeColor="text1"/>
          <w:sz w:val="22"/>
          <w:szCs w:val="22"/>
          <w:lang w:val="es-CL"/>
        </w:rPr>
      </w:pPr>
      <w:r w:rsidRPr="001E01A7">
        <w:rPr>
          <w:rFonts w:cs="Arial"/>
          <w:color w:val="000000" w:themeColor="text1"/>
          <w:sz w:val="22"/>
          <w:szCs w:val="22"/>
          <w:lang w:val="es-CL"/>
        </w:rPr>
        <w:t xml:space="preserve">La responsabilidad clave de este puesto consiste en la administración general de la Concesión. Esto incluirá: </w:t>
      </w:r>
    </w:p>
    <w:p w14:paraId="3B643FDB" w14:textId="77777777" w:rsidR="005D2786" w:rsidRPr="001E01A7" w:rsidRDefault="005D2786" w:rsidP="005D2786">
      <w:pPr>
        <w:suppressAutoHyphens/>
        <w:rPr>
          <w:rFonts w:cs="Arial"/>
          <w:color w:val="000000" w:themeColor="text1"/>
          <w:sz w:val="22"/>
          <w:szCs w:val="22"/>
          <w:lang w:val="es-CL"/>
        </w:rPr>
      </w:pPr>
    </w:p>
    <w:p w14:paraId="0FF27E71" w14:textId="77777777" w:rsidR="005D2786" w:rsidRPr="001E01A7" w:rsidRDefault="005D2786" w:rsidP="00D97C23">
      <w:pPr>
        <w:pStyle w:val="Prrafodelista"/>
        <w:numPr>
          <w:ilvl w:val="0"/>
          <w:numId w:val="27"/>
        </w:numPr>
        <w:suppressAutoHyphens/>
        <w:contextualSpacing w:val="0"/>
        <w:rPr>
          <w:rFonts w:cs="Arial"/>
          <w:color w:val="000000" w:themeColor="text1"/>
          <w:sz w:val="22"/>
          <w:szCs w:val="22"/>
          <w:lang w:val="es-CL"/>
        </w:rPr>
      </w:pPr>
      <w:r w:rsidRPr="001E01A7">
        <w:rPr>
          <w:rFonts w:cs="Arial"/>
          <w:color w:val="000000" w:themeColor="text1"/>
          <w:sz w:val="22"/>
          <w:szCs w:val="22"/>
          <w:lang w:val="es-CL"/>
        </w:rPr>
        <w:t>Ser responsable ante el Directorio de la planificación a corto y largo plazo de la Concesión y del desarrollo de los negocios del Concesionario.</w:t>
      </w:r>
    </w:p>
    <w:p w14:paraId="64E96C45" w14:textId="77777777" w:rsidR="005D2786" w:rsidRPr="001E01A7" w:rsidRDefault="005D2786" w:rsidP="005D2786">
      <w:pPr>
        <w:suppressAutoHyphens/>
        <w:rPr>
          <w:rFonts w:cs="Arial"/>
          <w:color w:val="000000" w:themeColor="text1"/>
          <w:sz w:val="22"/>
          <w:szCs w:val="22"/>
          <w:lang w:val="es-CL"/>
        </w:rPr>
      </w:pPr>
    </w:p>
    <w:p w14:paraId="69EB8E3F" w14:textId="4D1563A0" w:rsidR="005D2786" w:rsidRPr="001E01A7" w:rsidRDefault="007E478B" w:rsidP="00D97C23">
      <w:pPr>
        <w:pStyle w:val="Prrafodelista"/>
        <w:numPr>
          <w:ilvl w:val="0"/>
          <w:numId w:val="27"/>
        </w:numPr>
        <w:suppressAutoHyphens/>
        <w:contextualSpacing w:val="0"/>
        <w:rPr>
          <w:rFonts w:cs="Arial"/>
          <w:sz w:val="22"/>
          <w:szCs w:val="22"/>
          <w:lang w:val="es-CL"/>
        </w:rPr>
      </w:pPr>
      <w:r w:rsidRPr="001E01A7">
        <w:rPr>
          <w:rFonts w:cs="Arial"/>
          <w:sz w:val="22"/>
          <w:szCs w:val="22"/>
          <w:lang w:val="es-CL"/>
        </w:rPr>
        <w:t xml:space="preserve">Ser </w:t>
      </w:r>
      <w:r w:rsidR="00A15DB8" w:rsidRPr="001E01A7">
        <w:rPr>
          <w:rFonts w:cs="Arial"/>
          <w:sz w:val="22"/>
          <w:szCs w:val="22"/>
          <w:lang w:val="es-CL"/>
        </w:rPr>
        <w:t>responsable de</w:t>
      </w:r>
      <w:r w:rsidRPr="001E01A7">
        <w:rPr>
          <w:rFonts w:cs="Arial"/>
          <w:sz w:val="22"/>
          <w:szCs w:val="22"/>
          <w:lang w:val="es-CL"/>
        </w:rPr>
        <w:t xml:space="preserve"> la comunicación y coordinación con el MOP, otros </w:t>
      </w:r>
      <w:r w:rsidR="001F4EF0">
        <w:rPr>
          <w:rFonts w:cs="Arial"/>
          <w:sz w:val="22"/>
          <w:szCs w:val="22"/>
          <w:lang w:val="es-CL"/>
        </w:rPr>
        <w:t>M</w:t>
      </w:r>
      <w:r w:rsidRPr="001E01A7">
        <w:rPr>
          <w:rFonts w:cs="Arial"/>
          <w:sz w:val="22"/>
          <w:szCs w:val="22"/>
          <w:lang w:val="es-CL"/>
        </w:rPr>
        <w:t xml:space="preserve">inisterios, </w:t>
      </w:r>
      <w:r w:rsidR="001F4EF0">
        <w:rPr>
          <w:rFonts w:cs="Arial"/>
          <w:sz w:val="22"/>
          <w:szCs w:val="22"/>
          <w:lang w:val="es-CL"/>
        </w:rPr>
        <w:t>I</w:t>
      </w:r>
      <w:r w:rsidRPr="001E01A7">
        <w:rPr>
          <w:rFonts w:cs="Arial"/>
          <w:sz w:val="22"/>
          <w:szCs w:val="22"/>
          <w:lang w:val="es-CL"/>
        </w:rPr>
        <w:t xml:space="preserve">nstituciones y </w:t>
      </w:r>
      <w:r w:rsidR="001F4EF0">
        <w:rPr>
          <w:rFonts w:cs="Arial"/>
          <w:sz w:val="22"/>
          <w:szCs w:val="22"/>
          <w:lang w:val="es-CL"/>
        </w:rPr>
        <w:t>A</w:t>
      </w:r>
      <w:r w:rsidRPr="001E01A7">
        <w:rPr>
          <w:rFonts w:cs="Arial"/>
          <w:sz w:val="22"/>
          <w:szCs w:val="22"/>
          <w:lang w:val="es-CL"/>
        </w:rPr>
        <w:t xml:space="preserve">utoridades de </w:t>
      </w:r>
      <w:r w:rsidR="001F4EF0">
        <w:rPr>
          <w:rFonts w:cs="Arial"/>
          <w:sz w:val="22"/>
          <w:szCs w:val="22"/>
          <w:lang w:val="es-CL"/>
        </w:rPr>
        <w:t>G</w:t>
      </w:r>
      <w:r w:rsidRPr="001E01A7">
        <w:rPr>
          <w:rFonts w:cs="Arial"/>
          <w:sz w:val="22"/>
          <w:szCs w:val="22"/>
          <w:lang w:val="es-CL"/>
        </w:rPr>
        <w:t>obierno que tengan participación en la Concesión.</w:t>
      </w:r>
    </w:p>
    <w:p w14:paraId="0CBCF868" w14:textId="77777777" w:rsidR="005D2786" w:rsidRPr="001E01A7" w:rsidRDefault="005D2786" w:rsidP="005D2786">
      <w:pPr>
        <w:pStyle w:val="Textoindependiente"/>
        <w:spacing w:after="0"/>
        <w:rPr>
          <w:rFonts w:cs="Arial"/>
          <w:b/>
          <w:color w:val="000000" w:themeColor="text1"/>
          <w:sz w:val="22"/>
          <w:szCs w:val="22"/>
          <w:lang w:val="es-CL"/>
        </w:rPr>
      </w:pPr>
    </w:p>
    <w:p w14:paraId="48926860"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 xml:space="preserve">Gerente de Relaciones Institucionales y Calidad </w:t>
      </w:r>
    </w:p>
    <w:p w14:paraId="33BB065D" w14:textId="77777777" w:rsidR="005D2786" w:rsidRPr="001E01A7" w:rsidRDefault="005D2786" w:rsidP="005D2786">
      <w:pPr>
        <w:pStyle w:val="Textoindependiente"/>
        <w:spacing w:after="0"/>
        <w:rPr>
          <w:rFonts w:cs="Arial"/>
          <w:b/>
          <w:color w:val="000000" w:themeColor="text1"/>
          <w:sz w:val="22"/>
          <w:szCs w:val="22"/>
          <w:lang w:val="es-CL"/>
        </w:rPr>
      </w:pPr>
    </w:p>
    <w:p w14:paraId="28EFEF4F" w14:textId="77777777" w:rsidR="005D2786" w:rsidRPr="001E01A7" w:rsidRDefault="005D2786" w:rsidP="005D2786">
      <w:pPr>
        <w:pStyle w:val="Textoindependiente"/>
        <w:spacing w:after="0"/>
        <w:rPr>
          <w:rFonts w:cs="Arial"/>
          <w:color w:val="000000" w:themeColor="text1"/>
          <w:sz w:val="22"/>
          <w:szCs w:val="22"/>
          <w:lang w:val="es-CL"/>
        </w:rPr>
      </w:pPr>
      <w:r w:rsidRPr="001E01A7">
        <w:rPr>
          <w:rFonts w:cs="Arial"/>
          <w:color w:val="000000" w:themeColor="text1"/>
          <w:sz w:val="22"/>
          <w:szCs w:val="22"/>
          <w:lang w:val="es-CL"/>
        </w:rPr>
        <w:t>Las responsabilidades y funciones que tiene a cargo esta gerencia serán:</w:t>
      </w:r>
    </w:p>
    <w:p w14:paraId="17BC7528" w14:textId="77777777" w:rsidR="005D2786" w:rsidRPr="001E01A7" w:rsidRDefault="005D2786" w:rsidP="005D2786">
      <w:pPr>
        <w:pStyle w:val="Textoindependiente"/>
        <w:spacing w:after="0"/>
        <w:rPr>
          <w:rFonts w:cs="Arial"/>
          <w:color w:val="000000" w:themeColor="text1"/>
          <w:sz w:val="22"/>
          <w:szCs w:val="22"/>
          <w:lang w:val="es-CL"/>
        </w:rPr>
      </w:pPr>
    </w:p>
    <w:p w14:paraId="33E72FA3" w14:textId="77777777" w:rsidR="005D2786" w:rsidRPr="001E01A7" w:rsidRDefault="005D2786" w:rsidP="00D97C23">
      <w:pPr>
        <w:pStyle w:val="Textoindependiente"/>
        <w:numPr>
          <w:ilvl w:val="0"/>
          <w:numId w:val="24"/>
        </w:numPr>
        <w:spacing w:after="0"/>
        <w:ind w:left="360"/>
        <w:rPr>
          <w:rFonts w:cs="Arial"/>
          <w:color w:val="000000" w:themeColor="text1"/>
          <w:sz w:val="22"/>
          <w:szCs w:val="22"/>
          <w:lang w:val="es-CL"/>
        </w:rPr>
      </w:pPr>
      <w:r w:rsidRPr="001E01A7">
        <w:rPr>
          <w:rFonts w:cs="Arial"/>
          <w:color w:val="000000" w:themeColor="text1"/>
          <w:sz w:val="22"/>
          <w:szCs w:val="22"/>
          <w:lang w:val="es-CL"/>
        </w:rPr>
        <w:t>Ser responsable de las relaciones institucionales.</w:t>
      </w:r>
    </w:p>
    <w:p w14:paraId="471B4B38" w14:textId="77777777" w:rsidR="005D2786" w:rsidRPr="001E01A7" w:rsidRDefault="005D2786" w:rsidP="005D2786">
      <w:pPr>
        <w:pStyle w:val="Textoindependiente"/>
        <w:spacing w:after="0"/>
        <w:rPr>
          <w:rFonts w:cs="Arial"/>
          <w:color w:val="000000" w:themeColor="text1"/>
          <w:sz w:val="22"/>
          <w:szCs w:val="22"/>
          <w:lang w:val="es-CL"/>
        </w:rPr>
      </w:pPr>
    </w:p>
    <w:p w14:paraId="7D21765C" w14:textId="77777777" w:rsidR="005D2786" w:rsidRPr="001E01A7" w:rsidRDefault="005D2786" w:rsidP="00D97C23">
      <w:pPr>
        <w:pStyle w:val="Textoindependiente"/>
        <w:numPr>
          <w:ilvl w:val="0"/>
          <w:numId w:val="24"/>
        </w:numPr>
        <w:spacing w:after="0"/>
        <w:ind w:left="360"/>
        <w:rPr>
          <w:rFonts w:cs="Arial"/>
          <w:color w:val="000000" w:themeColor="text1"/>
          <w:sz w:val="22"/>
          <w:szCs w:val="22"/>
          <w:lang w:val="es-CL"/>
        </w:rPr>
      </w:pPr>
      <w:r w:rsidRPr="001E01A7">
        <w:rPr>
          <w:rFonts w:cs="Arial"/>
          <w:color w:val="000000" w:themeColor="text1"/>
          <w:sz w:val="22"/>
          <w:szCs w:val="22"/>
          <w:lang w:val="es-CL"/>
        </w:rPr>
        <w:t>Coordinar la confección y entrega de documentos al MOP (“entregables”).</w:t>
      </w:r>
    </w:p>
    <w:p w14:paraId="07C6B185" w14:textId="77777777" w:rsidR="005D2786" w:rsidRPr="001E01A7" w:rsidRDefault="005D2786" w:rsidP="005D2786">
      <w:pPr>
        <w:pStyle w:val="Textoindependiente"/>
        <w:spacing w:after="0"/>
        <w:rPr>
          <w:rFonts w:cs="Arial"/>
          <w:color w:val="000000" w:themeColor="text1"/>
          <w:sz w:val="22"/>
          <w:szCs w:val="22"/>
          <w:lang w:val="es-CL"/>
        </w:rPr>
      </w:pPr>
    </w:p>
    <w:p w14:paraId="6C94E5CC" w14:textId="77777777" w:rsidR="005D2786" w:rsidRPr="001E01A7" w:rsidRDefault="005D2786" w:rsidP="00D97C23">
      <w:pPr>
        <w:pStyle w:val="Textoindependiente"/>
        <w:numPr>
          <w:ilvl w:val="0"/>
          <w:numId w:val="24"/>
        </w:numPr>
        <w:spacing w:after="0"/>
        <w:ind w:left="360"/>
        <w:rPr>
          <w:rFonts w:cs="Arial"/>
          <w:color w:val="000000" w:themeColor="text1"/>
          <w:sz w:val="22"/>
          <w:szCs w:val="22"/>
          <w:lang w:val="es-CL"/>
        </w:rPr>
      </w:pPr>
      <w:r w:rsidRPr="001E01A7">
        <w:rPr>
          <w:rFonts w:cs="Arial"/>
          <w:color w:val="000000" w:themeColor="text1"/>
          <w:sz w:val="22"/>
          <w:szCs w:val="22"/>
          <w:lang w:val="es-CL"/>
        </w:rPr>
        <w:t>Ser responsable del Sistema de Gestión Integrado (calidad y ambiental), bajo normas ISO 9001 e ISO 14001.</w:t>
      </w:r>
    </w:p>
    <w:p w14:paraId="2740C2F0" w14:textId="77777777" w:rsidR="00ED0F60" w:rsidRPr="001E01A7" w:rsidRDefault="00ED0F60" w:rsidP="00ED0F60">
      <w:pPr>
        <w:pStyle w:val="Textoindependiente"/>
        <w:tabs>
          <w:tab w:val="clear" w:pos="0"/>
        </w:tabs>
        <w:suppressAutoHyphens/>
        <w:spacing w:after="0"/>
        <w:rPr>
          <w:rFonts w:cs="Arial"/>
          <w:b/>
          <w:color w:val="000000" w:themeColor="text1"/>
          <w:sz w:val="22"/>
          <w:szCs w:val="22"/>
          <w:lang w:val="es-CL"/>
        </w:rPr>
      </w:pPr>
    </w:p>
    <w:p w14:paraId="7A834687" w14:textId="77777777" w:rsidR="00ED0F60" w:rsidRPr="001E01A7" w:rsidRDefault="00ED0F60" w:rsidP="00ED0F60">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de Operaciones y Mantenimiento</w:t>
      </w:r>
    </w:p>
    <w:p w14:paraId="1935A4FA" w14:textId="77777777" w:rsidR="00ED0F60" w:rsidRPr="001E01A7" w:rsidRDefault="00ED0F60" w:rsidP="00ED0F60">
      <w:pPr>
        <w:pStyle w:val="Textoindependiente"/>
        <w:tabs>
          <w:tab w:val="clear" w:pos="0"/>
        </w:tabs>
        <w:suppressAutoHyphens/>
        <w:spacing w:after="0"/>
        <w:ind w:left="426"/>
        <w:rPr>
          <w:rFonts w:cs="Arial"/>
          <w:color w:val="000000" w:themeColor="text1"/>
          <w:sz w:val="22"/>
          <w:szCs w:val="22"/>
          <w:lang w:val="es-CL"/>
        </w:rPr>
      </w:pPr>
    </w:p>
    <w:p w14:paraId="3A06CF15" w14:textId="489BD5FA" w:rsidR="00ED0F60" w:rsidRPr="001E01A7" w:rsidRDefault="00ED0F60" w:rsidP="00ED0F60">
      <w:pPr>
        <w:pStyle w:val="Prrafodelista"/>
        <w:suppressAutoHyphens/>
        <w:ind w:left="0"/>
        <w:contextualSpacing w:val="0"/>
        <w:rPr>
          <w:rFonts w:cs="Arial"/>
          <w:color w:val="000000" w:themeColor="text1"/>
          <w:sz w:val="22"/>
          <w:szCs w:val="22"/>
          <w:lang w:val="es-CL"/>
        </w:rPr>
      </w:pPr>
      <w:r w:rsidRPr="001E01A7">
        <w:rPr>
          <w:rFonts w:cs="Arial"/>
          <w:color w:val="000000" w:themeColor="text1"/>
          <w:sz w:val="22"/>
          <w:szCs w:val="22"/>
          <w:lang w:val="es-CL"/>
        </w:rPr>
        <w:t xml:space="preserve">Será responsable de la funcionalidad general de los terminales de pasajeros del </w:t>
      </w:r>
      <w:r w:rsidR="001F4EF0">
        <w:rPr>
          <w:rFonts w:cs="Arial"/>
          <w:color w:val="000000" w:themeColor="text1"/>
          <w:sz w:val="22"/>
          <w:szCs w:val="22"/>
          <w:lang w:val="es-CL"/>
        </w:rPr>
        <w:t>A</w:t>
      </w:r>
      <w:r w:rsidRPr="001E01A7">
        <w:rPr>
          <w:rFonts w:cs="Arial"/>
          <w:color w:val="000000" w:themeColor="text1"/>
          <w:sz w:val="22"/>
          <w:szCs w:val="22"/>
          <w:lang w:val="es-CL"/>
        </w:rPr>
        <w:t>eropuerto, debiendo velar por el cumplimiento de las siguientes tareas:</w:t>
      </w:r>
    </w:p>
    <w:p w14:paraId="32431E50" w14:textId="77777777" w:rsidR="00ED0F60" w:rsidRPr="001E01A7" w:rsidRDefault="00ED0F60" w:rsidP="00ED0F60">
      <w:pPr>
        <w:suppressAutoHyphens/>
        <w:ind w:left="426" w:hanging="426"/>
        <w:rPr>
          <w:rFonts w:cs="Arial"/>
          <w:color w:val="000000" w:themeColor="text1"/>
          <w:sz w:val="22"/>
          <w:szCs w:val="22"/>
          <w:lang w:val="es-CL"/>
        </w:rPr>
      </w:pPr>
    </w:p>
    <w:p w14:paraId="53EEBA0E"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Asegurar el mantenimiento y conservación de la infraestructura, instalaciones y equipamiento bajo la administración de SC NUEVO PUDAHUEL, dando cumplimiento a los requisitos de mantenimiento de los fabricantes para los distintos equipos y sistemas. Para estos efectos, anualmente, elaborará un plan matriz de mantenimiento, sobre el cual se programarán los trabajos a desarrollar mensualmente por la compañía, por sí o mediante la contratación de empresas especializadas.</w:t>
      </w:r>
    </w:p>
    <w:p w14:paraId="08648082" w14:textId="77777777" w:rsidR="00ED0F60" w:rsidRPr="001E01A7" w:rsidRDefault="00ED0F60" w:rsidP="00ED0F60">
      <w:pPr>
        <w:suppressAutoHyphens/>
        <w:ind w:left="426" w:hanging="426"/>
        <w:rPr>
          <w:rFonts w:cs="Arial"/>
          <w:color w:val="000000" w:themeColor="text1"/>
          <w:sz w:val="22"/>
          <w:szCs w:val="22"/>
          <w:lang w:val="es-CL"/>
        </w:rPr>
      </w:pPr>
    </w:p>
    <w:p w14:paraId="12A2B167"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Mantener el abastecimiento de insumos básicos y del sistema de climatización de los edificios terminales de pasajeros.</w:t>
      </w:r>
    </w:p>
    <w:p w14:paraId="067C7C69" w14:textId="77777777" w:rsidR="00ED0F60" w:rsidRPr="001E01A7" w:rsidRDefault="00ED0F60" w:rsidP="00ED0F60">
      <w:pPr>
        <w:suppressAutoHyphens/>
        <w:ind w:left="426" w:hanging="426"/>
        <w:rPr>
          <w:rFonts w:cs="Arial"/>
          <w:color w:val="000000" w:themeColor="text1"/>
          <w:sz w:val="22"/>
          <w:szCs w:val="22"/>
          <w:lang w:val="es-CL"/>
        </w:rPr>
      </w:pPr>
    </w:p>
    <w:p w14:paraId="70BD8043" w14:textId="1D6CC465"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Prevenir los riesgos al interior del área de la </w:t>
      </w:r>
      <w:r w:rsidR="001F4EF0">
        <w:rPr>
          <w:rFonts w:cs="Arial"/>
          <w:color w:val="000000" w:themeColor="text1"/>
          <w:sz w:val="22"/>
          <w:szCs w:val="22"/>
          <w:lang w:val="es-CL"/>
        </w:rPr>
        <w:t>C</w:t>
      </w:r>
      <w:r w:rsidRPr="001E01A7">
        <w:rPr>
          <w:rFonts w:cs="Arial"/>
          <w:color w:val="000000" w:themeColor="text1"/>
          <w:sz w:val="22"/>
          <w:szCs w:val="22"/>
          <w:lang w:val="es-CL"/>
        </w:rPr>
        <w:t>oncesión.</w:t>
      </w:r>
    </w:p>
    <w:p w14:paraId="30EE8C6B" w14:textId="77777777" w:rsidR="00ED0F60" w:rsidRPr="001E01A7" w:rsidRDefault="00ED0F60" w:rsidP="00ED0F60">
      <w:pPr>
        <w:suppressAutoHyphens/>
        <w:rPr>
          <w:rFonts w:cs="Arial"/>
          <w:color w:val="000000" w:themeColor="text1"/>
          <w:sz w:val="22"/>
          <w:szCs w:val="22"/>
          <w:lang w:val="es-CL"/>
        </w:rPr>
      </w:pPr>
    </w:p>
    <w:p w14:paraId="4A8DA4EF"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lastRenderedPageBreak/>
        <w:t>Administrar los Estacionamientos Remotos, Puentes de Embarque y sus servicios asociados, a través de la programación del sistema de asignación de estacionamientos de aeronaves.</w:t>
      </w:r>
    </w:p>
    <w:p w14:paraId="36FD4A47" w14:textId="77777777" w:rsidR="00ED0F60" w:rsidRPr="001E01A7" w:rsidRDefault="00ED0F60" w:rsidP="00ED0F60">
      <w:pPr>
        <w:suppressAutoHyphens/>
        <w:ind w:left="426" w:hanging="426"/>
        <w:rPr>
          <w:rFonts w:cs="Arial"/>
          <w:color w:val="000000" w:themeColor="text1"/>
          <w:sz w:val="22"/>
          <w:szCs w:val="22"/>
          <w:lang w:val="es-CL"/>
        </w:rPr>
      </w:pPr>
    </w:p>
    <w:p w14:paraId="2E175D63" w14:textId="70B711BB"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Mantener actualizados el Plan subsidiario de Emergencia y Programa de Seguridad, </w:t>
      </w:r>
      <w:r w:rsidR="001F4EF0" w:rsidRPr="001E01A7">
        <w:rPr>
          <w:rFonts w:cs="Arial"/>
          <w:color w:val="000000" w:themeColor="text1"/>
          <w:sz w:val="22"/>
          <w:szCs w:val="22"/>
          <w:lang w:val="es-CL"/>
        </w:rPr>
        <w:t>como,</w:t>
      </w:r>
      <w:r w:rsidRPr="001E01A7">
        <w:rPr>
          <w:rFonts w:cs="Arial"/>
          <w:color w:val="000000" w:themeColor="text1"/>
          <w:sz w:val="22"/>
          <w:szCs w:val="22"/>
          <w:lang w:val="es-CL"/>
        </w:rPr>
        <w:t xml:space="preserve"> asimismo, el entrenamiento de su personal en la aplicación de dicho plan y programa.</w:t>
      </w:r>
    </w:p>
    <w:p w14:paraId="51665F67" w14:textId="77777777" w:rsidR="00ED0F60" w:rsidRPr="001E01A7" w:rsidRDefault="00ED0F60" w:rsidP="00ED0F60">
      <w:pPr>
        <w:suppressAutoHyphens/>
        <w:ind w:left="426"/>
        <w:rPr>
          <w:rFonts w:cs="Arial"/>
          <w:color w:val="000000" w:themeColor="text1"/>
          <w:sz w:val="22"/>
          <w:szCs w:val="22"/>
          <w:lang w:val="es-CL"/>
        </w:rPr>
      </w:pPr>
    </w:p>
    <w:p w14:paraId="5F66D459"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Administración de los Servicios de Información al Público y de Vuelo (FIDS/BIDS/PAS/GIDS).</w:t>
      </w:r>
    </w:p>
    <w:p w14:paraId="06ED43AF" w14:textId="77777777" w:rsidR="00ED0F60" w:rsidRPr="001E01A7" w:rsidRDefault="00ED0F60" w:rsidP="00ED0F60">
      <w:pPr>
        <w:suppressAutoHyphens/>
        <w:ind w:left="426" w:hanging="426"/>
        <w:rPr>
          <w:rFonts w:cs="Arial"/>
          <w:color w:val="000000" w:themeColor="text1"/>
          <w:sz w:val="22"/>
          <w:szCs w:val="22"/>
          <w:lang w:val="es-CL"/>
        </w:rPr>
      </w:pPr>
    </w:p>
    <w:p w14:paraId="574A52E2"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Administración del Servicio directo al Cliente.</w:t>
      </w:r>
    </w:p>
    <w:p w14:paraId="595A9EC9" w14:textId="77777777" w:rsidR="00ED0F60" w:rsidRPr="001E01A7" w:rsidRDefault="00ED0F60" w:rsidP="00ED0F60">
      <w:pPr>
        <w:suppressAutoHyphens/>
        <w:ind w:left="426" w:hanging="426"/>
        <w:rPr>
          <w:rFonts w:cs="Arial"/>
          <w:color w:val="000000" w:themeColor="text1"/>
          <w:sz w:val="22"/>
          <w:szCs w:val="22"/>
          <w:lang w:val="es-CL"/>
        </w:rPr>
      </w:pPr>
    </w:p>
    <w:p w14:paraId="048A7A70"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Colaborar con la seguridad de los Terminales y estacionamientos de vehículos, a través de la fiscalización y control de las Empresas de Seguridad contratadas por SC NUEVO PUDAHUEL y de los sistemas de CCTV.</w:t>
      </w:r>
    </w:p>
    <w:p w14:paraId="4F87C000" w14:textId="77777777" w:rsidR="00ED0F60" w:rsidRPr="001E01A7" w:rsidRDefault="00ED0F60" w:rsidP="00ED0F60">
      <w:pPr>
        <w:suppressAutoHyphens/>
        <w:ind w:left="426" w:hanging="426"/>
        <w:rPr>
          <w:rFonts w:cs="Arial"/>
          <w:color w:val="000000" w:themeColor="text1"/>
          <w:sz w:val="22"/>
          <w:szCs w:val="22"/>
          <w:lang w:val="es-CL"/>
        </w:rPr>
      </w:pPr>
    </w:p>
    <w:p w14:paraId="25DDAB60"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Asegurar la acreditación y empadronamiento de las personas y vehículos que ingresan al Terminal de Carga.</w:t>
      </w:r>
    </w:p>
    <w:p w14:paraId="44044084" w14:textId="77777777" w:rsidR="00ED0F60" w:rsidRPr="001E01A7" w:rsidRDefault="00ED0F60" w:rsidP="00ED0F60">
      <w:pPr>
        <w:suppressAutoHyphens/>
        <w:ind w:left="426" w:hanging="426"/>
        <w:rPr>
          <w:rFonts w:cs="Arial"/>
          <w:color w:val="000000" w:themeColor="text1"/>
          <w:sz w:val="22"/>
          <w:szCs w:val="22"/>
          <w:lang w:val="es-CL"/>
        </w:rPr>
      </w:pPr>
    </w:p>
    <w:p w14:paraId="722BDC18"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Gestionar la tramitación de las TICA de los Contratistas y Subcontratistas de SC NUEVO PUDAHUEL con la DGAC.</w:t>
      </w:r>
    </w:p>
    <w:p w14:paraId="17A78440" w14:textId="77777777" w:rsidR="00ED0F60" w:rsidRPr="001E01A7" w:rsidRDefault="00ED0F60" w:rsidP="00ED0F60">
      <w:pPr>
        <w:suppressAutoHyphens/>
        <w:ind w:left="426" w:hanging="426"/>
        <w:rPr>
          <w:rFonts w:cs="Arial"/>
          <w:color w:val="000000" w:themeColor="text1"/>
          <w:sz w:val="22"/>
          <w:szCs w:val="22"/>
          <w:lang w:val="es-CL"/>
        </w:rPr>
      </w:pPr>
    </w:p>
    <w:p w14:paraId="108944B9" w14:textId="13F8182A"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Velar por el cumplimiento de los diferentes contratos de responsabilidad de la Gerencia de Operaciones y </w:t>
      </w:r>
      <w:del w:id="140" w:author="John Rathkamp Swnburn" w:date="2017-09-06T13:33:00Z">
        <w:r w:rsidRPr="001E01A7" w:rsidDel="00F117B9">
          <w:rPr>
            <w:rFonts w:cs="Arial"/>
            <w:color w:val="000000" w:themeColor="text1"/>
            <w:sz w:val="22"/>
            <w:szCs w:val="22"/>
            <w:lang w:val="es-CL"/>
          </w:rPr>
          <w:delText>Mantenimineto</w:delText>
        </w:r>
      </w:del>
      <w:ins w:id="141" w:author="John Rathkamp Swnburn" w:date="2017-09-06T13:33:00Z">
        <w:r w:rsidR="00F117B9" w:rsidRPr="001E01A7">
          <w:rPr>
            <w:rFonts w:cs="Arial"/>
            <w:color w:val="000000" w:themeColor="text1"/>
            <w:sz w:val="22"/>
            <w:szCs w:val="22"/>
            <w:lang w:val="es-CL"/>
          </w:rPr>
          <w:t>Mantenimiento</w:t>
        </w:r>
      </w:ins>
    </w:p>
    <w:p w14:paraId="7D1E2CE5" w14:textId="77777777" w:rsidR="005D2786" w:rsidRPr="001E01A7" w:rsidRDefault="005D2786" w:rsidP="005D2786">
      <w:pPr>
        <w:pStyle w:val="Textoindependiente"/>
        <w:spacing w:after="0"/>
        <w:rPr>
          <w:rFonts w:cs="Arial"/>
          <w:b/>
          <w:color w:val="000000" w:themeColor="text1"/>
          <w:sz w:val="22"/>
          <w:szCs w:val="22"/>
          <w:lang w:val="es-CL"/>
        </w:rPr>
      </w:pPr>
    </w:p>
    <w:p w14:paraId="09AD362B"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de Administración y Finanzas</w:t>
      </w:r>
    </w:p>
    <w:p w14:paraId="5503D587" w14:textId="77777777" w:rsidR="005D2786" w:rsidRPr="001E01A7" w:rsidRDefault="005D2786" w:rsidP="005D2786">
      <w:pPr>
        <w:pStyle w:val="Prrafodelista"/>
        <w:suppressAutoHyphens/>
        <w:ind w:left="0"/>
        <w:contextualSpacing w:val="0"/>
        <w:rPr>
          <w:rFonts w:cs="Arial"/>
          <w:color w:val="000000" w:themeColor="text1"/>
          <w:sz w:val="22"/>
          <w:szCs w:val="22"/>
          <w:lang w:val="es-CL"/>
        </w:rPr>
      </w:pPr>
    </w:p>
    <w:p w14:paraId="0F2387F1" w14:textId="77777777" w:rsidR="005D2786" w:rsidRPr="001E01A7" w:rsidRDefault="005D2786" w:rsidP="005D2786">
      <w:pPr>
        <w:pStyle w:val="Prrafodelista"/>
        <w:suppressAutoHyphens/>
        <w:ind w:left="0"/>
        <w:contextualSpacing w:val="0"/>
        <w:rPr>
          <w:rFonts w:cs="Arial"/>
          <w:color w:val="000000" w:themeColor="text1"/>
          <w:sz w:val="22"/>
          <w:szCs w:val="22"/>
          <w:lang w:val="es-CL"/>
        </w:rPr>
      </w:pPr>
      <w:r w:rsidRPr="001E01A7">
        <w:rPr>
          <w:rFonts w:cs="Arial"/>
          <w:color w:val="000000" w:themeColor="text1"/>
          <w:sz w:val="22"/>
          <w:szCs w:val="22"/>
          <w:lang w:val="es-CL"/>
        </w:rPr>
        <w:t xml:space="preserve">Las responsabilidades y funciones que tendrá a cargo esta gerencia se centrarán en dirigir las actividades financieras, administrativas, contables, tributarias y de información de la operación de la Concesión. En particular, deberá realizar lo siguiente: </w:t>
      </w:r>
    </w:p>
    <w:p w14:paraId="6122F19B" w14:textId="77777777" w:rsidR="005D2786" w:rsidRPr="001E01A7" w:rsidRDefault="005D2786" w:rsidP="005D2786">
      <w:pPr>
        <w:suppressAutoHyphens/>
        <w:ind w:left="426" w:hanging="426"/>
        <w:rPr>
          <w:rFonts w:cs="Arial"/>
          <w:color w:val="000000" w:themeColor="text1"/>
          <w:sz w:val="22"/>
          <w:szCs w:val="22"/>
          <w:lang w:val="es-CL"/>
        </w:rPr>
      </w:pPr>
    </w:p>
    <w:p w14:paraId="149BA4F9" w14:textId="3A30383B"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Asumir la contabilidad general de la empresa, así como la gestión administrativa propia del funcionamiento del </w:t>
      </w:r>
      <w:r w:rsidR="001F4EF0">
        <w:rPr>
          <w:rFonts w:cs="Arial"/>
          <w:color w:val="000000" w:themeColor="text1"/>
          <w:sz w:val="22"/>
          <w:szCs w:val="22"/>
          <w:lang w:val="es-CL"/>
        </w:rPr>
        <w:t>A</w:t>
      </w:r>
      <w:r w:rsidRPr="001E01A7">
        <w:rPr>
          <w:rFonts w:cs="Arial"/>
          <w:color w:val="000000" w:themeColor="text1"/>
          <w:sz w:val="22"/>
          <w:szCs w:val="22"/>
          <w:lang w:val="es-CL"/>
        </w:rPr>
        <w:t>eropuerto.</w:t>
      </w:r>
    </w:p>
    <w:p w14:paraId="321499E2" w14:textId="77777777" w:rsidR="005D2786" w:rsidRPr="001E01A7" w:rsidRDefault="005D2786" w:rsidP="005D2786">
      <w:pPr>
        <w:suppressAutoHyphens/>
        <w:ind w:left="426" w:hanging="426"/>
        <w:rPr>
          <w:rFonts w:cs="Arial"/>
          <w:color w:val="000000" w:themeColor="text1"/>
          <w:sz w:val="22"/>
          <w:szCs w:val="22"/>
          <w:lang w:val="es-CL"/>
        </w:rPr>
      </w:pPr>
    </w:p>
    <w:p w14:paraId="5B603A22"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Planificar, conjuntamente con otros departamentos, la situación financiera del Concesionario, a mediano y largo plazo, para la operación del </w:t>
      </w:r>
      <w:r w:rsidR="00E87DBD" w:rsidRPr="001E01A7">
        <w:rPr>
          <w:rFonts w:cs="Arial"/>
          <w:color w:val="000000" w:themeColor="text1"/>
          <w:sz w:val="22"/>
          <w:szCs w:val="22"/>
          <w:lang w:val="es-CL"/>
        </w:rPr>
        <w:t>terminal.</w:t>
      </w:r>
      <w:r w:rsidRPr="001E01A7">
        <w:rPr>
          <w:rFonts w:cs="Arial"/>
          <w:color w:val="000000" w:themeColor="text1"/>
          <w:sz w:val="22"/>
          <w:szCs w:val="22"/>
          <w:lang w:val="es-CL"/>
        </w:rPr>
        <w:t xml:space="preserve"> Además, desempeñar funciones de análisis y previsión financiera.</w:t>
      </w:r>
    </w:p>
    <w:p w14:paraId="15A30BB0" w14:textId="77777777" w:rsidR="005D2786" w:rsidRPr="001E01A7" w:rsidRDefault="005D2786" w:rsidP="005D2786">
      <w:pPr>
        <w:suppressAutoHyphens/>
        <w:ind w:left="426" w:hanging="426"/>
        <w:rPr>
          <w:rFonts w:cs="Arial"/>
          <w:color w:val="000000" w:themeColor="text1"/>
          <w:sz w:val="22"/>
          <w:szCs w:val="22"/>
          <w:lang w:val="es-CL"/>
        </w:rPr>
      </w:pPr>
    </w:p>
    <w:p w14:paraId="2B04108B"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Operar eficientemente las cuentas por cobrar, cuentas por pagar.</w:t>
      </w:r>
    </w:p>
    <w:p w14:paraId="55FB6169" w14:textId="77777777" w:rsidR="005D2786" w:rsidRPr="001E01A7" w:rsidRDefault="005D2786" w:rsidP="005D2786">
      <w:pPr>
        <w:tabs>
          <w:tab w:val="left" w:pos="1701"/>
        </w:tabs>
        <w:suppressAutoHyphens/>
        <w:ind w:left="426" w:hanging="426"/>
        <w:rPr>
          <w:rFonts w:cs="Arial"/>
          <w:color w:val="000000" w:themeColor="text1"/>
          <w:sz w:val="22"/>
          <w:szCs w:val="22"/>
          <w:lang w:val="es-CL"/>
        </w:rPr>
      </w:pPr>
    </w:p>
    <w:p w14:paraId="27D4ECD6" w14:textId="77777777" w:rsidR="005D2786" w:rsidRPr="001E01A7" w:rsidRDefault="005D2786" w:rsidP="00D97C23">
      <w:pPr>
        <w:numPr>
          <w:ilvl w:val="0"/>
          <w:numId w:val="22"/>
        </w:numPr>
        <w:suppressAutoHyphens/>
        <w:spacing w:line="276" w:lineRule="auto"/>
        <w:ind w:left="426" w:hanging="426"/>
        <w:rPr>
          <w:rFonts w:cs="Arial"/>
          <w:color w:val="000000" w:themeColor="text1"/>
          <w:sz w:val="22"/>
          <w:szCs w:val="22"/>
          <w:lang w:val="es-CL"/>
        </w:rPr>
      </w:pPr>
      <w:r w:rsidRPr="001E01A7">
        <w:rPr>
          <w:rFonts w:cs="Arial"/>
          <w:color w:val="000000" w:themeColor="text1"/>
          <w:sz w:val="22"/>
          <w:szCs w:val="22"/>
          <w:lang w:val="es-CL"/>
        </w:rPr>
        <w:t>Planificar, organizar y coordinar la situación financiera de la compañía. Hacerse cargo de proyectos de análisis financiero; interpretar y analizar informes estadísticos, financieros y contables administrativos; proporcionar asesoría financiera sobre propuestas de desarrollo comercial; hacerse cargo de análisis detallados de ingresos y costos, y evaluar el impacto de iniciativas de negocios.</w:t>
      </w:r>
    </w:p>
    <w:p w14:paraId="2E8E929A" w14:textId="77777777" w:rsidR="005D2786" w:rsidRPr="001E01A7" w:rsidRDefault="005D2786" w:rsidP="005D2786">
      <w:pPr>
        <w:suppressAutoHyphens/>
        <w:spacing w:line="276" w:lineRule="auto"/>
        <w:rPr>
          <w:rFonts w:cs="Arial"/>
          <w:color w:val="000000" w:themeColor="text1"/>
          <w:sz w:val="22"/>
          <w:szCs w:val="22"/>
          <w:lang w:val="es-CL"/>
        </w:rPr>
      </w:pPr>
    </w:p>
    <w:p w14:paraId="2E9AF503"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Asegurar el adecuado proceso de adquisición de bienes de capital, insumos y servicios necesarios para la normal operación del Concesionario. Esto requerirá trabajar con clientes internos para establecer criterios para la preselección de proveedores y ayudar a proveedores a cumplir con dichos criterios para poder hacer negocios con el Concesionario, establecer y monitorear un programa de evaluación de desempeño de proveedores y administrar el programa de excedentes de insumos.</w:t>
      </w:r>
    </w:p>
    <w:p w14:paraId="09B6507B" w14:textId="77777777" w:rsidR="00C47502" w:rsidRPr="001E01A7" w:rsidRDefault="00C47502" w:rsidP="00C47502">
      <w:pPr>
        <w:pStyle w:val="Prrafodelista"/>
        <w:rPr>
          <w:rFonts w:cs="Arial"/>
          <w:color w:val="000000" w:themeColor="text1"/>
          <w:sz w:val="22"/>
          <w:szCs w:val="22"/>
          <w:lang w:val="es-CL"/>
        </w:rPr>
      </w:pPr>
    </w:p>
    <w:p w14:paraId="323A30BD" w14:textId="77777777" w:rsidR="00C47502" w:rsidRPr="001E01A7" w:rsidRDefault="00C47502" w:rsidP="00D97C23">
      <w:pPr>
        <w:numPr>
          <w:ilvl w:val="0"/>
          <w:numId w:val="22"/>
        </w:numPr>
        <w:suppressAutoHyphens/>
        <w:ind w:left="426"/>
        <w:rPr>
          <w:rFonts w:cs="Arial"/>
          <w:color w:val="000000" w:themeColor="text1"/>
          <w:sz w:val="22"/>
          <w:szCs w:val="22"/>
          <w:lang w:val="es-CL"/>
        </w:rPr>
      </w:pPr>
      <w:r w:rsidRPr="001E01A7">
        <w:rPr>
          <w:rFonts w:cs="Arial"/>
          <w:color w:val="000000" w:themeColor="text1"/>
          <w:sz w:val="22"/>
          <w:szCs w:val="22"/>
          <w:lang w:val="es-CL"/>
        </w:rPr>
        <w:lastRenderedPageBreak/>
        <w:t>Mantener y actualizar el inventario cuando corresponda</w:t>
      </w:r>
    </w:p>
    <w:p w14:paraId="7D6C8305" w14:textId="77777777" w:rsidR="00ED0F60" w:rsidRPr="001E01A7" w:rsidRDefault="00ED0F60" w:rsidP="00ED0F60">
      <w:pPr>
        <w:pStyle w:val="Textoindependiente"/>
        <w:tabs>
          <w:tab w:val="clear" w:pos="0"/>
        </w:tabs>
        <w:suppressAutoHyphens/>
        <w:spacing w:after="0"/>
        <w:rPr>
          <w:rFonts w:cs="Arial"/>
          <w:b/>
          <w:color w:val="000000" w:themeColor="text1"/>
          <w:sz w:val="22"/>
          <w:szCs w:val="22"/>
          <w:lang w:val="es-CL"/>
        </w:rPr>
      </w:pPr>
    </w:p>
    <w:p w14:paraId="46EB5824" w14:textId="77777777" w:rsidR="00ED0F60" w:rsidRPr="001E01A7" w:rsidRDefault="00ED0F60" w:rsidP="00ED0F60">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Técnico</w:t>
      </w:r>
    </w:p>
    <w:p w14:paraId="4DA14AB3" w14:textId="77777777" w:rsidR="00ED0F60" w:rsidRPr="001E01A7" w:rsidRDefault="00ED0F60" w:rsidP="00ED0F60">
      <w:pPr>
        <w:pStyle w:val="Textoindependiente"/>
        <w:tabs>
          <w:tab w:val="clear" w:pos="0"/>
        </w:tabs>
        <w:suppressAutoHyphens/>
        <w:spacing w:after="0"/>
        <w:rPr>
          <w:rFonts w:cs="Arial"/>
          <w:color w:val="000000" w:themeColor="text1"/>
          <w:sz w:val="22"/>
          <w:szCs w:val="22"/>
          <w:lang w:val="es-CL"/>
        </w:rPr>
      </w:pPr>
    </w:p>
    <w:p w14:paraId="3FBB84E7" w14:textId="77777777" w:rsidR="00ED0F60" w:rsidRPr="001E01A7" w:rsidRDefault="00ED0F60" w:rsidP="00ED0F60">
      <w:pPr>
        <w:pStyle w:val="Textoindependiente"/>
        <w:tabs>
          <w:tab w:val="clear" w:pos="0"/>
        </w:tabs>
        <w:suppressAutoHyphens/>
        <w:spacing w:after="0"/>
        <w:rPr>
          <w:rFonts w:cs="Arial"/>
          <w:color w:val="000000" w:themeColor="text1"/>
          <w:sz w:val="22"/>
          <w:szCs w:val="22"/>
          <w:lang w:val="es-CL"/>
        </w:rPr>
      </w:pPr>
      <w:r w:rsidRPr="001E01A7">
        <w:rPr>
          <w:rFonts w:cs="Arial"/>
          <w:color w:val="000000" w:themeColor="text1"/>
          <w:sz w:val="22"/>
          <w:szCs w:val="22"/>
          <w:lang w:val="es-CL"/>
        </w:rPr>
        <w:t>Las responsabilidades y funciones que tendrá a cargo esta gerencia se centrarán en lo siguiente:</w:t>
      </w:r>
    </w:p>
    <w:p w14:paraId="17E65D86" w14:textId="77777777" w:rsidR="00ED0F60" w:rsidRPr="001E01A7" w:rsidRDefault="00ED0F60" w:rsidP="00ED0F60">
      <w:pPr>
        <w:pStyle w:val="Textoindependiente"/>
        <w:tabs>
          <w:tab w:val="clear" w:pos="0"/>
        </w:tabs>
        <w:suppressAutoHyphens/>
        <w:spacing w:after="0"/>
        <w:rPr>
          <w:rFonts w:cs="Arial"/>
          <w:color w:val="000000" w:themeColor="text1"/>
          <w:sz w:val="22"/>
          <w:szCs w:val="22"/>
          <w:lang w:val="es-CL"/>
        </w:rPr>
      </w:pPr>
    </w:p>
    <w:p w14:paraId="7B9E9BB8"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Llevar a cabo las obras de construcción previstas en las Bases de Licitación.</w:t>
      </w:r>
    </w:p>
    <w:p w14:paraId="0EC8CAF9" w14:textId="77777777" w:rsidR="00ED0F60" w:rsidRPr="001E01A7" w:rsidRDefault="00ED0F60" w:rsidP="00ED0F60">
      <w:pPr>
        <w:suppressAutoHyphens/>
        <w:rPr>
          <w:rFonts w:cs="Arial"/>
          <w:color w:val="000000" w:themeColor="text1"/>
          <w:sz w:val="22"/>
          <w:szCs w:val="22"/>
          <w:lang w:val="es-CL"/>
        </w:rPr>
      </w:pPr>
    </w:p>
    <w:p w14:paraId="481F5FF0" w14:textId="66EA0EAA"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Desarrollar, revisar e implementar nuevos proyectos de construcción a materializar en el área de la </w:t>
      </w:r>
      <w:r w:rsidR="001F4EF0">
        <w:rPr>
          <w:rFonts w:cs="Arial"/>
          <w:color w:val="000000" w:themeColor="text1"/>
          <w:sz w:val="22"/>
          <w:szCs w:val="22"/>
          <w:lang w:val="es-CL"/>
        </w:rPr>
        <w:t>C</w:t>
      </w:r>
      <w:r w:rsidRPr="001E01A7">
        <w:rPr>
          <w:rFonts w:cs="Arial"/>
          <w:color w:val="000000" w:themeColor="text1"/>
          <w:sz w:val="22"/>
          <w:szCs w:val="22"/>
          <w:lang w:val="es-CL"/>
        </w:rPr>
        <w:t>oncesión, los que deberán ser sometidos a la aprobación de la Inspección Fiscal. Una vez aprobados, proceder a licitar, contratar y administrar la construcción o implementación de dichos nuevos proyectos.</w:t>
      </w:r>
    </w:p>
    <w:p w14:paraId="76B05DD7" w14:textId="77777777" w:rsidR="005D2786" w:rsidRPr="001E01A7" w:rsidRDefault="005D2786" w:rsidP="00C47502">
      <w:pPr>
        <w:tabs>
          <w:tab w:val="center" w:pos="4680"/>
        </w:tabs>
        <w:suppressAutoHyphens/>
        <w:rPr>
          <w:rFonts w:cs="Arial"/>
          <w:b/>
          <w:color w:val="000000" w:themeColor="text1"/>
          <w:sz w:val="22"/>
          <w:szCs w:val="22"/>
          <w:lang w:val="es-CL"/>
        </w:rPr>
      </w:pPr>
    </w:p>
    <w:p w14:paraId="670CF145"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Comercial</w:t>
      </w:r>
    </w:p>
    <w:p w14:paraId="7690E11E" w14:textId="77777777" w:rsidR="005D2786" w:rsidRPr="001E01A7" w:rsidRDefault="005D2786" w:rsidP="005D2786">
      <w:pPr>
        <w:pStyle w:val="Prrafodelista"/>
        <w:suppressAutoHyphens/>
        <w:ind w:left="0"/>
        <w:contextualSpacing w:val="0"/>
        <w:rPr>
          <w:rFonts w:cs="Arial"/>
          <w:color w:val="000000" w:themeColor="text1"/>
          <w:sz w:val="22"/>
          <w:szCs w:val="22"/>
          <w:lang w:val="es-CL"/>
        </w:rPr>
      </w:pPr>
    </w:p>
    <w:p w14:paraId="2F19422C" w14:textId="77777777" w:rsidR="005D2786" w:rsidRPr="001E01A7" w:rsidRDefault="005D2786" w:rsidP="005D2786">
      <w:pPr>
        <w:pStyle w:val="Prrafodelista"/>
        <w:suppressAutoHyphens/>
        <w:ind w:left="0"/>
        <w:contextualSpacing w:val="0"/>
        <w:rPr>
          <w:rFonts w:cs="Arial"/>
          <w:color w:val="000000" w:themeColor="text1"/>
          <w:sz w:val="22"/>
          <w:szCs w:val="22"/>
          <w:lang w:val="es-CL"/>
        </w:rPr>
      </w:pPr>
      <w:r w:rsidRPr="001E01A7">
        <w:rPr>
          <w:rFonts w:cs="Arial"/>
          <w:color w:val="000000" w:themeColor="text1"/>
          <w:sz w:val="22"/>
          <w:szCs w:val="22"/>
          <w:lang w:val="es-CL"/>
        </w:rPr>
        <w:t>La responsabilidad principal de este puesto será dirigir las actividades comerciales de la Concesión. En particular, tendrá a su cargo lo siguiente:</w:t>
      </w:r>
    </w:p>
    <w:p w14:paraId="770C58A4" w14:textId="77777777" w:rsidR="005D2786" w:rsidRPr="001E01A7" w:rsidRDefault="005D2786" w:rsidP="005D2786">
      <w:pPr>
        <w:tabs>
          <w:tab w:val="center" w:pos="142"/>
        </w:tabs>
        <w:suppressAutoHyphens/>
        <w:ind w:left="426" w:hanging="426"/>
        <w:rPr>
          <w:rFonts w:cs="Arial"/>
          <w:b/>
          <w:color w:val="000000" w:themeColor="text1"/>
          <w:sz w:val="22"/>
          <w:szCs w:val="22"/>
          <w:lang w:val="es-CL"/>
        </w:rPr>
      </w:pPr>
    </w:p>
    <w:p w14:paraId="2FB1706F"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Desarrollar el tráfico aéreo incluyendo los análisis de mercado de nuevas rutas, previsiones de tráfico y manejo de la base estadística.</w:t>
      </w:r>
    </w:p>
    <w:p w14:paraId="453318AF" w14:textId="77777777" w:rsidR="005D2786" w:rsidRPr="001E01A7" w:rsidRDefault="005D2786" w:rsidP="005D2786">
      <w:pPr>
        <w:suppressAutoHyphens/>
        <w:ind w:left="426"/>
        <w:rPr>
          <w:rFonts w:cs="Arial"/>
          <w:color w:val="000000" w:themeColor="text1"/>
          <w:sz w:val="22"/>
          <w:szCs w:val="22"/>
          <w:lang w:val="es-CL"/>
        </w:rPr>
      </w:pPr>
    </w:p>
    <w:p w14:paraId="5446BA8E" w14:textId="47EF4E1A"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Realizar la planificación comercial a mediano y largo plazo de la </w:t>
      </w:r>
      <w:del w:id="142" w:author="John Rathkamp Swnburn" w:date="2017-09-06T13:33:00Z">
        <w:r w:rsidRPr="001E01A7" w:rsidDel="00F117B9">
          <w:rPr>
            <w:rFonts w:cs="Arial"/>
            <w:color w:val="000000" w:themeColor="text1"/>
            <w:sz w:val="22"/>
            <w:szCs w:val="22"/>
            <w:lang w:val="es-CL"/>
          </w:rPr>
          <w:delText>compalía</w:delText>
        </w:r>
      </w:del>
      <w:ins w:id="143" w:author="John Rathkamp Swnburn" w:date="2017-09-06T13:33:00Z">
        <w:r w:rsidR="00F117B9" w:rsidRPr="001E01A7">
          <w:rPr>
            <w:rFonts w:cs="Arial"/>
            <w:color w:val="000000" w:themeColor="text1"/>
            <w:sz w:val="22"/>
            <w:szCs w:val="22"/>
            <w:lang w:val="es-CL"/>
          </w:rPr>
          <w:t>compañía</w:t>
        </w:r>
      </w:ins>
      <w:r w:rsidRPr="001E01A7">
        <w:rPr>
          <w:rFonts w:cs="Arial"/>
          <w:color w:val="000000" w:themeColor="text1"/>
          <w:sz w:val="22"/>
          <w:szCs w:val="22"/>
          <w:lang w:val="es-CL"/>
        </w:rPr>
        <w:t>, conjuntamente con otros departamentos de SC NUEVO PUDAHUEL.</w:t>
      </w:r>
    </w:p>
    <w:p w14:paraId="386FB047" w14:textId="77777777" w:rsidR="005D2786" w:rsidRPr="001E01A7" w:rsidRDefault="005D2786" w:rsidP="005D2786">
      <w:pPr>
        <w:suppressAutoHyphens/>
        <w:ind w:left="426" w:hanging="426"/>
        <w:rPr>
          <w:rFonts w:cs="Arial"/>
          <w:color w:val="000000" w:themeColor="text1"/>
          <w:sz w:val="22"/>
          <w:szCs w:val="22"/>
          <w:lang w:val="es-CL"/>
        </w:rPr>
      </w:pPr>
    </w:p>
    <w:p w14:paraId="2FCA73B4"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Desarrollar e implementar los criterios contractuales respecto de los </w:t>
      </w:r>
      <w:commentRangeStart w:id="144"/>
      <w:r w:rsidR="00A15DB8" w:rsidRPr="001E01A7">
        <w:rPr>
          <w:rFonts w:cs="Arial"/>
          <w:color w:val="000000" w:themeColor="text1"/>
          <w:sz w:val="22"/>
          <w:szCs w:val="22"/>
          <w:lang w:val="es-CL"/>
        </w:rPr>
        <w:t xml:space="preserve">Contratistas y </w:t>
      </w:r>
      <w:r w:rsidRPr="001E01A7">
        <w:rPr>
          <w:rFonts w:cs="Arial"/>
          <w:color w:val="000000" w:themeColor="text1"/>
          <w:sz w:val="22"/>
          <w:szCs w:val="22"/>
          <w:lang w:val="es-CL"/>
        </w:rPr>
        <w:t>Subcon</w:t>
      </w:r>
      <w:r w:rsidR="00A15DB8" w:rsidRPr="001E01A7">
        <w:rPr>
          <w:rFonts w:cs="Arial"/>
          <w:color w:val="000000" w:themeColor="text1"/>
          <w:sz w:val="22"/>
          <w:szCs w:val="22"/>
          <w:lang w:val="es-CL"/>
        </w:rPr>
        <w:t>tratista</w:t>
      </w:r>
      <w:r w:rsidRPr="001E01A7">
        <w:rPr>
          <w:rFonts w:cs="Arial"/>
          <w:color w:val="000000" w:themeColor="text1"/>
          <w:sz w:val="22"/>
          <w:szCs w:val="22"/>
          <w:lang w:val="es-CL"/>
        </w:rPr>
        <w:t xml:space="preserve">s </w:t>
      </w:r>
      <w:commentRangeEnd w:id="144"/>
      <w:r w:rsidR="001F4EF0">
        <w:rPr>
          <w:rStyle w:val="Refdecomentario"/>
        </w:rPr>
        <w:commentReference w:id="144"/>
      </w:r>
      <w:r w:rsidRPr="001E01A7">
        <w:rPr>
          <w:rFonts w:cs="Arial"/>
          <w:color w:val="000000" w:themeColor="text1"/>
          <w:sz w:val="22"/>
          <w:szCs w:val="22"/>
          <w:lang w:val="es-CL"/>
        </w:rPr>
        <w:t>y de selección de los mismos.</w:t>
      </w:r>
    </w:p>
    <w:p w14:paraId="04C5870D" w14:textId="77777777" w:rsidR="005D2786" w:rsidRPr="001E01A7" w:rsidRDefault="005D2786" w:rsidP="005D2786">
      <w:pPr>
        <w:ind w:left="426" w:hanging="426"/>
        <w:rPr>
          <w:rFonts w:cs="Arial"/>
          <w:color w:val="000000" w:themeColor="text1"/>
          <w:sz w:val="22"/>
          <w:szCs w:val="22"/>
          <w:lang w:val="es-CL"/>
        </w:rPr>
      </w:pPr>
    </w:p>
    <w:p w14:paraId="28DABC37"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Tramitar, en conjunto con la Gerencia de Operaciones y Mantenimiento, los proyectos de </w:t>
      </w:r>
      <w:commentRangeStart w:id="145"/>
      <w:r w:rsidR="00A15DB8" w:rsidRPr="001E01A7">
        <w:rPr>
          <w:rFonts w:cs="Arial"/>
          <w:color w:val="000000" w:themeColor="text1"/>
          <w:sz w:val="22"/>
          <w:szCs w:val="22"/>
          <w:lang w:val="es-CL"/>
        </w:rPr>
        <w:t>Contratistas y Subcontratistas</w:t>
      </w:r>
      <w:r w:rsidRPr="001E01A7">
        <w:rPr>
          <w:rFonts w:cs="Arial"/>
          <w:color w:val="000000" w:themeColor="text1"/>
          <w:sz w:val="22"/>
          <w:szCs w:val="22"/>
          <w:lang w:val="es-CL"/>
        </w:rPr>
        <w:t xml:space="preserve"> </w:t>
      </w:r>
      <w:commentRangeEnd w:id="145"/>
      <w:r w:rsidR="001F4EF0">
        <w:rPr>
          <w:rStyle w:val="Refdecomentario"/>
        </w:rPr>
        <w:commentReference w:id="145"/>
      </w:r>
      <w:r w:rsidRPr="001E01A7">
        <w:rPr>
          <w:rFonts w:cs="Arial"/>
          <w:color w:val="000000" w:themeColor="text1"/>
          <w:sz w:val="22"/>
          <w:szCs w:val="22"/>
          <w:lang w:val="es-CL"/>
        </w:rPr>
        <w:t>y de mantenciones.</w:t>
      </w:r>
    </w:p>
    <w:p w14:paraId="6A735030" w14:textId="77777777" w:rsidR="005D2786" w:rsidRPr="001E01A7" w:rsidRDefault="005D2786" w:rsidP="005D2786">
      <w:pPr>
        <w:suppressAutoHyphens/>
        <w:ind w:left="426" w:hanging="426"/>
        <w:rPr>
          <w:rFonts w:cs="Arial"/>
          <w:color w:val="000000" w:themeColor="text1"/>
          <w:sz w:val="22"/>
          <w:szCs w:val="22"/>
          <w:lang w:val="es-CL"/>
        </w:rPr>
      </w:pPr>
    </w:p>
    <w:p w14:paraId="64D822D8"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Desarrollar comercialmente el área concesionada, incluyendo su explotación inmobiliaria.</w:t>
      </w:r>
    </w:p>
    <w:p w14:paraId="52BD9767" w14:textId="77777777" w:rsidR="005D2786" w:rsidRPr="001E01A7" w:rsidRDefault="005D2786" w:rsidP="005D2786">
      <w:pPr>
        <w:suppressAutoHyphens/>
        <w:ind w:left="426" w:hanging="426"/>
        <w:rPr>
          <w:rFonts w:cs="Arial"/>
          <w:color w:val="000000" w:themeColor="text1"/>
          <w:sz w:val="22"/>
          <w:szCs w:val="22"/>
          <w:lang w:val="es-CL"/>
        </w:rPr>
      </w:pPr>
    </w:p>
    <w:p w14:paraId="4E662994" w14:textId="77777777" w:rsidR="005D2786" w:rsidRPr="001E01A7" w:rsidRDefault="005D2786" w:rsidP="00D97C23">
      <w:pPr>
        <w:numPr>
          <w:ilvl w:val="0"/>
          <w:numId w:val="22"/>
        </w:numPr>
        <w:suppressAutoHyphens/>
        <w:ind w:left="426" w:hanging="426"/>
        <w:jc w:val="left"/>
        <w:rPr>
          <w:rFonts w:cs="Arial"/>
          <w:color w:val="000000" w:themeColor="text1"/>
          <w:sz w:val="22"/>
          <w:szCs w:val="22"/>
          <w:lang w:val="es-CL"/>
        </w:rPr>
      </w:pPr>
      <w:r w:rsidRPr="001E01A7">
        <w:rPr>
          <w:rFonts w:cs="Arial"/>
          <w:color w:val="000000" w:themeColor="text1"/>
          <w:sz w:val="22"/>
          <w:szCs w:val="22"/>
          <w:lang w:val="es-CL"/>
        </w:rPr>
        <w:t xml:space="preserve">Administrar las relaciones con los </w:t>
      </w:r>
      <w:commentRangeStart w:id="146"/>
      <w:r w:rsidR="00A15DB8" w:rsidRPr="001E01A7">
        <w:rPr>
          <w:rFonts w:cs="Arial"/>
          <w:color w:val="000000" w:themeColor="text1"/>
          <w:sz w:val="22"/>
          <w:szCs w:val="22"/>
          <w:lang w:val="es-CL"/>
        </w:rPr>
        <w:t>Contratistas y Subcontratistas</w:t>
      </w:r>
      <w:r w:rsidRPr="001E01A7">
        <w:rPr>
          <w:rFonts w:cs="Arial"/>
          <w:color w:val="000000" w:themeColor="text1"/>
          <w:sz w:val="22"/>
          <w:szCs w:val="22"/>
          <w:lang w:val="es-CL"/>
        </w:rPr>
        <w:t>.</w:t>
      </w:r>
      <w:commentRangeEnd w:id="146"/>
      <w:r w:rsidR="001F4EF0">
        <w:rPr>
          <w:rStyle w:val="Refdecomentario"/>
        </w:rPr>
        <w:commentReference w:id="146"/>
      </w:r>
    </w:p>
    <w:p w14:paraId="4055E077" w14:textId="77777777" w:rsidR="005D2786" w:rsidRPr="001E01A7" w:rsidRDefault="005D2786" w:rsidP="005D2786">
      <w:pPr>
        <w:suppressAutoHyphens/>
        <w:jc w:val="left"/>
        <w:rPr>
          <w:rFonts w:cs="Arial"/>
          <w:color w:val="000000" w:themeColor="text1"/>
          <w:sz w:val="22"/>
          <w:szCs w:val="22"/>
          <w:lang w:val="es-CL"/>
        </w:rPr>
      </w:pPr>
    </w:p>
    <w:p w14:paraId="39911CEF" w14:textId="77777777" w:rsidR="005D2786" w:rsidRPr="001E01A7" w:rsidRDefault="005D2786" w:rsidP="005D2786">
      <w:pPr>
        <w:spacing w:line="276" w:lineRule="auto"/>
        <w:jc w:val="left"/>
        <w:rPr>
          <w:rFonts w:cs="Arial"/>
          <w:color w:val="000000" w:themeColor="text1"/>
          <w:sz w:val="22"/>
          <w:szCs w:val="22"/>
          <w:lang w:val="es-CL"/>
        </w:rPr>
      </w:pPr>
    </w:p>
    <w:p w14:paraId="0F0FBF4A"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Subgerente de Recursos Humanos</w:t>
      </w:r>
    </w:p>
    <w:p w14:paraId="6A2A31C7"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p>
    <w:p w14:paraId="6FC48C76" w14:textId="77777777" w:rsidR="005D2786" w:rsidRPr="001E01A7" w:rsidRDefault="005D2786" w:rsidP="005D2786">
      <w:pPr>
        <w:pStyle w:val="Textoindependiente"/>
        <w:spacing w:after="0"/>
        <w:rPr>
          <w:rFonts w:cs="Arial"/>
          <w:color w:val="000000" w:themeColor="text1"/>
          <w:sz w:val="22"/>
          <w:szCs w:val="22"/>
          <w:lang w:val="es-CL"/>
        </w:rPr>
      </w:pPr>
      <w:r w:rsidRPr="001E01A7">
        <w:rPr>
          <w:rFonts w:cs="Arial"/>
          <w:color w:val="000000" w:themeColor="text1"/>
          <w:sz w:val="22"/>
          <w:szCs w:val="22"/>
          <w:lang w:val="es-CL"/>
        </w:rPr>
        <w:t>Las responsabilidades y funciones que tiene a cargo esta sub gerencia serán:</w:t>
      </w:r>
    </w:p>
    <w:p w14:paraId="624D7DA8" w14:textId="77777777" w:rsidR="005D2786" w:rsidRPr="001E01A7" w:rsidRDefault="005D2786" w:rsidP="005D2786">
      <w:pPr>
        <w:pStyle w:val="Textoindependiente"/>
        <w:spacing w:after="0"/>
        <w:rPr>
          <w:rFonts w:cs="Arial"/>
          <w:color w:val="000000" w:themeColor="text1"/>
          <w:sz w:val="22"/>
          <w:szCs w:val="22"/>
          <w:lang w:val="es-CL"/>
        </w:rPr>
      </w:pPr>
    </w:p>
    <w:p w14:paraId="51DA7A5C" w14:textId="77777777" w:rsidR="005D2786" w:rsidRPr="001E01A7" w:rsidRDefault="005D2786" w:rsidP="00D97C23">
      <w:pPr>
        <w:pStyle w:val="Prrafodelista"/>
        <w:numPr>
          <w:ilvl w:val="0"/>
          <w:numId w:val="25"/>
        </w:numPr>
        <w:suppressAutoHyphens/>
        <w:contextualSpacing w:val="0"/>
        <w:rPr>
          <w:rFonts w:cs="Arial"/>
          <w:color w:val="000000" w:themeColor="text1"/>
          <w:sz w:val="22"/>
          <w:szCs w:val="22"/>
          <w:lang w:val="es-CL"/>
        </w:rPr>
      </w:pPr>
      <w:r w:rsidRPr="001E01A7">
        <w:rPr>
          <w:rFonts w:cs="Arial"/>
          <w:color w:val="000000" w:themeColor="text1"/>
          <w:sz w:val="22"/>
          <w:szCs w:val="22"/>
          <w:lang w:val="es-CL"/>
        </w:rPr>
        <w:t>Administrar los recursos humanos y la capacitación del personal de SC NUEVO PUDAHUEL, lo que incluye:</w:t>
      </w:r>
    </w:p>
    <w:p w14:paraId="4594FD94"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identificar las necesidades de capacitación y las prioridades en el Centro de Operaciones;</w:t>
      </w:r>
    </w:p>
    <w:p w14:paraId="7FD0EEA7"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desarrollar paquetes/materiales de capacitación;</w:t>
      </w:r>
    </w:p>
    <w:p w14:paraId="0D607F59"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 xml:space="preserve">diseñar módulos de capacitación; identificar recursos de capacitación y hacer los arreglos para contar con instructores apropiados; </w:t>
      </w:r>
    </w:p>
    <w:p w14:paraId="4A02246A"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realizar reuniones con los trabajadores para conocer respecto a su capacitación operacional;</w:t>
      </w:r>
    </w:p>
    <w:p w14:paraId="4F3BE15B"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mantener registros y actuar como enlace de capacitación operacional;</w:t>
      </w:r>
    </w:p>
    <w:p w14:paraId="47413AA6"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administrar el proceso de remuneraciones y proceso mensual de liquidación de sueldos;</w:t>
      </w:r>
    </w:p>
    <w:p w14:paraId="2C73BCEF"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asesorar permanente al personal de la compañía;</w:t>
      </w:r>
    </w:p>
    <w:p w14:paraId="6F23F35D" w14:textId="3C418ACA" w:rsidR="005D2786" w:rsidRPr="001E01A7" w:rsidRDefault="001F4EF0" w:rsidP="00D97C23">
      <w:pPr>
        <w:numPr>
          <w:ilvl w:val="0"/>
          <w:numId w:val="26"/>
        </w:numPr>
        <w:suppressAutoHyphens/>
        <w:rPr>
          <w:rFonts w:cs="Arial"/>
          <w:color w:val="000000" w:themeColor="text1"/>
          <w:sz w:val="22"/>
          <w:szCs w:val="22"/>
          <w:lang w:val="es-CL"/>
        </w:rPr>
      </w:pPr>
      <w:r>
        <w:rPr>
          <w:rFonts w:cs="Arial"/>
          <w:color w:val="000000" w:themeColor="text1"/>
          <w:sz w:val="22"/>
          <w:szCs w:val="22"/>
          <w:lang w:val="es-CL"/>
        </w:rPr>
        <w:lastRenderedPageBreak/>
        <w:t>a</w:t>
      </w:r>
      <w:r w:rsidR="005D2786" w:rsidRPr="001E01A7">
        <w:rPr>
          <w:rFonts w:cs="Arial"/>
          <w:color w:val="000000" w:themeColor="text1"/>
          <w:sz w:val="22"/>
          <w:szCs w:val="22"/>
          <w:lang w:val="es-CL"/>
        </w:rPr>
        <w:t>dministración de los beneficios al personal, tales como: creación de un plan colectivo de salud, administración y difusión de beneficios otorgados por las CCAF, contratación de seguros de vida y complementarios de salud y realización de actividades recreativas;</w:t>
      </w:r>
    </w:p>
    <w:p w14:paraId="513C2F1F"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diseño e implementación de procedimientos y reglamentación de las relaciones laborales y criterios de evaluación del personal;</w:t>
      </w:r>
    </w:p>
    <w:p w14:paraId="0CE88751"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proceso de selección, reclutamiento, capacitación y entrenamiento del personal;</w:t>
      </w:r>
    </w:p>
    <w:p w14:paraId="4F9BD3BD"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administración de compensaciones.</w:t>
      </w:r>
    </w:p>
    <w:p w14:paraId="2816E509"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gestión de sistemas de control (vacaciones, permisos, licencias por enfermedad, bienestar social, etc.); y</w:t>
      </w:r>
    </w:p>
    <w:p w14:paraId="115D48EA"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confección de normativa interna en materias de seguridad e higiene en el trabajo.</w:t>
      </w:r>
    </w:p>
    <w:p w14:paraId="42C2E6CA"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p>
    <w:p w14:paraId="4A1CAC8C"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Subgerente de Comunicación</w:t>
      </w:r>
    </w:p>
    <w:p w14:paraId="4914568B" w14:textId="77777777" w:rsidR="005D2786" w:rsidRPr="001E01A7" w:rsidRDefault="005D2786" w:rsidP="005D2786">
      <w:pPr>
        <w:pStyle w:val="Textoindependiente"/>
        <w:tabs>
          <w:tab w:val="clear" w:pos="0"/>
        </w:tabs>
        <w:suppressAutoHyphens/>
        <w:spacing w:after="0"/>
        <w:rPr>
          <w:rFonts w:cs="Arial"/>
          <w:color w:val="000000" w:themeColor="text1"/>
          <w:sz w:val="22"/>
          <w:szCs w:val="22"/>
          <w:lang w:val="es-CL"/>
        </w:rPr>
      </w:pPr>
    </w:p>
    <w:p w14:paraId="2C48EA9D" w14:textId="77777777" w:rsidR="009602FD" w:rsidRPr="001E01A7" w:rsidRDefault="009602FD" w:rsidP="005D2786">
      <w:pPr>
        <w:pStyle w:val="Textoindependiente"/>
        <w:tabs>
          <w:tab w:val="clear" w:pos="0"/>
        </w:tabs>
        <w:suppressAutoHyphens/>
        <w:spacing w:after="0"/>
        <w:rPr>
          <w:rFonts w:cs="Arial"/>
          <w:color w:val="000000" w:themeColor="text1"/>
          <w:sz w:val="22"/>
          <w:szCs w:val="22"/>
          <w:lang w:val="es-CL"/>
        </w:rPr>
      </w:pPr>
      <w:r w:rsidRPr="001E01A7">
        <w:rPr>
          <w:rFonts w:cs="Arial"/>
          <w:color w:val="000000" w:themeColor="text1"/>
          <w:sz w:val="22"/>
          <w:szCs w:val="22"/>
          <w:lang w:val="es-CL"/>
        </w:rPr>
        <w:t>Es Periodista y Licenciado en Comunicación Social, 5 años, en Universidad de los Andes, Santiago. Chile</w:t>
      </w:r>
    </w:p>
    <w:p w14:paraId="045D53E4" w14:textId="77777777" w:rsidR="009602FD" w:rsidRPr="001E01A7" w:rsidRDefault="009602FD" w:rsidP="005D2786">
      <w:pPr>
        <w:pStyle w:val="Textoindependiente"/>
        <w:tabs>
          <w:tab w:val="clear" w:pos="0"/>
        </w:tabs>
        <w:suppressAutoHyphens/>
        <w:spacing w:after="0"/>
        <w:rPr>
          <w:rFonts w:cs="Arial"/>
          <w:color w:val="000000" w:themeColor="text1"/>
          <w:sz w:val="22"/>
          <w:szCs w:val="22"/>
          <w:lang w:val="es-CL"/>
        </w:rPr>
      </w:pPr>
    </w:p>
    <w:p w14:paraId="0B6816EA" w14:textId="77777777" w:rsidR="005D2786" w:rsidRPr="001E01A7" w:rsidRDefault="005D2786" w:rsidP="005D2786">
      <w:pPr>
        <w:pStyle w:val="Textoindependiente"/>
        <w:tabs>
          <w:tab w:val="clear" w:pos="0"/>
        </w:tabs>
        <w:suppressAutoHyphens/>
        <w:spacing w:after="0"/>
        <w:rPr>
          <w:rFonts w:cs="Arial"/>
          <w:color w:val="000000" w:themeColor="text1"/>
          <w:sz w:val="22"/>
          <w:szCs w:val="22"/>
          <w:lang w:val="es-CL"/>
        </w:rPr>
      </w:pPr>
      <w:r w:rsidRPr="001E01A7">
        <w:rPr>
          <w:rFonts w:cs="Arial"/>
          <w:color w:val="000000" w:themeColor="text1"/>
          <w:sz w:val="22"/>
          <w:szCs w:val="22"/>
          <w:lang w:val="es-CL"/>
        </w:rPr>
        <w:t>Será responsable, principalmente, de las siguientes actividades:</w:t>
      </w:r>
    </w:p>
    <w:p w14:paraId="3343D49E" w14:textId="77777777" w:rsidR="005D2786" w:rsidRPr="001E01A7" w:rsidRDefault="005D2786" w:rsidP="005D2786">
      <w:pPr>
        <w:pStyle w:val="Textoindependiente"/>
        <w:tabs>
          <w:tab w:val="clear" w:pos="0"/>
        </w:tabs>
        <w:suppressAutoHyphens/>
        <w:spacing w:after="0"/>
        <w:rPr>
          <w:rFonts w:cs="Arial"/>
          <w:color w:val="000000" w:themeColor="text1"/>
          <w:sz w:val="22"/>
          <w:szCs w:val="22"/>
          <w:lang w:val="es-CL"/>
        </w:rPr>
      </w:pPr>
    </w:p>
    <w:p w14:paraId="4C40816C" w14:textId="77777777" w:rsidR="005D2786" w:rsidRPr="001E01A7" w:rsidRDefault="005D2786" w:rsidP="00D97C23">
      <w:pPr>
        <w:numPr>
          <w:ilvl w:val="0"/>
          <w:numId w:val="23"/>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Definir la estrategia de comunicación y la imagen de la concesionaria.</w:t>
      </w:r>
    </w:p>
    <w:p w14:paraId="61B1E5C6" w14:textId="77777777" w:rsidR="005D2786" w:rsidRPr="001E01A7" w:rsidRDefault="005D2786" w:rsidP="005D2786">
      <w:pPr>
        <w:suppressAutoHyphens/>
        <w:ind w:left="426"/>
        <w:rPr>
          <w:rFonts w:cs="Arial"/>
          <w:color w:val="000000" w:themeColor="text1"/>
          <w:sz w:val="22"/>
          <w:szCs w:val="22"/>
          <w:lang w:val="es-CL"/>
        </w:rPr>
      </w:pPr>
    </w:p>
    <w:p w14:paraId="00C8B918" w14:textId="77777777" w:rsidR="005D2786" w:rsidRPr="001E01A7" w:rsidRDefault="005D2786" w:rsidP="00D97C23">
      <w:pPr>
        <w:numPr>
          <w:ilvl w:val="0"/>
          <w:numId w:val="23"/>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Administrar operativamente las comunicaciones de SC NUEVO PUDAHUEL con todos quienes tengan relación con el AP. AMB. Esto implicará establecer las relaciones con los medios de comunicación, atender las necesidades de Relaciones Públicas del aeropuerto, identificar posibles áreas de riesgos, tomando las acciones de comunicación necesarias; planificar y organizar eventos. Deberá reunir la información y establecer la pauta del boletín informativo del aeropuerto y ser el nexo con todos aquellos proveedores del área de comunicaciones. </w:t>
      </w:r>
    </w:p>
    <w:p w14:paraId="2F71913B" w14:textId="77777777" w:rsidR="005D2786" w:rsidRPr="001E01A7" w:rsidRDefault="005D2786" w:rsidP="005D2786">
      <w:pPr>
        <w:pStyle w:val="Prrafodelista"/>
        <w:rPr>
          <w:rFonts w:cs="Arial"/>
          <w:color w:val="000000" w:themeColor="text1"/>
          <w:sz w:val="22"/>
          <w:szCs w:val="22"/>
          <w:lang w:val="es-CL"/>
        </w:rPr>
      </w:pPr>
    </w:p>
    <w:p w14:paraId="32DD512A" w14:textId="77777777" w:rsidR="00514632" w:rsidRPr="001E01A7" w:rsidRDefault="005D2786" w:rsidP="00D97C23">
      <w:pPr>
        <w:numPr>
          <w:ilvl w:val="0"/>
          <w:numId w:val="23"/>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Administrar el sitio web de la empresa y de todos los nuevos medios de comunicación al público.</w:t>
      </w:r>
    </w:p>
    <w:p w14:paraId="6F7F773C" w14:textId="77777777" w:rsidR="00514632" w:rsidRPr="001E01A7" w:rsidRDefault="00514632" w:rsidP="00F70D51">
      <w:pPr>
        <w:pStyle w:val="Prrafodelista"/>
        <w:ind w:left="0"/>
        <w:contextualSpacing w:val="0"/>
        <w:rPr>
          <w:rFonts w:cs="Arial"/>
          <w:b/>
          <w:color w:val="000000" w:themeColor="text1"/>
          <w:sz w:val="22"/>
          <w:szCs w:val="22"/>
          <w:lang w:val="es-CL"/>
        </w:rPr>
      </w:pPr>
    </w:p>
    <w:p w14:paraId="080E191F" w14:textId="77777777" w:rsidR="00F70D51" w:rsidRPr="001E01A7" w:rsidRDefault="00F70D51" w:rsidP="00514632">
      <w:pPr>
        <w:autoSpaceDE w:val="0"/>
        <w:autoSpaceDN w:val="0"/>
        <w:adjustRightInd w:val="0"/>
        <w:rPr>
          <w:rFonts w:cs="Arial"/>
          <w:color w:val="000000" w:themeColor="text1"/>
          <w:sz w:val="22"/>
          <w:szCs w:val="22"/>
          <w:lang w:val="es-CL"/>
        </w:rPr>
      </w:pPr>
    </w:p>
    <w:p w14:paraId="1FE66DBD" w14:textId="77777777" w:rsidR="00514632" w:rsidRPr="001E01A7" w:rsidRDefault="00514632" w:rsidP="00501F08">
      <w:pPr>
        <w:pStyle w:val="Ttulo4"/>
      </w:pPr>
      <w:r w:rsidRPr="001E01A7">
        <w:t>4.2.2.2 Horario de funcionamiento</w:t>
      </w:r>
    </w:p>
    <w:p w14:paraId="660CBD54" w14:textId="77777777" w:rsidR="00514632" w:rsidRPr="001E01A7" w:rsidRDefault="00514632" w:rsidP="00514632">
      <w:pPr>
        <w:rPr>
          <w:rFonts w:cs="Arial"/>
          <w:color w:val="000000" w:themeColor="text1"/>
          <w:sz w:val="22"/>
          <w:szCs w:val="22"/>
          <w:lang w:val="es-CL"/>
        </w:rPr>
      </w:pPr>
    </w:p>
    <w:p w14:paraId="11C83F46" w14:textId="39764AF7" w:rsidR="00514632" w:rsidRPr="001E01A7" w:rsidRDefault="00514632" w:rsidP="00514632">
      <w:pPr>
        <w:pStyle w:val="Prrafodelista"/>
        <w:ind w:left="0"/>
        <w:contextualSpacing w:val="0"/>
        <w:rPr>
          <w:rFonts w:cs="Arial"/>
          <w:sz w:val="22"/>
          <w:szCs w:val="22"/>
          <w:lang w:val="es-CL"/>
        </w:rPr>
      </w:pPr>
      <w:r w:rsidRPr="001E01A7">
        <w:rPr>
          <w:rFonts w:cs="Arial"/>
          <w:color w:val="000000" w:themeColor="text1"/>
          <w:sz w:val="22"/>
          <w:szCs w:val="22"/>
          <w:lang w:val="es-CL"/>
        </w:rPr>
        <w:t>Como norma general, los servicios estarán a disposición de todos los usuarios cuando sean necesario</w:t>
      </w:r>
      <w:r w:rsidRPr="001E01A7">
        <w:rPr>
          <w:rFonts w:cs="Arial"/>
          <w:sz w:val="22"/>
          <w:szCs w:val="22"/>
          <w:lang w:val="es-CL"/>
        </w:rPr>
        <w:t xml:space="preserve">s, y de acuerdo principalmente a los itinerarios y necesidades de las aerolíneas. El </w:t>
      </w:r>
      <w:r w:rsidR="001F4EF0">
        <w:rPr>
          <w:rFonts w:cs="Arial"/>
          <w:sz w:val="22"/>
          <w:szCs w:val="22"/>
          <w:lang w:val="es-CL"/>
        </w:rPr>
        <w:t>a</w:t>
      </w:r>
      <w:r w:rsidRPr="001E01A7">
        <w:rPr>
          <w:rFonts w:cs="Arial"/>
          <w:sz w:val="22"/>
          <w:szCs w:val="22"/>
          <w:lang w:val="es-CL"/>
        </w:rPr>
        <w:t>eropuerto operará las 24 horas, los 365 días del año, estando los servicios disponibles en este horario.</w:t>
      </w:r>
    </w:p>
    <w:p w14:paraId="4A30084B" w14:textId="77777777" w:rsidR="004A1274" w:rsidRPr="001E01A7" w:rsidRDefault="004A1274" w:rsidP="00514632">
      <w:pPr>
        <w:rPr>
          <w:rFonts w:cs="Arial"/>
          <w:sz w:val="22"/>
          <w:szCs w:val="22"/>
          <w:lang w:val="es-CL"/>
        </w:rPr>
      </w:pPr>
    </w:p>
    <w:p w14:paraId="2FBAF100" w14:textId="77777777" w:rsidR="00514632" w:rsidRPr="001E01A7" w:rsidRDefault="00514632" w:rsidP="004A1274">
      <w:pPr>
        <w:rPr>
          <w:caps/>
          <w:sz w:val="22"/>
          <w:lang w:val="es-CL"/>
        </w:rPr>
      </w:pPr>
      <w:bookmarkStart w:id="147" w:name="_Toc378072080"/>
      <w:bookmarkStart w:id="148" w:name="_Toc424831219"/>
      <w:r w:rsidRPr="001E01A7">
        <w:rPr>
          <w:caps/>
          <w:sz w:val="22"/>
          <w:lang w:val="es-CL"/>
        </w:rPr>
        <w:t>Tablas con Horarios de funcionamiento:</w:t>
      </w:r>
      <w:bookmarkEnd w:id="147"/>
      <w:bookmarkEnd w:id="148"/>
    </w:p>
    <w:p w14:paraId="31BC58FA" w14:textId="77777777" w:rsidR="00514632" w:rsidRPr="001E01A7" w:rsidRDefault="00514632" w:rsidP="00514632">
      <w:pPr>
        <w:tabs>
          <w:tab w:val="center" w:pos="4680"/>
        </w:tabs>
        <w:suppressAutoHyphens/>
        <w:rPr>
          <w:rFonts w:cs="Arial"/>
          <w:sz w:val="22"/>
          <w:szCs w:val="22"/>
          <w:lang w:val="es-CL"/>
        </w:rPr>
      </w:pPr>
    </w:p>
    <w:p w14:paraId="21AE4FB4" w14:textId="77777777" w:rsidR="00514632" w:rsidRPr="001E01A7" w:rsidRDefault="00514632" w:rsidP="00514632">
      <w:pPr>
        <w:tabs>
          <w:tab w:val="center" w:pos="4680"/>
        </w:tabs>
        <w:suppressAutoHyphens/>
        <w:rPr>
          <w:rFonts w:cs="Arial"/>
          <w:b/>
          <w:color w:val="000000"/>
          <w:spacing w:val="1"/>
          <w:sz w:val="22"/>
          <w:szCs w:val="22"/>
          <w:lang w:val="es-CL"/>
        </w:rPr>
      </w:pPr>
      <w:r w:rsidRPr="001E01A7">
        <w:rPr>
          <w:rFonts w:cs="Arial"/>
          <w:b/>
          <w:color w:val="000000"/>
          <w:spacing w:val="1"/>
          <w:sz w:val="22"/>
          <w:szCs w:val="22"/>
          <w:lang w:val="es-CL"/>
        </w:rPr>
        <w:t>Servicios Aeronáuticos</w:t>
      </w:r>
    </w:p>
    <w:p w14:paraId="373480E9" w14:textId="77777777" w:rsidR="00514632" w:rsidRPr="001E01A7" w:rsidRDefault="00514632" w:rsidP="00514632">
      <w:pPr>
        <w:tabs>
          <w:tab w:val="center" w:pos="4680"/>
        </w:tabs>
        <w:suppressAutoHyphens/>
        <w:rPr>
          <w:rFonts w:cs="Arial"/>
          <w:color w:val="000000"/>
          <w:spacing w:val="1"/>
          <w:sz w:val="22"/>
          <w:szCs w:val="22"/>
          <w:lang w:val="es-CL"/>
        </w:rPr>
      </w:pPr>
    </w:p>
    <w:tbl>
      <w:tblPr>
        <w:tblpPr w:leftFromText="141" w:rightFromText="141" w:vertAnchor="text" w:tblpY="1"/>
        <w:tblOverlap w:val="never"/>
        <w:tblW w:w="10065" w:type="dxa"/>
        <w:tblBorders>
          <w:top w:val="single" w:sz="4" w:space="0" w:color="365F91" w:themeColor="accent1" w:themeShade="BF"/>
          <w:bottom w:val="single" w:sz="4" w:space="0" w:color="365F91" w:themeColor="accent1" w:themeShade="BF"/>
          <w:insideH w:val="single" w:sz="4" w:space="0" w:color="365F91" w:themeColor="accent1" w:themeShade="BF"/>
          <w:insideV w:val="dotted" w:sz="4" w:space="0" w:color="365F91" w:themeColor="accent1" w:themeShade="BF"/>
        </w:tblBorders>
        <w:tblLayout w:type="fixed"/>
        <w:tblLook w:val="04A0" w:firstRow="1" w:lastRow="0" w:firstColumn="1" w:lastColumn="0" w:noHBand="0" w:noVBand="1"/>
      </w:tblPr>
      <w:tblGrid>
        <w:gridCol w:w="5103"/>
        <w:gridCol w:w="4962"/>
      </w:tblGrid>
      <w:tr w:rsidR="00514632" w:rsidRPr="001E01A7" w14:paraId="6F88B481" w14:textId="77777777" w:rsidTr="00984E50">
        <w:trPr>
          <w:trHeight w:val="77"/>
        </w:trPr>
        <w:tc>
          <w:tcPr>
            <w:tcW w:w="5103" w:type="dxa"/>
            <w:shd w:val="clear" w:color="auto" w:fill="365F91" w:themeFill="accent1" w:themeFillShade="BF"/>
            <w:vAlign w:val="center"/>
          </w:tcPr>
          <w:p w14:paraId="74424049" w14:textId="77777777" w:rsidR="00514632" w:rsidRPr="001E01A7" w:rsidRDefault="00514632" w:rsidP="00984E50">
            <w:pPr>
              <w:tabs>
                <w:tab w:val="left" w:pos="-720"/>
              </w:tabs>
              <w:suppressAutoHyphens/>
              <w:rPr>
                <w:rFonts w:cs="Arial"/>
                <w:b/>
                <w:color w:val="FFFFFF" w:themeColor="background1"/>
                <w:sz w:val="22"/>
                <w:szCs w:val="22"/>
                <w:lang w:val="es-CL"/>
              </w:rPr>
            </w:pPr>
            <w:r w:rsidRPr="001E01A7">
              <w:rPr>
                <w:rFonts w:cs="Arial"/>
                <w:b/>
                <w:color w:val="FFFFFF" w:themeColor="background1"/>
                <w:sz w:val="22"/>
                <w:szCs w:val="22"/>
                <w:lang w:val="es-CL"/>
              </w:rPr>
              <w:t>ÍTEM</w:t>
            </w:r>
          </w:p>
        </w:tc>
        <w:tc>
          <w:tcPr>
            <w:tcW w:w="4962" w:type="dxa"/>
            <w:shd w:val="clear" w:color="auto" w:fill="365F91" w:themeFill="accent1" w:themeFillShade="BF"/>
            <w:vAlign w:val="center"/>
          </w:tcPr>
          <w:p w14:paraId="2CA921F6" w14:textId="77777777" w:rsidR="00514632" w:rsidRPr="001E01A7" w:rsidRDefault="00514632" w:rsidP="00984E50">
            <w:pPr>
              <w:tabs>
                <w:tab w:val="left" w:pos="-720"/>
              </w:tabs>
              <w:suppressAutoHyphens/>
              <w:rPr>
                <w:rFonts w:cs="Arial"/>
                <w:b/>
                <w:color w:val="FFFFFF" w:themeColor="background1"/>
                <w:sz w:val="22"/>
                <w:szCs w:val="22"/>
                <w:lang w:val="es-CL"/>
              </w:rPr>
            </w:pPr>
            <w:r w:rsidRPr="001E01A7">
              <w:rPr>
                <w:rFonts w:cs="Arial"/>
                <w:b/>
                <w:color w:val="FFFFFF" w:themeColor="background1"/>
                <w:sz w:val="22"/>
                <w:szCs w:val="22"/>
                <w:lang w:val="es-CL"/>
              </w:rPr>
              <w:t>DISPONIBILIDAD</w:t>
            </w:r>
          </w:p>
        </w:tc>
      </w:tr>
      <w:tr w:rsidR="00514632" w:rsidRPr="001E01A7" w14:paraId="61882930" w14:textId="77777777" w:rsidTr="00984E50">
        <w:trPr>
          <w:trHeight w:val="215"/>
        </w:trPr>
        <w:tc>
          <w:tcPr>
            <w:tcW w:w="5103" w:type="dxa"/>
            <w:vAlign w:val="center"/>
          </w:tcPr>
          <w:p w14:paraId="6A81A668"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Sistema de Embarque/Desembarque</w:t>
            </w:r>
          </w:p>
        </w:tc>
        <w:tc>
          <w:tcPr>
            <w:tcW w:w="4962" w:type="dxa"/>
            <w:vAlign w:val="center"/>
          </w:tcPr>
          <w:p w14:paraId="0AD9D334"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24 horas/día</w:t>
            </w:r>
          </w:p>
        </w:tc>
      </w:tr>
      <w:tr w:rsidR="00514632" w:rsidRPr="00AD4908" w14:paraId="77B560C6" w14:textId="77777777" w:rsidTr="00984E50">
        <w:trPr>
          <w:trHeight w:val="215"/>
        </w:trPr>
        <w:tc>
          <w:tcPr>
            <w:tcW w:w="5103" w:type="dxa"/>
            <w:vAlign w:val="center"/>
          </w:tcPr>
          <w:p w14:paraId="3FA0F23A" w14:textId="77777777" w:rsidR="00514632" w:rsidRPr="001E01A7" w:rsidRDefault="00514632" w:rsidP="00C47502">
            <w:pPr>
              <w:rPr>
                <w:rFonts w:cs="Arial"/>
                <w:color w:val="000000"/>
                <w:sz w:val="22"/>
                <w:szCs w:val="22"/>
                <w:lang w:val="es-CL"/>
              </w:rPr>
            </w:pPr>
            <w:bookmarkStart w:id="149" w:name="_Ref26358711"/>
            <w:r w:rsidRPr="001E01A7">
              <w:rPr>
                <w:sz w:val="22"/>
                <w:szCs w:val="22"/>
                <w:lang w:val="es-CL"/>
              </w:rPr>
              <w:t xml:space="preserve">Sistema de Manejo de Equipaje </w:t>
            </w:r>
            <w:bookmarkEnd w:id="149"/>
            <w:r w:rsidRPr="001E01A7">
              <w:rPr>
                <w:sz w:val="22"/>
                <w:szCs w:val="22"/>
                <w:lang w:val="es-CL"/>
              </w:rPr>
              <w:t>(BHS)</w:t>
            </w:r>
          </w:p>
        </w:tc>
        <w:tc>
          <w:tcPr>
            <w:tcW w:w="4962" w:type="dxa"/>
            <w:vAlign w:val="center"/>
          </w:tcPr>
          <w:p w14:paraId="1C79621B"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24 horas/día - de acuerdo a necesidades</w:t>
            </w:r>
          </w:p>
        </w:tc>
      </w:tr>
      <w:tr w:rsidR="00514632" w:rsidRPr="00AD4908" w14:paraId="2779160C" w14:textId="77777777" w:rsidTr="00984E50">
        <w:trPr>
          <w:trHeight w:val="77"/>
        </w:trPr>
        <w:tc>
          <w:tcPr>
            <w:tcW w:w="5103" w:type="dxa"/>
            <w:vAlign w:val="center"/>
          </w:tcPr>
          <w:p w14:paraId="044E8A43"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Servicios en Plataforma</w:t>
            </w:r>
          </w:p>
        </w:tc>
        <w:tc>
          <w:tcPr>
            <w:tcW w:w="4962" w:type="dxa"/>
            <w:vAlign w:val="center"/>
          </w:tcPr>
          <w:p w14:paraId="541AE968"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24 horas/día - de acuerdo a necesidades</w:t>
            </w:r>
          </w:p>
        </w:tc>
      </w:tr>
    </w:tbl>
    <w:p w14:paraId="5ACA1984" w14:textId="77777777" w:rsidR="00514632" w:rsidRPr="001E01A7" w:rsidRDefault="00514632" w:rsidP="00514632">
      <w:pPr>
        <w:tabs>
          <w:tab w:val="center" w:pos="4680"/>
        </w:tabs>
        <w:suppressAutoHyphens/>
        <w:rPr>
          <w:rFonts w:cs="Arial"/>
          <w:color w:val="000000"/>
          <w:spacing w:val="1"/>
          <w:sz w:val="22"/>
          <w:szCs w:val="22"/>
          <w:lang w:val="es-CL"/>
        </w:rPr>
      </w:pPr>
    </w:p>
    <w:p w14:paraId="1641C76E" w14:textId="77777777" w:rsidR="0026572A" w:rsidRPr="001E01A7" w:rsidRDefault="0026572A" w:rsidP="00514632">
      <w:pPr>
        <w:tabs>
          <w:tab w:val="center" w:pos="4680"/>
        </w:tabs>
        <w:suppressAutoHyphens/>
        <w:rPr>
          <w:rFonts w:cs="Arial"/>
          <w:b/>
          <w:color w:val="000000"/>
          <w:spacing w:val="1"/>
          <w:sz w:val="22"/>
          <w:szCs w:val="22"/>
          <w:lang w:val="es-CL"/>
        </w:rPr>
      </w:pPr>
    </w:p>
    <w:p w14:paraId="748C7EB4" w14:textId="7B95BB2B" w:rsidR="0026572A" w:rsidRDefault="0026572A" w:rsidP="00514632">
      <w:pPr>
        <w:tabs>
          <w:tab w:val="center" w:pos="4680"/>
        </w:tabs>
        <w:suppressAutoHyphens/>
        <w:rPr>
          <w:rFonts w:cs="Arial"/>
          <w:b/>
          <w:color w:val="000000"/>
          <w:spacing w:val="1"/>
          <w:sz w:val="22"/>
          <w:szCs w:val="22"/>
          <w:lang w:val="es-CL"/>
        </w:rPr>
      </w:pPr>
    </w:p>
    <w:p w14:paraId="3A3A6638" w14:textId="2428CE5E" w:rsidR="001F4EF0" w:rsidRDefault="001F4EF0" w:rsidP="00514632">
      <w:pPr>
        <w:tabs>
          <w:tab w:val="center" w:pos="4680"/>
        </w:tabs>
        <w:suppressAutoHyphens/>
        <w:rPr>
          <w:rFonts w:cs="Arial"/>
          <w:b/>
          <w:color w:val="000000"/>
          <w:spacing w:val="1"/>
          <w:sz w:val="22"/>
          <w:szCs w:val="22"/>
          <w:lang w:val="es-CL"/>
        </w:rPr>
      </w:pPr>
    </w:p>
    <w:p w14:paraId="4C81BE6B" w14:textId="30D706B3" w:rsidR="001F4EF0" w:rsidRDefault="001F4EF0" w:rsidP="00514632">
      <w:pPr>
        <w:tabs>
          <w:tab w:val="center" w:pos="4680"/>
        </w:tabs>
        <w:suppressAutoHyphens/>
        <w:rPr>
          <w:ins w:id="150" w:author="John Rathkamp Swnburn" w:date="2017-09-06T12:38:00Z"/>
          <w:rFonts w:cs="Arial"/>
          <w:b/>
          <w:color w:val="000000"/>
          <w:spacing w:val="1"/>
          <w:sz w:val="22"/>
          <w:szCs w:val="22"/>
          <w:lang w:val="es-CL"/>
        </w:rPr>
      </w:pPr>
    </w:p>
    <w:p w14:paraId="4428DD57" w14:textId="77777777" w:rsidR="00F826C7" w:rsidRPr="001E01A7" w:rsidRDefault="00F826C7" w:rsidP="00514632">
      <w:pPr>
        <w:tabs>
          <w:tab w:val="center" w:pos="4680"/>
        </w:tabs>
        <w:suppressAutoHyphens/>
        <w:rPr>
          <w:rFonts w:cs="Arial"/>
          <w:b/>
          <w:color w:val="000000"/>
          <w:spacing w:val="1"/>
          <w:sz w:val="22"/>
          <w:szCs w:val="22"/>
          <w:lang w:val="es-CL"/>
        </w:rPr>
      </w:pPr>
    </w:p>
    <w:p w14:paraId="4CE5C4FD" w14:textId="176ADB35" w:rsidR="00514632" w:rsidRPr="001C622F" w:rsidRDefault="00514632" w:rsidP="00514632">
      <w:pPr>
        <w:tabs>
          <w:tab w:val="center" w:pos="4680"/>
        </w:tabs>
        <w:suppressAutoHyphens/>
        <w:rPr>
          <w:rFonts w:cs="Arial"/>
          <w:b/>
          <w:color w:val="000000"/>
          <w:spacing w:val="1"/>
          <w:sz w:val="22"/>
          <w:szCs w:val="22"/>
          <w:lang w:val="pt-PT"/>
        </w:rPr>
      </w:pPr>
      <w:r w:rsidRPr="001C622F">
        <w:rPr>
          <w:rFonts w:cs="Arial"/>
          <w:b/>
          <w:color w:val="000000"/>
          <w:spacing w:val="1"/>
          <w:sz w:val="22"/>
          <w:szCs w:val="22"/>
          <w:lang w:val="pt-PT"/>
        </w:rPr>
        <w:lastRenderedPageBreak/>
        <w:t xml:space="preserve">Servicios </w:t>
      </w:r>
      <w:r w:rsidR="001F4EF0" w:rsidRPr="001C622F">
        <w:rPr>
          <w:rFonts w:cs="Arial"/>
          <w:b/>
          <w:color w:val="000000"/>
          <w:spacing w:val="1"/>
          <w:sz w:val="22"/>
          <w:szCs w:val="22"/>
          <w:lang w:val="pt-PT"/>
        </w:rPr>
        <w:t>N</w:t>
      </w:r>
      <w:r w:rsidRPr="001C622F">
        <w:rPr>
          <w:rFonts w:cs="Arial"/>
          <w:b/>
          <w:color w:val="000000"/>
          <w:spacing w:val="1"/>
          <w:sz w:val="22"/>
          <w:szCs w:val="22"/>
          <w:lang w:val="pt-PT"/>
        </w:rPr>
        <w:t xml:space="preserve">o </w:t>
      </w:r>
      <w:r w:rsidR="001F4EF0" w:rsidRPr="001C622F">
        <w:rPr>
          <w:rFonts w:cs="Arial"/>
          <w:b/>
          <w:color w:val="000000"/>
          <w:spacing w:val="1"/>
          <w:sz w:val="22"/>
          <w:szCs w:val="22"/>
          <w:lang w:val="pt-PT"/>
        </w:rPr>
        <w:t>A</w:t>
      </w:r>
      <w:r w:rsidRPr="001C622F">
        <w:rPr>
          <w:rFonts w:cs="Arial"/>
          <w:b/>
          <w:color w:val="000000"/>
          <w:spacing w:val="1"/>
          <w:sz w:val="22"/>
          <w:szCs w:val="22"/>
          <w:lang w:val="pt-PT"/>
        </w:rPr>
        <w:t xml:space="preserve">eronáuticos, </w:t>
      </w:r>
      <w:r w:rsidR="001F4EF0" w:rsidRPr="001C622F">
        <w:rPr>
          <w:rFonts w:cs="Arial"/>
          <w:b/>
          <w:color w:val="000000"/>
          <w:spacing w:val="1"/>
          <w:sz w:val="22"/>
          <w:szCs w:val="22"/>
          <w:lang w:val="pt-PT"/>
        </w:rPr>
        <w:t>N</w:t>
      </w:r>
      <w:r w:rsidRPr="001C622F">
        <w:rPr>
          <w:rFonts w:cs="Arial"/>
          <w:b/>
          <w:color w:val="000000"/>
          <w:spacing w:val="1"/>
          <w:sz w:val="22"/>
          <w:szCs w:val="22"/>
          <w:lang w:val="pt-PT"/>
        </w:rPr>
        <w:t xml:space="preserve">o </w:t>
      </w:r>
      <w:r w:rsidR="001F4EF0" w:rsidRPr="001C622F">
        <w:rPr>
          <w:rFonts w:cs="Arial"/>
          <w:b/>
          <w:color w:val="000000"/>
          <w:spacing w:val="1"/>
          <w:sz w:val="22"/>
          <w:szCs w:val="22"/>
          <w:lang w:val="pt-PT"/>
        </w:rPr>
        <w:t>C</w:t>
      </w:r>
      <w:r w:rsidRPr="001C622F">
        <w:rPr>
          <w:rFonts w:cs="Arial"/>
          <w:b/>
          <w:color w:val="000000"/>
          <w:spacing w:val="1"/>
          <w:sz w:val="22"/>
          <w:szCs w:val="22"/>
          <w:lang w:val="pt-PT"/>
        </w:rPr>
        <w:t>omerciales.</w:t>
      </w:r>
    </w:p>
    <w:p w14:paraId="25C2F2A8" w14:textId="77777777" w:rsidR="00514632" w:rsidRPr="001C622F" w:rsidRDefault="00514632" w:rsidP="00514632">
      <w:pPr>
        <w:tabs>
          <w:tab w:val="center" w:pos="4680"/>
        </w:tabs>
        <w:suppressAutoHyphens/>
        <w:rPr>
          <w:rFonts w:cs="Arial"/>
          <w:color w:val="000000"/>
          <w:spacing w:val="1"/>
          <w:sz w:val="22"/>
          <w:szCs w:val="22"/>
          <w:lang w:val="pt-PT"/>
        </w:rPr>
      </w:pPr>
    </w:p>
    <w:tbl>
      <w:tblPr>
        <w:tblpPr w:leftFromText="141" w:rightFromText="141" w:vertAnchor="text"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606"/>
        <w:gridCol w:w="1607"/>
        <w:gridCol w:w="1749"/>
      </w:tblGrid>
      <w:tr w:rsidR="00514632" w:rsidRPr="001E01A7" w14:paraId="3784C490"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shd w:val="clear" w:color="auto" w:fill="365F91" w:themeFill="accent1" w:themeFillShade="BF"/>
            <w:vAlign w:val="center"/>
          </w:tcPr>
          <w:p w14:paraId="42E3DB37" w14:textId="77777777" w:rsidR="00514632" w:rsidRPr="001E01A7" w:rsidRDefault="00514632" w:rsidP="00984E50">
            <w:pPr>
              <w:tabs>
                <w:tab w:val="left" w:pos="-720"/>
              </w:tabs>
              <w:suppressAutoHyphens/>
              <w:rPr>
                <w:rFonts w:cs="Arial"/>
                <w:b/>
                <w:color w:val="FFFFFF" w:themeColor="background1"/>
                <w:sz w:val="22"/>
                <w:szCs w:val="22"/>
                <w:lang w:val="es-CL"/>
              </w:rPr>
            </w:pPr>
            <w:r w:rsidRPr="001E01A7">
              <w:rPr>
                <w:rFonts w:cs="Arial"/>
                <w:b/>
                <w:color w:val="FFFFFF" w:themeColor="background1"/>
                <w:sz w:val="22"/>
                <w:szCs w:val="22"/>
                <w:lang w:val="es-CL"/>
              </w:rPr>
              <w:t>ÍTEM</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shd w:val="clear" w:color="auto" w:fill="365F91" w:themeFill="accent1" w:themeFillShade="BF"/>
            <w:vAlign w:val="center"/>
          </w:tcPr>
          <w:p w14:paraId="3A5DB20F" w14:textId="77777777" w:rsidR="00514632" w:rsidRPr="001E01A7" w:rsidRDefault="00514632" w:rsidP="00984E50">
            <w:pPr>
              <w:tabs>
                <w:tab w:val="left" w:pos="-720"/>
              </w:tabs>
              <w:suppressAutoHyphens/>
              <w:rPr>
                <w:rFonts w:cs="Arial"/>
                <w:b/>
                <w:color w:val="FFFFFF" w:themeColor="background1"/>
                <w:sz w:val="22"/>
                <w:szCs w:val="22"/>
                <w:lang w:val="es-CL"/>
              </w:rPr>
            </w:pPr>
            <w:r w:rsidRPr="001E01A7">
              <w:rPr>
                <w:rFonts w:cs="Arial"/>
                <w:b/>
                <w:color w:val="FFFFFF" w:themeColor="background1"/>
                <w:sz w:val="22"/>
                <w:szCs w:val="22"/>
                <w:lang w:val="es-CL"/>
              </w:rPr>
              <w:t>DISPONIBILIDAD</w:t>
            </w:r>
          </w:p>
        </w:tc>
      </w:tr>
      <w:tr w:rsidR="00514632" w:rsidRPr="001E01A7" w14:paraId="4A662FA4" w14:textId="77777777" w:rsidTr="00984E50">
        <w:trPr>
          <w:trHeight w:val="258"/>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B759D5A"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Conservación de la Obra</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A228C1D" w14:textId="77777777" w:rsidR="00514632" w:rsidRPr="001E01A7" w:rsidRDefault="00514632" w:rsidP="00984E50">
            <w:pPr>
              <w:rPr>
                <w:rFonts w:cs="Arial"/>
                <w:bCs/>
                <w:color w:val="000000"/>
                <w:sz w:val="22"/>
                <w:szCs w:val="22"/>
                <w:lang w:val="es-CL"/>
              </w:rPr>
            </w:pPr>
            <w:r w:rsidRPr="001E01A7">
              <w:rPr>
                <w:rFonts w:cs="Arial"/>
                <w:sz w:val="22"/>
                <w:szCs w:val="22"/>
                <w:lang w:val="es-CL"/>
              </w:rPr>
              <w:t>Según Plan de Mantenimiento</w:t>
            </w:r>
          </w:p>
        </w:tc>
      </w:tr>
      <w:tr w:rsidR="00514632" w:rsidRPr="001E01A7" w14:paraId="16E19D82"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D3E9120" w14:textId="77777777" w:rsidR="00514632" w:rsidRPr="001E01A7" w:rsidRDefault="003B27CD" w:rsidP="00984E50">
            <w:pPr>
              <w:rPr>
                <w:rFonts w:cs="Arial"/>
                <w:color w:val="000000"/>
                <w:sz w:val="22"/>
                <w:szCs w:val="22"/>
                <w:lang w:val="es-CL"/>
              </w:rPr>
            </w:pPr>
            <w:r w:rsidRPr="001E01A7">
              <w:rPr>
                <w:rFonts w:cs="Arial"/>
                <w:color w:val="000000"/>
                <w:sz w:val="22"/>
                <w:szCs w:val="22"/>
                <w:lang w:val="es-CL"/>
              </w:rPr>
              <w:t>Aseo general del Área de Concesión</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4525DB3" w14:textId="77777777" w:rsidR="00514632" w:rsidRPr="001E01A7" w:rsidRDefault="00514632" w:rsidP="00984E50">
            <w:pPr>
              <w:rPr>
                <w:rFonts w:cs="Arial"/>
                <w:sz w:val="22"/>
                <w:szCs w:val="22"/>
                <w:lang w:val="es-CL"/>
              </w:rPr>
            </w:pPr>
            <w:r w:rsidRPr="001E01A7">
              <w:rPr>
                <w:rFonts w:cs="Arial"/>
                <w:sz w:val="22"/>
                <w:szCs w:val="22"/>
                <w:lang w:val="es-CL"/>
              </w:rPr>
              <w:t>24 horas/día</w:t>
            </w:r>
          </w:p>
        </w:tc>
      </w:tr>
      <w:tr w:rsidR="00514632" w:rsidRPr="001E01A7" w14:paraId="4B55B433"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86432E8" w14:textId="77777777" w:rsidR="00514632" w:rsidRPr="001E01A7" w:rsidRDefault="00514632" w:rsidP="00984E50">
            <w:pPr>
              <w:rPr>
                <w:rFonts w:cs="Arial"/>
                <w:color w:val="000000" w:themeColor="text1"/>
                <w:sz w:val="22"/>
                <w:szCs w:val="22"/>
                <w:lang w:val="es-CL"/>
              </w:rPr>
            </w:pPr>
            <w:r w:rsidRPr="001E01A7">
              <w:rPr>
                <w:rFonts w:cs="Arial"/>
                <w:color w:val="000000" w:themeColor="text1"/>
                <w:sz w:val="22"/>
                <w:szCs w:val="22"/>
                <w:lang w:val="es-CL"/>
              </w:rPr>
              <w:t>Mantención Áreas Verdes</w:t>
            </w:r>
            <w:r w:rsidRPr="001E01A7">
              <w:rPr>
                <w:rFonts w:cs="Arial"/>
                <w:color w:val="000000" w:themeColor="text1"/>
                <w:sz w:val="22"/>
                <w:szCs w:val="22"/>
                <w:lang w:val="es-CL"/>
              </w:rPr>
              <w:tab/>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701CE56"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Según Plan de Mantenimiento</w:t>
            </w:r>
          </w:p>
        </w:tc>
      </w:tr>
      <w:tr w:rsidR="00514632" w:rsidRPr="001E01A7" w14:paraId="11D2FCA3"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31EEE524" w14:textId="77777777" w:rsidR="00514632" w:rsidRPr="001E01A7" w:rsidRDefault="00514632" w:rsidP="00984E50">
            <w:pPr>
              <w:rPr>
                <w:rFonts w:cs="Arial"/>
                <w:color w:val="000000" w:themeColor="text1"/>
                <w:sz w:val="22"/>
                <w:szCs w:val="22"/>
                <w:lang w:val="es-CL"/>
              </w:rPr>
            </w:pPr>
            <w:r w:rsidRPr="001E01A7">
              <w:rPr>
                <w:color w:val="000000" w:themeColor="text1"/>
                <w:sz w:val="22"/>
                <w:szCs w:val="22"/>
                <w:lang w:val="es-CL"/>
              </w:rPr>
              <w:t>Gestión de Basura y Residuos</w:t>
            </w:r>
            <w:r w:rsidRPr="001E01A7">
              <w:rPr>
                <w:rFonts w:cs="Arial"/>
                <w:color w:val="000000" w:themeColor="text1"/>
                <w:sz w:val="22"/>
                <w:szCs w:val="22"/>
                <w:lang w:val="es-CL"/>
              </w:rPr>
              <w:t xml:space="preserve"> </w:t>
            </w:r>
            <w:r w:rsidRPr="001E01A7">
              <w:rPr>
                <w:rFonts w:cs="Arial"/>
                <w:color w:val="000000" w:themeColor="text1"/>
                <w:sz w:val="22"/>
                <w:szCs w:val="22"/>
                <w:lang w:val="es-CL"/>
              </w:rPr>
              <w:tab/>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34D95D09"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366C3991"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632AEF0" w14:textId="77777777" w:rsidR="00514632" w:rsidRPr="001E01A7" w:rsidRDefault="00514632" w:rsidP="00984E50">
            <w:pPr>
              <w:rPr>
                <w:rFonts w:cs="Arial"/>
                <w:color w:val="000000" w:themeColor="text1"/>
                <w:sz w:val="22"/>
                <w:szCs w:val="22"/>
                <w:lang w:val="es-CL"/>
              </w:rPr>
            </w:pPr>
            <w:r w:rsidRPr="001E01A7">
              <w:rPr>
                <w:rFonts w:cs="Arial"/>
                <w:color w:val="000000" w:themeColor="text1"/>
                <w:sz w:val="22"/>
                <w:szCs w:val="22"/>
                <w:lang w:val="es-CL"/>
              </w:rPr>
              <w:t>Señalización</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416E1018"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AD4908" w14:paraId="7E61A822"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0E94923" w14:textId="6DD61E01" w:rsidR="00514632" w:rsidRPr="001E01A7" w:rsidRDefault="00514632" w:rsidP="00984E50">
            <w:pPr>
              <w:rPr>
                <w:rFonts w:cs="Arial"/>
                <w:color w:val="000000" w:themeColor="text1"/>
                <w:sz w:val="22"/>
                <w:szCs w:val="22"/>
                <w:lang w:val="es-CL"/>
              </w:rPr>
            </w:pPr>
            <w:r w:rsidRPr="001E01A7">
              <w:rPr>
                <w:color w:val="000000" w:themeColor="text1"/>
                <w:sz w:val="22"/>
                <w:szCs w:val="22"/>
                <w:lang w:val="es-CL"/>
              </w:rPr>
              <w:t>Tras</w:t>
            </w:r>
            <w:r w:rsidR="006136F0">
              <w:rPr>
                <w:color w:val="000000" w:themeColor="text1"/>
                <w:sz w:val="22"/>
                <w:szCs w:val="22"/>
                <w:lang w:val="es-CL"/>
              </w:rPr>
              <w:t>lado</w:t>
            </w:r>
            <w:r w:rsidRPr="001E01A7">
              <w:rPr>
                <w:color w:val="000000" w:themeColor="text1"/>
                <w:sz w:val="22"/>
                <w:szCs w:val="22"/>
                <w:lang w:val="es-CL"/>
              </w:rPr>
              <w:t xml:space="preserve"> de Equipaje</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40A7BF46" w14:textId="77777777" w:rsidR="00514632" w:rsidRPr="001E01A7" w:rsidRDefault="00C4750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 xml:space="preserve">24 </w:t>
            </w:r>
            <w:r w:rsidR="00A41796" w:rsidRPr="001E01A7">
              <w:rPr>
                <w:rFonts w:cs="Arial"/>
                <w:color w:val="000000" w:themeColor="text1"/>
                <w:sz w:val="22"/>
                <w:szCs w:val="22"/>
                <w:lang w:val="es-CL"/>
              </w:rPr>
              <w:t>h</w:t>
            </w:r>
            <w:r w:rsidRPr="001E01A7">
              <w:rPr>
                <w:rFonts w:cs="Arial"/>
                <w:color w:val="000000" w:themeColor="text1"/>
                <w:sz w:val="22"/>
                <w:szCs w:val="22"/>
                <w:lang w:val="es-CL"/>
              </w:rPr>
              <w:t>oras/día - de acuerdo a necesidades</w:t>
            </w:r>
          </w:p>
        </w:tc>
      </w:tr>
      <w:tr w:rsidR="006136F0" w:rsidRPr="00AD4908" w14:paraId="21C82733"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7912A54" w14:textId="23F3B448" w:rsidR="006136F0" w:rsidRPr="001E01A7" w:rsidRDefault="006136F0" w:rsidP="00984E50">
            <w:pPr>
              <w:rPr>
                <w:color w:val="000000" w:themeColor="text1"/>
                <w:sz w:val="22"/>
                <w:szCs w:val="22"/>
                <w:lang w:val="es-CL"/>
              </w:rPr>
            </w:pPr>
            <w:r>
              <w:rPr>
                <w:color w:val="000000" w:themeColor="text1"/>
                <w:sz w:val="22"/>
                <w:szCs w:val="22"/>
                <w:lang w:val="es-CL"/>
              </w:rPr>
              <w:t>Acopio y Reciclaje de Carros Portaequipajes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711D294" w14:textId="78D4B67F" w:rsidR="006136F0" w:rsidRPr="001E01A7" w:rsidRDefault="006136F0"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3B27CD" w:rsidRPr="001E01A7" w14:paraId="4C56F5E1"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37C1A0A" w14:textId="77777777" w:rsidR="003B27CD" w:rsidRPr="001E01A7" w:rsidRDefault="003B27CD" w:rsidP="00984E50">
            <w:pPr>
              <w:rPr>
                <w:rFonts w:cs="Arial"/>
                <w:color w:val="000000" w:themeColor="text1"/>
                <w:sz w:val="22"/>
                <w:szCs w:val="22"/>
                <w:lang w:val="es-CL"/>
              </w:rPr>
            </w:pPr>
            <w:r w:rsidRPr="001E01A7">
              <w:rPr>
                <w:rFonts w:cs="Arial"/>
                <w:color w:val="000000" w:themeColor="text1"/>
                <w:sz w:val="22"/>
                <w:szCs w:val="22"/>
                <w:lang w:val="es-CL"/>
              </w:rPr>
              <w:t>Sistema de Información de Vuelos, Equipaje y Puertas de Embarque (FIDS-BIDS-GIDS).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4AFFA482" w14:textId="77777777" w:rsidR="003B27CD" w:rsidRPr="001E01A7" w:rsidRDefault="003B27CD"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3B27CD" w:rsidRPr="001E01A7" w14:paraId="52F1A39B"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3F238CBC" w14:textId="77777777" w:rsidR="003B27CD" w:rsidRPr="001E01A7" w:rsidRDefault="003B27CD" w:rsidP="00984E50">
            <w:pPr>
              <w:rPr>
                <w:rFonts w:cs="Arial"/>
                <w:color w:val="000000" w:themeColor="text1"/>
                <w:sz w:val="22"/>
                <w:szCs w:val="22"/>
                <w:lang w:val="es-CL"/>
              </w:rPr>
            </w:pPr>
            <w:r w:rsidRPr="001E01A7">
              <w:rPr>
                <w:rFonts w:cs="Arial"/>
                <w:color w:val="000000" w:themeColor="text1"/>
                <w:sz w:val="22"/>
                <w:szCs w:val="22"/>
                <w:lang w:val="es-CL"/>
              </w:rPr>
              <w:t>Sistema de Megafonía (PAS)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51DAD386" w14:textId="77777777" w:rsidR="003B27CD" w:rsidRPr="001E01A7" w:rsidRDefault="003B27CD"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3B27CD" w:rsidRPr="001E01A7" w14:paraId="165EF552"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1B1E48AD" w14:textId="77777777" w:rsidR="003B27CD" w:rsidRPr="001E01A7" w:rsidRDefault="003B27CD" w:rsidP="00984E50">
            <w:pPr>
              <w:rPr>
                <w:rFonts w:cs="Arial"/>
                <w:color w:val="000000" w:themeColor="text1"/>
                <w:sz w:val="22"/>
                <w:szCs w:val="22"/>
                <w:lang w:val="es-CL"/>
              </w:rPr>
            </w:pPr>
            <w:r w:rsidRPr="001E01A7">
              <w:rPr>
                <w:rFonts w:cs="Arial"/>
                <w:color w:val="000000" w:themeColor="text1"/>
                <w:sz w:val="22"/>
                <w:szCs w:val="22"/>
                <w:lang w:val="es-CL"/>
              </w:rPr>
              <w:t>Sitio Web</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3D6E6BE" w14:textId="77777777" w:rsidR="003B27CD" w:rsidRPr="001E01A7" w:rsidRDefault="003B27CD"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21BC77FF" w14:textId="77777777" w:rsidTr="00984E50">
        <w:trPr>
          <w:trHeight w:val="168"/>
        </w:trPr>
        <w:tc>
          <w:tcPr>
            <w:tcW w:w="5103" w:type="dxa"/>
            <w:vMerge w:val="restart"/>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3F60CA6" w14:textId="77777777" w:rsidR="00514632" w:rsidRPr="001E01A7" w:rsidRDefault="003B27CD" w:rsidP="00984E50">
            <w:pPr>
              <w:rPr>
                <w:rFonts w:cs="Arial"/>
                <w:sz w:val="22"/>
                <w:szCs w:val="22"/>
                <w:lang w:val="es-CL"/>
              </w:rPr>
            </w:pPr>
            <w:r w:rsidRPr="001E01A7">
              <w:rPr>
                <w:rFonts w:cs="Arial"/>
                <w:sz w:val="22"/>
                <w:szCs w:val="22"/>
                <w:lang w:val="es-CL"/>
              </w:rPr>
              <w:t>Centro de Atención al Público</w:t>
            </w:r>
          </w:p>
          <w:p w14:paraId="21502F8C" w14:textId="77777777" w:rsidR="009673FD" w:rsidRPr="001E01A7" w:rsidRDefault="009673FD" w:rsidP="00A41796">
            <w:pPr>
              <w:rPr>
                <w:lang w:val="es-CL"/>
              </w:rPr>
            </w:pPr>
            <w:r w:rsidRPr="001E01A7">
              <w:rPr>
                <w:rFonts w:cs="Arial"/>
                <w:szCs w:val="18"/>
                <w:lang w:val="es-CL"/>
              </w:rPr>
              <w:t>Cuando un mesón no est</w:t>
            </w:r>
            <w:r w:rsidR="00A41796" w:rsidRPr="001E01A7">
              <w:rPr>
                <w:rFonts w:cs="Arial"/>
                <w:szCs w:val="18"/>
                <w:lang w:val="es-CL"/>
              </w:rPr>
              <w:t>á</w:t>
            </w:r>
            <w:r w:rsidRPr="001E01A7">
              <w:rPr>
                <w:rFonts w:cs="Arial"/>
                <w:szCs w:val="18"/>
                <w:lang w:val="es-CL"/>
              </w:rPr>
              <w:t xml:space="preserve"> operativo, está conectado por teléfono</w:t>
            </w:r>
            <w:r w:rsidR="00CB158A" w:rsidRPr="001E01A7">
              <w:rPr>
                <w:rFonts w:cs="Arial"/>
                <w:szCs w:val="18"/>
                <w:lang w:val="es-CL"/>
              </w:rPr>
              <w:t xml:space="preserve"> directo</w:t>
            </w:r>
            <w:r w:rsidRPr="001E01A7">
              <w:rPr>
                <w:rFonts w:cs="Arial"/>
                <w:szCs w:val="18"/>
                <w:lang w:val="es-CL"/>
              </w:rPr>
              <w:t xml:space="preserve"> al mesón abierto 24h/día</w:t>
            </w:r>
            <w:r w:rsidR="00A41796" w:rsidRPr="001E01A7">
              <w:rPr>
                <w:rFonts w:cs="Arial"/>
                <w:szCs w:val="18"/>
                <w:lang w:val="es-CL"/>
              </w:rPr>
              <w:t>.  Será implementado un sistema de chequeo aleatorio, a acordar con la IF-MOP, que permitirá verificar la efectividad permanente de la solución.</w:t>
            </w:r>
          </w:p>
        </w:tc>
        <w:tc>
          <w:tcPr>
            <w:tcW w:w="1606"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14:paraId="1C3CCF46" w14:textId="77777777" w:rsidR="00514632" w:rsidRPr="001E01A7" w:rsidRDefault="00514632" w:rsidP="00984E50">
            <w:pPr>
              <w:tabs>
                <w:tab w:val="left" w:pos="1165"/>
                <w:tab w:val="center" w:pos="1530"/>
              </w:tabs>
              <w:jc w:val="center"/>
              <w:rPr>
                <w:rFonts w:cs="Arial"/>
                <w:color w:val="000000" w:themeColor="text1"/>
                <w:sz w:val="20"/>
                <w:szCs w:val="20"/>
                <w:lang w:val="es-CL"/>
              </w:rPr>
            </w:pPr>
            <w:r w:rsidRPr="001E01A7">
              <w:rPr>
                <w:rFonts w:cs="Arial"/>
                <w:color w:val="000000" w:themeColor="text1"/>
                <w:sz w:val="20"/>
                <w:szCs w:val="20"/>
                <w:lang w:val="es-CL"/>
              </w:rPr>
              <w:t>1er nivel</w:t>
            </w:r>
          </w:p>
        </w:tc>
        <w:tc>
          <w:tcPr>
            <w:tcW w:w="1607"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14:paraId="63E879DC" w14:textId="77777777" w:rsidR="00514632" w:rsidRPr="001E01A7" w:rsidRDefault="00514632" w:rsidP="00C47502">
            <w:pPr>
              <w:tabs>
                <w:tab w:val="left" w:pos="1165"/>
                <w:tab w:val="center" w:pos="1530"/>
              </w:tabs>
              <w:jc w:val="center"/>
              <w:rPr>
                <w:rFonts w:cs="Arial"/>
                <w:color w:val="000000" w:themeColor="text1"/>
                <w:sz w:val="20"/>
                <w:szCs w:val="20"/>
                <w:lang w:val="es-CL"/>
              </w:rPr>
            </w:pPr>
            <w:r w:rsidRPr="001E01A7">
              <w:rPr>
                <w:rFonts w:cs="Arial"/>
                <w:color w:val="000000" w:themeColor="text1"/>
                <w:sz w:val="20"/>
                <w:szCs w:val="20"/>
                <w:lang w:val="es-CL"/>
              </w:rPr>
              <w:t>3er niv oriente</w:t>
            </w:r>
          </w:p>
        </w:tc>
        <w:tc>
          <w:tcPr>
            <w:tcW w:w="1749"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897C70F" w14:textId="77777777" w:rsidR="00514632" w:rsidRPr="001E01A7" w:rsidRDefault="00514632" w:rsidP="00C47502">
            <w:pPr>
              <w:tabs>
                <w:tab w:val="left" w:pos="1165"/>
                <w:tab w:val="center" w:pos="1530"/>
              </w:tabs>
              <w:jc w:val="center"/>
              <w:rPr>
                <w:rFonts w:cs="Arial"/>
                <w:color w:val="000000" w:themeColor="text1"/>
                <w:sz w:val="20"/>
                <w:szCs w:val="20"/>
                <w:lang w:val="es-CL"/>
              </w:rPr>
            </w:pPr>
            <w:r w:rsidRPr="001E01A7">
              <w:rPr>
                <w:rFonts w:cs="Arial"/>
                <w:color w:val="000000" w:themeColor="text1"/>
                <w:sz w:val="20"/>
                <w:szCs w:val="20"/>
                <w:lang w:val="es-CL"/>
              </w:rPr>
              <w:t>3er niv poniente</w:t>
            </w:r>
          </w:p>
        </w:tc>
      </w:tr>
      <w:tr w:rsidR="00514632" w:rsidRPr="001E01A7" w14:paraId="47C8C1C7" w14:textId="77777777" w:rsidTr="00984E50">
        <w:trPr>
          <w:trHeight w:val="167"/>
        </w:trPr>
        <w:tc>
          <w:tcPr>
            <w:tcW w:w="5103" w:type="dxa"/>
            <w:vMerge/>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6543A8A" w14:textId="77777777" w:rsidR="00514632" w:rsidRPr="001E01A7" w:rsidRDefault="00514632" w:rsidP="00984E50">
            <w:pPr>
              <w:rPr>
                <w:rFonts w:cs="Arial"/>
                <w:color w:val="000000" w:themeColor="text1"/>
                <w:sz w:val="22"/>
                <w:szCs w:val="22"/>
                <w:lang w:val="es-CL"/>
              </w:rPr>
            </w:pPr>
          </w:p>
        </w:tc>
        <w:tc>
          <w:tcPr>
            <w:tcW w:w="1606"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14:paraId="7856B637" w14:textId="77777777" w:rsidR="00514632" w:rsidRPr="001E01A7" w:rsidRDefault="00514632" w:rsidP="00CB158A">
            <w:pPr>
              <w:tabs>
                <w:tab w:val="left" w:pos="1165"/>
                <w:tab w:val="center" w:pos="1530"/>
              </w:tabs>
              <w:jc w:val="center"/>
              <w:rPr>
                <w:rFonts w:cs="Arial"/>
                <w:color w:val="000000" w:themeColor="text1"/>
                <w:sz w:val="22"/>
                <w:szCs w:val="22"/>
                <w:lang w:val="es-CL"/>
              </w:rPr>
            </w:pPr>
            <w:r w:rsidRPr="001E01A7">
              <w:rPr>
                <w:rFonts w:cs="Arial"/>
                <w:color w:val="000000" w:themeColor="text1"/>
                <w:sz w:val="22"/>
                <w:szCs w:val="22"/>
                <w:lang w:val="es-CL"/>
              </w:rPr>
              <w:t>0</w:t>
            </w:r>
            <w:r w:rsidR="00CB158A" w:rsidRPr="001E01A7">
              <w:rPr>
                <w:rFonts w:cs="Arial"/>
                <w:color w:val="000000" w:themeColor="text1"/>
                <w:sz w:val="22"/>
                <w:szCs w:val="22"/>
                <w:lang w:val="es-CL"/>
              </w:rPr>
              <w:t>6</w:t>
            </w:r>
            <w:r w:rsidRPr="001E01A7">
              <w:rPr>
                <w:rFonts w:cs="Arial"/>
                <w:color w:val="000000" w:themeColor="text1"/>
                <w:sz w:val="22"/>
                <w:szCs w:val="22"/>
                <w:lang w:val="es-CL"/>
              </w:rPr>
              <w:t>.00 – 22.00</w:t>
            </w:r>
          </w:p>
        </w:tc>
        <w:tc>
          <w:tcPr>
            <w:tcW w:w="1607"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14:paraId="31996660" w14:textId="77777777" w:rsidR="00514632" w:rsidRPr="001E01A7" w:rsidRDefault="00514632" w:rsidP="00984E50">
            <w:pPr>
              <w:tabs>
                <w:tab w:val="left" w:pos="1165"/>
                <w:tab w:val="center" w:pos="1530"/>
              </w:tabs>
              <w:jc w:val="center"/>
              <w:rPr>
                <w:rFonts w:cs="Arial"/>
                <w:color w:val="000000" w:themeColor="text1"/>
                <w:sz w:val="22"/>
                <w:szCs w:val="22"/>
                <w:lang w:val="es-CL"/>
              </w:rPr>
            </w:pPr>
            <w:r w:rsidRPr="001E01A7">
              <w:rPr>
                <w:rFonts w:cs="Arial"/>
                <w:color w:val="000000" w:themeColor="text1"/>
                <w:sz w:val="22"/>
                <w:szCs w:val="22"/>
                <w:lang w:val="es-CL"/>
              </w:rPr>
              <w:t>24 horas/día</w:t>
            </w:r>
          </w:p>
        </w:tc>
        <w:tc>
          <w:tcPr>
            <w:tcW w:w="1749"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4F9373B" w14:textId="77777777" w:rsidR="00514632" w:rsidRPr="001E01A7" w:rsidRDefault="00514632" w:rsidP="00CB158A">
            <w:pPr>
              <w:tabs>
                <w:tab w:val="left" w:pos="1165"/>
                <w:tab w:val="center" w:pos="1530"/>
              </w:tabs>
              <w:jc w:val="center"/>
              <w:rPr>
                <w:rFonts w:cs="Arial"/>
                <w:color w:val="000000" w:themeColor="text1"/>
                <w:sz w:val="22"/>
                <w:szCs w:val="22"/>
                <w:lang w:val="es-CL"/>
              </w:rPr>
            </w:pPr>
            <w:r w:rsidRPr="001E01A7">
              <w:rPr>
                <w:rFonts w:cs="Arial"/>
                <w:color w:val="000000" w:themeColor="text1"/>
                <w:sz w:val="22"/>
                <w:szCs w:val="22"/>
                <w:lang w:val="es-CL"/>
              </w:rPr>
              <w:t>0</w:t>
            </w:r>
            <w:r w:rsidR="00CB158A" w:rsidRPr="001E01A7">
              <w:rPr>
                <w:rFonts w:cs="Arial"/>
                <w:color w:val="000000" w:themeColor="text1"/>
                <w:sz w:val="22"/>
                <w:szCs w:val="22"/>
                <w:lang w:val="es-CL"/>
              </w:rPr>
              <w:t>6</w:t>
            </w:r>
            <w:r w:rsidRPr="001E01A7">
              <w:rPr>
                <w:rFonts w:cs="Arial"/>
                <w:color w:val="000000" w:themeColor="text1"/>
                <w:sz w:val="22"/>
                <w:szCs w:val="22"/>
                <w:lang w:val="es-CL"/>
              </w:rPr>
              <w:t>.00 – 22.00</w:t>
            </w:r>
          </w:p>
        </w:tc>
      </w:tr>
      <w:tr w:rsidR="003B27CD" w:rsidRPr="001E01A7" w14:paraId="7BEF3328"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BBEC5FB" w14:textId="77777777" w:rsidR="003B27CD" w:rsidRPr="001E01A7" w:rsidRDefault="003B27CD" w:rsidP="00984E50">
            <w:pPr>
              <w:rPr>
                <w:sz w:val="22"/>
                <w:szCs w:val="22"/>
                <w:lang w:val="es-CL"/>
              </w:rPr>
            </w:pPr>
            <w:r w:rsidRPr="001E01A7">
              <w:rPr>
                <w:sz w:val="22"/>
                <w:szCs w:val="22"/>
                <w:lang w:val="es-CL"/>
              </w:rPr>
              <w:t>Central Telefónica</w:t>
            </w:r>
            <w:r w:rsidR="00A41796" w:rsidRPr="001E01A7">
              <w:rPr>
                <w:sz w:val="22"/>
                <w:szCs w:val="22"/>
                <w:lang w:val="es-CL"/>
              </w:rPr>
              <w:t xml:space="preserve"> – </w:t>
            </w:r>
            <w:r w:rsidR="00A41796" w:rsidRPr="001E01A7">
              <w:rPr>
                <w:i/>
                <w:sz w:val="22"/>
                <w:szCs w:val="22"/>
                <w:lang w:val="es-CL"/>
              </w:rPr>
              <w:t>Call Center</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0BE3474" w14:textId="77777777" w:rsidR="003B27CD" w:rsidRPr="001E01A7" w:rsidRDefault="00A41796" w:rsidP="00984E50">
            <w:pPr>
              <w:tabs>
                <w:tab w:val="left" w:pos="1165"/>
                <w:tab w:val="center" w:pos="1530"/>
              </w:tabs>
              <w:rPr>
                <w:rFonts w:cs="Arial"/>
                <w:sz w:val="22"/>
                <w:szCs w:val="22"/>
                <w:lang w:val="es-CL"/>
              </w:rPr>
            </w:pPr>
            <w:r w:rsidRPr="001E01A7">
              <w:rPr>
                <w:rFonts w:cs="Arial"/>
                <w:sz w:val="22"/>
                <w:szCs w:val="22"/>
                <w:lang w:val="es-CL"/>
              </w:rPr>
              <w:t>24 horas/día</w:t>
            </w:r>
          </w:p>
        </w:tc>
      </w:tr>
      <w:tr w:rsidR="00514632" w:rsidRPr="001E01A7" w14:paraId="7F0BE726"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28A90C0" w14:textId="77777777" w:rsidR="00514632" w:rsidRPr="001E01A7" w:rsidRDefault="00514632" w:rsidP="00984E50">
            <w:pPr>
              <w:rPr>
                <w:rFonts w:cs="Arial"/>
                <w:color w:val="000000" w:themeColor="text1"/>
                <w:sz w:val="22"/>
                <w:szCs w:val="22"/>
                <w:lang w:val="es-CL"/>
              </w:rPr>
            </w:pPr>
            <w:r w:rsidRPr="001E01A7">
              <w:rPr>
                <w:color w:val="000000" w:themeColor="text1"/>
                <w:sz w:val="22"/>
                <w:szCs w:val="22"/>
                <w:lang w:val="es-CL"/>
              </w:rPr>
              <w:t>Agua Potable y Tratamiento de Aguas Servidas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38DFDC1C"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5394CDE8"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6AF99DD" w14:textId="77777777" w:rsidR="00514632" w:rsidRPr="001E01A7" w:rsidRDefault="00514632" w:rsidP="00984E50">
            <w:pPr>
              <w:rPr>
                <w:color w:val="000000" w:themeColor="text1"/>
                <w:sz w:val="22"/>
                <w:szCs w:val="22"/>
                <w:lang w:val="es-CL"/>
              </w:rPr>
            </w:pPr>
            <w:r w:rsidRPr="001E01A7">
              <w:rPr>
                <w:color w:val="000000" w:themeColor="text1"/>
                <w:sz w:val="22"/>
                <w:szCs w:val="22"/>
                <w:lang w:val="es-CL"/>
              </w:rPr>
              <w:t>Vigilancia</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9AE6CE8"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6473A527"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EAC1E04" w14:textId="77777777" w:rsidR="00514632" w:rsidRPr="001E01A7" w:rsidRDefault="00514632" w:rsidP="00984E50">
            <w:pPr>
              <w:rPr>
                <w:color w:val="000000" w:themeColor="text1"/>
                <w:sz w:val="22"/>
                <w:szCs w:val="22"/>
                <w:lang w:val="es-CL"/>
              </w:rPr>
            </w:pPr>
            <w:bookmarkStart w:id="151" w:name="_Ref361913981"/>
            <w:r w:rsidRPr="001E01A7">
              <w:rPr>
                <w:color w:val="000000" w:themeColor="text1"/>
                <w:sz w:val="22"/>
                <w:szCs w:val="22"/>
                <w:lang w:val="es-CL"/>
              </w:rPr>
              <w:t>Sistema Circuito Cerrado de Televisión (CCTV)</w:t>
            </w:r>
            <w:bookmarkEnd w:id="151"/>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C084608"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6136F0" w:rsidRPr="006136F0" w14:paraId="0D8D7973"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6269385" w14:textId="706A4640" w:rsidR="006136F0" w:rsidRPr="001E01A7" w:rsidRDefault="006136F0" w:rsidP="00E87DBD">
            <w:pPr>
              <w:rPr>
                <w:color w:val="000000" w:themeColor="text1"/>
                <w:sz w:val="22"/>
                <w:szCs w:val="22"/>
                <w:lang w:val="es-CL"/>
              </w:rPr>
            </w:pPr>
            <w:r>
              <w:rPr>
                <w:color w:val="000000" w:themeColor="text1"/>
                <w:sz w:val="22"/>
                <w:szCs w:val="22"/>
                <w:lang w:val="es-CL"/>
              </w:rPr>
              <w:t xml:space="preserve">Traslado de </w:t>
            </w:r>
            <w:del w:id="152" w:author="John Rathkamp Swnburn" w:date="2017-09-06T13:33:00Z">
              <w:r w:rsidDel="00F117B9">
                <w:rPr>
                  <w:color w:val="000000" w:themeColor="text1"/>
                  <w:sz w:val="22"/>
                  <w:szCs w:val="22"/>
                  <w:lang w:val="es-CL"/>
                </w:rPr>
                <w:delText>Ususarios</w:delText>
              </w:r>
            </w:del>
            <w:ins w:id="153" w:author="John Rathkamp Swnburn" w:date="2017-09-06T13:33:00Z">
              <w:r w:rsidR="00F117B9">
                <w:rPr>
                  <w:color w:val="000000" w:themeColor="text1"/>
                  <w:sz w:val="22"/>
                  <w:szCs w:val="22"/>
                  <w:lang w:val="es-CL"/>
                </w:rPr>
                <w:t>Usuarios</w:t>
              </w:r>
            </w:ins>
            <w:r>
              <w:rPr>
                <w:color w:val="000000" w:themeColor="text1"/>
                <w:sz w:val="22"/>
                <w:szCs w:val="22"/>
                <w:lang w:val="es-CL"/>
              </w:rPr>
              <w:t xml:space="preserve"> en Acercamiento a los Estacionamientos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50F62244" w14:textId="2D87A98B" w:rsidR="006136F0" w:rsidRPr="001E01A7" w:rsidRDefault="006136F0" w:rsidP="00E87DBD">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E87DBD" w:rsidRPr="001E01A7" w14:paraId="5CC095FC"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393B9EF" w14:textId="77777777" w:rsidR="00E87DBD" w:rsidRPr="001E01A7" w:rsidRDefault="00E87DBD" w:rsidP="00E87DBD">
            <w:pPr>
              <w:rPr>
                <w:color w:val="000000" w:themeColor="text1"/>
                <w:sz w:val="22"/>
                <w:szCs w:val="22"/>
                <w:lang w:val="es-CL"/>
              </w:rPr>
            </w:pPr>
            <w:r w:rsidRPr="001E01A7">
              <w:rPr>
                <w:color w:val="000000" w:themeColor="text1"/>
                <w:sz w:val="22"/>
                <w:szCs w:val="22"/>
                <w:lang w:val="es-CL"/>
              </w:rPr>
              <w:t>Traslado de Usuarios dentro del Aeropuerto</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550EDD4" w14:textId="77777777" w:rsidR="00E87DBD" w:rsidRPr="001E01A7" w:rsidRDefault="00E87DBD" w:rsidP="00E87DBD">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157C2B" w:rsidRPr="001E01A7" w14:paraId="30574F3A"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346D8AF" w14:textId="77777777" w:rsidR="00157C2B" w:rsidRPr="001E01A7" w:rsidRDefault="00157C2B" w:rsidP="00984E50">
            <w:pPr>
              <w:rPr>
                <w:color w:val="000000" w:themeColor="text1"/>
                <w:sz w:val="22"/>
                <w:szCs w:val="22"/>
                <w:lang w:val="es-CL"/>
              </w:rPr>
            </w:pPr>
            <w:r w:rsidRPr="001E01A7">
              <w:rPr>
                <w:color w:val="000000" w:themeColor="text1"/>
                <w:sz w:val="22"/>
                <w:szCs w:val="22"/>
                <w:lang w:val="es-CL"/>
              </w:rPr>
              <w:t>Conexión Inalámbrica a Internet</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FF3A03F" w14:textId="77777777" w:rsidR="00157C2B" w:rsidRPr="001E01A7" w:rsidRDefault="00157C2B"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157C2B" w:rsidRPr="001E01A7" w14:paraId="082AA6D2"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08742B5" w14:textId="77777777" w:rsidR="00157C2B" w:rsidRPr="001E01A7" w:rsidRDefault="00157C2B" w:rsidP="00984E50">
            <w:pPr>
              <w:rPr>
                <w:color w:val="000000" w:themeColor="text1"/>
                <w:sz w:val="22"/>
                <w:szCs w:val="22"/>
                <w:lang w:val="es-CL"/>
              </w:rPr>
            </w:pPr>
            <w:r w:rsidRPr="001E01A7">
              <w:rPr>
                <w:color w:val="000000" w:themeColor="text1"/>
                <w:sz w:val="22"/>
                <w:szCs w:val="22"/>
                <w:lang w:val="es-CL"/>
              </w:rPr>
              <w:t>Enchufes para Carga de Dispositivos Electrónicos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0016DD0B" w14:textId="77777777" w:rsidR="00157C2B" w:rsidRPr="001E01A7" w:rsidRDefault="00157C2B"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157C2B" w:rsidRPr="001E01A7" w14:paraId="2501FC23"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74E8621" w14:textId="77777777" w:rsidR="00157C2B" w:rsidRPr="001E01A7" w:rsidRDefault="00157C2B" w:rsidP="00984E50">
            <w:pPr>
              <w:rPr>
                <w:color w:val="000000" w:themeColor="text1"/>
                <w:sz w:val="22"/>
                <w:szCs w:val="22"/>
                <w:lang w:val="es-CL"/>
              </w:rPr>
            </w:pPr>
            <w:r w:rsidRPr="001E01A7">
              <w:rPr>
                <w:color w:val="000000" w:themeColor="text1"/>
                <w:sz w:val="22"/>
                <w:szCs w:val="22"/>
                <w:lang w:val="es-CL"/>
              </w:rPr>
              <w:t>Asistencia a Pasajeros con Movilidad Reducida</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4A7C7E31" w14:textId="77777777" w:rsidR="00157C2B" w:rsidRPr="001E01A7" w:rsidRDefault="00157C2B"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157C2B" w:rsidRPr="001E01A7" w14:paraId="2ABDFDF9"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832987D" w14:textId="77777777" w:rsidR="00157C2B" w:rsidRPr="001E01A7" w:rsidRDefault="00157C2B" w:rsidP="00984E50">
            <w:pPr>
              <w:rPr>
                <w:color w:val="000000" w:themeColor="text1"/>
                <w:sz w:val="22"/>
                <w:szCs w:val="22"/>
                <w:lang w:val="es-CL"/>
              </w:rPr>
            </w:pPr>
            <w:r w:rsidRPr="001E01A7">
              <w:rPr>
                <w:color w:val="000000" w:themeColor="text1"/>
                <w:sz w:val="22"/>
                <w:szCs w:val="22"/>
                <w:lang w:val="es-CL"/>
              </w:rPr>
              <w:t>Redes para comunicaciones y datos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810E215" w14:textId="77777777" w:rsidR="00157C2B" w:rsidRPr="001E01A7" w:rsidRDefault="00157C2B"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134A8088"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5C4F1BA" w14:textId="77777777" w:rsidR="00514632" w:rsidRPr="001E01A7" w:rsidRDefault="00514632" w:rsidP="00984E50">
            <w:pPr>
              <w:rPr>
                <w:color w:val="000000" w:themeColor="text1"/>
                <w:sz w:val="22"/>
                <w:szCs w:val="22"/>
                <w:lang w:val="es-CL"/>
              </w:rPr>
            </w:pPr>
            <w:r w:rsidRPr="001E01A7">
              <w:rPr>
                <w:color w:val="000000" w:themeColor="text1"/>
                <w:sz w:val="22"/>
                <w:szCs w:val="22"/>
                <w:lang w:val="es-CL"/>
              </w:rPr>
              <w:t>Entretención</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F7A5637"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bl>
    <w:p w14:paraId="2C31A152" w14:textId="77777777" w:rsidR="004A1274" w:rsidRPr="001E01A7" w:rsidRDefault="004A1274" w:rsidP="00CB7D04">
      <w:pPr>
        <w:jc w:val="left"/>
        <w:rPr>
          <w:rFonts w:cs="Arial"/>
          <w:sz w:val="22"/>
          <w:szCs w:val="22"/>
          <w:lang w:val="es-CL"/>
        </w:rPr>
      </w:pPr>
    </w:p>
    <w:p w14:paraId="07069E4F" w14:textId="4EBBE331" w:rsidR="00514632" w:rsidRPr="001E01A7" w:rsidRDefault="00514632" w:rsidP="00CB7D04">
      <w:pPr>
        <w:tabs>
          <w:tab w:val="center" w:pos="4680"/>
        </w:tabs>
        <w:suppressAutoHyphens/>
        <w:rPr>
          <w:rFonts w:cs="Arial"/>
          <w:b/>
          <w:color w:val="000000"/>
          <w:spacing w:val="1"/>
          <w:sz w:val="22"/>
          <w:szCs w:val="22"/>
          <w:lang w:val="es-CL"/>
        </w:rPr>
      </w:pPr>
      <w:r w:rsidRPr="001E01A7">
        <w:rPr>
          <w:rFonts w:cs="Arial"/>
          <w:b/>
          <w:color w:val="000000"/>
          <w:spacing w:val="1"/>
          <w:sz w:val="22"/>
          <w:szCs w:val="22"/>
          <w:lang w:val="es-CL"/>
        </w:rPr>
        <w:t xml:space="preserve">Servicios </w:t>
      </w:r>
      <w:r w:rsidR="001F4EF0">
        <w:rPr>
          <w:rFonts w:cs="Arial"/>
          <w:b/>
          <w:color w:val="000000"/>
          <w:spacing w:val="1"/>
          <w:sz w:val="22"/>
          <w:szCs w:val="22"/>
          <w:lang w:val="es-CL"/>
        </w:rPr>
        <w:t>N</w:t>
      </w:r>
      <w:r w:rsidRPr="001E01A7">
        <w:rPr>
          <w:rFonts w:cs="Arial"/>
          <w:b/>
          <w:color w:val="000000"/>
          <w:spacing w:val="1"/>
          <w:sz w:val="22"/>
          <w:szCs w:val="22"/>
          <w:lang w:val="es-CL"/>
        </w:rPr>
        <w:t xml:space="preserve">o </w:t>
      </w:r>
      <w:r w:rsidR="001F4EF0">
        <w:rPr>
          <w:rFonts w:cs="Arial"/>
          <w:b/>
          <w:color w:val="000000"/>
          <w:spacing w:val="1"/>
          <w:sz w:val="22"/>
          <w:szCs w:val="22"/>
          <w:lang w:val="es-CL"/>
        </w:rPr>
        <w:t>A</w:t>
      </w:r>
      <w:r w:rsidRPr="001E01A7">
        <w:rPr>
          <w:rFonts w:cs="Arial"/>
          <w:b/>
          <w:color w:val="000000"/>
          <w:spacing w:val="1"/>
          <w:sz w:val="22"/>
          <w:szCs w:val="22"/>
          <w:lang w:val="es-CL"/>
        </w:rPr>
        <w:t xml:space="preserve">eronáuticos, </w:t>
      </w:r>
      <w:r w:rsidR="001F4EF0">
        <w:rPr>
          <w:rFonts w:cs="Arial"/>
          <w:b/>
          <w:color w:val="000000"/>
          <w:spacing w:val="1"/>
          <w:sz w:val="22"/>
          <w:szCs w:val="22"/>
          <w:lang w:val="es-CL"/>
        </w:rPr>
        <w:t>C</w:t>
      </w:r>
      <w:r w:rsidRPr="001E01A7">
        <w:rPr>
          <w:rFonts w:cs="Arial"/>
          <w:b/>
          <w:color w:val="000000"/>
          <w:spacing w:val="1"/>
          <w:sz w:val="22"/>
          <w:szCs w:val="22"/>
          <w:lang w:val="es-CL"/>
        </w:rPr>
        <w:t xml:space="preserve">omerciales </w:t>
      </w:r>
      <w:r w:rsidR="001F4EF0">
        <w:rPr>
          <w:rFonts w:cs="Arial"/>
          <w:b/>
          <w:color w:val="000000"/>
          <w:spacing w:val="1"/>
          <w:sz w:val="22"/>
          <w:szCs w:val="22"/>
          <w:lang w:val="es-CL"/>
        </w:rPr>
        <w:t>O</w:t>
      </w:r>
      <w:r w:rsidRPr="001E01A7">
        <w:rPr>
          <w:rFonts w:cs="Arial"/>
          <w:b/>
          <w:color w:val="000000"/>
          <w:spacing w:val="1"/>
          <w:sz w:val="22"/>
          <w:szCs w:val="22"/>
          <w:lang w:val="es-CL"/>
        </w:rPr>
        <w:t>bligatorios.</w:t>
      </w:r>
    </w:p>
    <w:p w14:paraId="23F3F62C" w14:textId="77777777" w:rsidR="00514632" w:rsidRPr="001E01A7" w:rsidRDefault="00514632" w:rsidP="00514632">
      <w:pPr>
        <w:tabs>
          <w:tab w:val="center" w:pos="4680"/>
        </w:tabs>
        <w:suppressAutoHyphens/>
        <w:rPr>
          <w:rFonts w:cs="Arial"/>
          <w:color w:val="000000"/>
          <w:spacing w:val="1"/>
          <w:sz w:val="22"/>
          <w:szCs w:val="22"/>
          <w:lang w:val="es-CL"/>
        </w:rPr>
      </w:pPr>
    </w:p>
    <w:tbl>
      <w:tblPr>
        <w:tblpPr w:leftFromText="141" w:rightFromText="141" w:vertAnchor="text" w:tblpY="1"/>
        <w:tblOverlap w:val="neve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6521"/>
      </w:tblGrid>
      <w:tr w:rsidR="00514632" w:rsidRPr="001E01A7" w14:paraId="368424B4" w14:textId="77777777" w:rsidTr="00984E50">
        <w:trPr>
          <w:trHeight w:val="77"/>
          <w:tblHeader/>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shd w:val="clear" w:color="auto" w:fill="365F91" w:themeFill="accent1" w:themeFillShade="BF"/>
            <w:vAlign w:val="center"/>
          </w:tcPr>
          <w:p w14:paraId="6137B5AC" w14:textId="77777777" w:rsidR="00514632" w:rsidRPr="001E01A7" w:rsidRDefault="00514632" w:rsidP="00984E50">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ÍTEM</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shd w:val="clear" w:color="auto" w:fill="365F91" w:themeFill="accent1" w:themeFillShade="BF"/>
            <w:vAlign w:val="center"/>
          </w:tcPr>
          <w:p w14:paraId="31417076" w14:textId="77777777" w:rsidR="00514632" w:rsidRPr="001E01A7" w:rsidRDefault="00514632" w:rsidP="00984E50">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DISPONIBILIDAD</w:t>
            </w:r>
          </w:p>
        </w:tc>
      </w:tr>
      <w:tr w:rsidR="0039741B" w:rsidRPr="00AD4908" w14:paraId="7BA718FE"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680CBF6" w14:textId="77777777" w:rsidR="00CB7D04" w:rsidRPr="001E01A7" w:rsidRDefault="00CB7D04" w:rsidP="00984E50">
            <w:pPr>
              <w:jc w:val="left"/>
              <w:rPr>
                <w:rFonts w:cs="Arial"/>
                <w:color w:val="000000" w:themeColor="text1"/>
                <w:sz w:val="22"/>
                <w:szCs w:val="22"/>
                <w:lang w:val="es-CL"/>
              </w:rPr>
            </w:pPr>
            <w:r w:rsidRPr="001E01A7">
              <w:rPr>
                <w:rFonts w:cs="Arial"/>
                <w:color w:val="000000" w:themeColor="text1"/>
                <w:sz w:val="22"/>
                <w:szCs w:val="22"/>
                <w:lang w:val="es-CL"/>
              </w:rPr>
              <w:t>Alimentación y Bebida</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61D432F" w14:textId="5C6A7202" w:rsidR="00CB7D04" w:rsidRPr="001E01A7" w:rsidRDefault="00CB7D04" w:rsidP="00CB7D04">
            <w:pPr>
              <w:spacing w:before="120" w:after="120"/>
              <w:rPr>
                <w:rFonts w:cs="Arial"/>
                <w:b/>
                <w:color w:val="000000" w:themeColor="text1"/>
                <w:sz w:val="20"/>
                <w:szCs w:val="20"/>
                <w:lang w:val="es-CL"/>
              </w:rPr>
            </w:pPr>
            <w:del w:id="154" w:author="John Rathkamp Swnburn" w:date="2017-09-06T13:31:00Z">
              <w:r w:rsidRPr="001E01A7" w:rsidDel="00F117B9">
                <w:rPr>
                  <w:rFonts w:cs="Arial"/>
                  <w:color w:val="000000" w:themeColor="text1"/>
                  <w:sz w:val="20"/>
                  <w:szCs w:val="20"/>
                  <w:lang w:val="es-CL"/>
                </w:rPr>
                <w:delText>Minimo</w:delText>
              </w:r>
            </w:del>
            <w:ins w:id="155" w:author="John Rathkamp Swnburn" w:date="2017-09-06T13:31:00Z">
              <w:r w:rsidR="00F117B9" w:rsidRPr="001E01A7">
                <w:rPr>
                  <w:rFonts w:cs="Arial"/>
                  <w:color w:val="000000" w:themeColor="text1"/>
                  <w:sz w:val="20"/>
                  <w:szCs w:val="20"/>
                  <w:lang w:val="es-CL"/>
                </w:rPr>
                <w:t>Mínimo</w:t>
              </w:r>
            </w:ins>
            <w:r w:rsidRPr="001E01A7">
              <w:rPr>
                <w:rFonts w:cs="Arial"/>
                <w:color w:val="000000" w:themeColor="text1"/>
                <w:sz w:val="20"/>
                <w:szCs w:val="20"/>
                <w:lang w:val="es-CL"/>
              </w:rPr>
              <w:t xml:space="preserve"> 1h30 antes de un vuelo </w:t>
            </w:r>
            <w:del w:id="156" w:author="John Rathkamp Swnburn" w:date="2017-09-06T13:33:00Z">
              <w:r w:rsidRPr="001E01A7" w:rsidDel="00F117B9">
                <w:rPr>
                  <w:rFonts w:cs="Arial"/>
                  <w:color w:val="000000" w:themeColor="text1"/>
                  <w:sz w:val="20"/>
                  <w:szCs w:val="20"/>
                  <w:lang w:val="es-CL"/>
                </w:rPr>
                <w:delText>domestico</w:delText>
              </w:r>
            </w:del>
            <w:ins w:id="157" w:author="John Rathkamp Swnburn" w:date="2017-09-06T13:33:00Z">
              <w:r w:rsidR="00F117B9" w:rsidRPr="001E01A7">
                <w:rPr>
                  <w:rFonts w:cs="Arial"/>
                  <w:color w:val="000000" w:themeColor="text1"/>
                  <w:sz w:val="20"/>
                  <w:szCs w:val="20"/>
                  <w:lang w:val="es-CL"/>
                </w:rPr>
                <w:t>doméstico</w:t>
              </w:r>
            </w:ins>
            <w:r w:rsidRPr="001E01A7">
              <w:rPr>
                <w:rFonts w:cs="Arial"/>
                <w:color w:val="000000" w:themeColor="text1"/>
                <w:sz w:val="20"/>
                <w:szCs w:val="20"/>
                <w:lang w:val="es-CL"/>
              </w:rPr>
              <w:t xml:space="preserve"> y 2h30 antes de un vuelo internacional y hasta el embarque del </w:t>
            </w:r>
            <w:r w:rsidR="00466D1C" w:rsidRPr="001E01A7">
              <w:rPr>
                <w:rFonts w:cs="Arial"/>
                <w:color w:val="000000" w:themeColor="text1"/>
                <w:sz w:val="20"/>
                <w:szCs w:val="20"/>
                <w:lang w:val="es-CL"/>
              </w:rPr>
              <w:t>último</w:t>
            </w:r>
            <w:r w:rsidRPr="001E01A7">
              <w:rPr>
                <w:rFonts w:cs="Arial"/>
                <w:color w:val="000000" w:themeColor="text1"/>
                <w:sz w:val="20"/>
                <w:szCs w:val="20"/>
                <w:lang w:val="es-CL"/>
              </w:rPr>
              <w:t xml:space="preserve"> vuelo planificado y comunicado por SC NUEVO PUDAHUEL, </w:t>
            </w:r>
            <w:del w:id="158" w:author="John Rathkamp Swnburn" w:date="2017-09-06T13:31:00Z">
              <w:r w:rsidRPr="001E01A7" w:rsidDel="00F117B9">
                <w:rPr>
                  <w:rFonts w:cs="Arial"/>
                  <w:color w:val="000000" w:themeColor="text1"/>
                  <w:sz w:val="20"/>
                  <w:szCs w:val="20"/>
                  <w:lang w:val="es-CL"/>
                </w:rPr>
                <w:delText>inlcuyendo</w:delText>
              </w:r>
            </w:del>
            <w:ins w:id="159" w:author="John Rathkamp Swnburn" w:date="2017-09-06T13:31:00Z">
              <w:r w:rsidR="00F117B9" w:rsidRPr="001E01A7">
                <w:rPr>
                  <w:rFonts w:cs="Arial"/>
                  <w:color w:val="000000" w:themeColor="text1"/>
                  <w:sz w:val="20"/>
                  <w:szCs w:val="20"/>
                  <w:lang w:val="es-CL"/>
                </w:rPr>
                <w:t>incluyendo</w:t>
              </w:r>
            </w:ins>
            <w:r w:rsidRPr="001E01A7">
              <w:rPr>
                <w:rFonts w:cs="Arial"/>
                <w:color w:val="000000" w:themeColor="text1"/>
                <w:sz w:val="20"/>
                <w:szCs w:val="20"/>
                <w:lang w:val="es-CL"/>
              </w:rPr>
              <w:t xml:space="preserve"> vuelos retrasados cuando SC NUEVO PUDAHUEL o las </w:t>
            </w:r>
            <w:del w:id="160" w:author="John Rathkamp Swnburn" w:date="2017-09-06T13:31:00Z">
              <w:r w:rsidRPr="001E01A7" w:rsidDel="00F117B9">
                <w:rPr>
                  <w:rFonts w:cs="Arial"/>
                  <w:color w:val="000000" w:themeColor="text1"/>
                  <w:sz w:val="20"/>
                  <w:szCs w:val="20"/>
                  <w:lang w:val="es-CL"/>
                </w:rPr>
                <w:delText>líineas</w:delText>
              </w:r>
            </w:del>
            <w:ins w:id="161" w:author="John Rathkamp Swnburn" w:date="2017-09-06T13:31:00Z">
              <w:r w:rsidR="00F117B9" w:rsidRPr="001E01A7">
                <w:rPr>
                  <w:rFonts w:cs="Arial"/>
                  <w:color w:val="000000" w:themeColor="text1"/>
                  <w:sz w:val="20"/>
                  <w:szCs w:val="20"/>
                  <w:lang w:val="es-CL"/>
                </w:rPr>
                <w:t>líneas</w:t>
              </w:r>
            </w:ins>
            <w:r w:rsidRPr="001E01A7">
              <w:rPr>
                <w:rFonts w:cs="Arial"/>
                <w:color w:val="000000" w:themeColor="text1"/>
                <w:sz w:val="20"/>
                <w:szCs w:val="20"/>
                <w:lang w:val="es-CL"/>
              </w:rPr>
              <w:t xml:space="preserve"> </w:t>
            </w:r>
            <w:del w:id="162" w:author="John Rathkamp Swnburn" w:date="2017-09-06T13:31:00Z">
              <w:r w:rsidRPr="001E01A7" w:rsidDel="00F117B9">
                <w:rPr>
                  <w:rFonts w:cs="Arial"/>
                  <w:color w:val="000000" w:themeColor="text1"/>
                  <w:sz w:val="20"/>
                  <w:szCs w:val="20"/>
                  <w:lang w:val="es-CL"/>
                </w:rPr>
                <w:delText>aereas</w:delText>
              </w:r>
            </w:del>
            <w:ins w:id="163" w:author="John Rathkamp Swnburn" w:date="2017-09-06T13:31:00Z">
              <w:r w:rsidR="00F117B9" w:rsidRPr="001E01A7">
                <w:rPr>
                  <w:rFonts w:cs="Arial"/>
                  <w:color w:val="000000" w:themeColor="text1"/>
                  <w:sz w:val="20"/>
                  <w:szCs w:val="20"/>
                  <w:lang w:val="es-CL"/>
                </w:rPr>
                <w:t>aéreas</w:t>
              </w:r>
            </w:ins>
            <w:r w:rsidRPr="001E01A7">
              <w:rPr>
                <w:rFonts w:cs="Arial"/>
                <w:color w:val="000000" w:themeColor="text1"/>
                <w:sz w:val="20"/>
                <w:szCs w:val="20"/>
                <w:lang w:val="es-CL"/>
              </w:rPr>
              <w:t xml:space="preserve"> comuniquen esta </w:t>
            </w:r>
            <w:del w:id="164" w:author="John Rathkamp Swnburn" w:date="2017-09-06T13:31:00Z">
              <w:r w:rsidRPr="001E01A7" w:rsidDel="00F117B9">
                <w:rPr>
                  <w:rFonts w:cs="Arial"/>
                  <w:color w:val="000000" w:themeColor="text1"/>
                  <w:sz w:val="20"/>
                  <w:szCs w:val="20"/>
                  <w:lang w:val="es-CL"/>
                </w:rPr>
                <w:delText>informacion</w:delText>
              </w:r>
            </w:del>
            <w:ins w:id="165" w:author="John Rathkamp Swnburn" w:date="2017-09-06T13:31:00Z">
              <w:r w:rsidR="00F117B9" w:rsidRPr="001E01A7">
                <w:rPr>
                  <w:rFonts w:cs="Arial"/>
                  <w:color w:val="000000" w:themeColor="text1"/>
                  <w:sz w:val="20"/>
                  <w:szCs w:val="20"/>
                  <w:lang w:val="es-CL"/>
                </w:rPr>
                <w:t>información</w:t>
              </w:r>
            </w:ins>
            <w:r w:rsidRPr="001E01A7">
              <w:rPr>
                <w:rFonts w:cs="Arial"/>
                <w:color w:val="000000" w:themeColor="text1"/>
                <w:sz w:val="20"/>
                <w:szCs w:val="20"/>
                <w:lang w:val="es-CL"/>
              </w:rPr>
              <w:t>.</w:t>
            </w:r>
          </w:p>
        </w:tc>
      </w:tr>
      <w:tr w:rsidR="0039741B" w:rsidRPr="001E01A7" w14:paraId="403438AE"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476CDF2" w14:textId="77777777" w:rsidR="00514632" w:rsidRPr="001E01A7" w:rsidRDefault="00514632" w:rsidP="00984E50">
            <w:pPr>
              <w:jc w:val="left"/>
              <w:rPr>
                <w:rFonts w:cs="Arial"/>
                <w:color w:val="000000" w:themeColor="text1"/>
                <w:sz w:val="22"/>
                <w:szCs w:val="22"/>
                <w:highlight w:val="yellow"/>
                <w:lang w:val="es-CL"/>
              </w:rPr>
            </w:pPr>
            <w:r w:rsidRPr="001E01A7">
              <w:rPr>
                <w:rFonts w:cs="Arial"/>
                <w:color w:val="000000" w:themeColor="text1"/>
                <w:sz w:val="22"/>
                <w:szCs w:val="22"/>
                <w:lang w:val="es-CL"/>
              </w:rPr>
              <w:t>Área para Servicio de Comunicaciones</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CC7988D" w14:textId="77777777" w:rsidR="00514632" w:rsidRPr="001E01A7" w:rsidRDefault="00514632" w:rsidP="00984E50">
            <w:pPr>
              <w:ind w:left="34"/>
              <w:jc w:val="center"/>
              <w:rPr>
                <w:rFonts w:cs="Arial"/>
                <w:color w:val="000000" w:themeColor="text1"/>
                <w:sz w:val="22"/>
                <w:szCs w:val="22"/>
                <w:highlight w:val="yellow"/>
                <w:lang w:val="es-CL"/>
              </w:rPr>
            </w:pPr>
            <w:r w:rsidRPr="001E01A7">
              <w:rPr>
                <w:rFonts w:cs="Arial"/>
                <w:color w:val="000000" w:themeColor="text1"/>
                <w:sz w:val="22"/>
                <w:szCs w:val="22"/>
                <w:lang w:val="es-CL"/>
              </w:rPr>
              <w:t>24 horas/día</w:t>
            </w:r>
          </w:p>
        </w:tc>
      </w:tr>
      <w:tr w:rsidR="0039741B" w:rsidRPr="001E01A7" w14:paraId="092F0DE8"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E6F54F0" w14:textId="77777777" w:rsidR="00514632" w:rsidRPr="001E01A7" w:rsidRDefault="00514632" w:rsidP="00984E50">
            <w:pPr>
              <w:jc w:val="left"/>
              <w:rPr>
                <w:rFonts w:cs="Arial"/>
                <w:color w:val="000000" w:themeColor="text1"/>
                <w:sz w:val="22"/>
                <w:szCs w:val="22"/>
                <w:highlight w:val="yellow"/>
                <w:lang w:val="es-CL"/>
              </w:rPr>
            </w:pPr>
            <w:r w:rsidRPr="001E01A7">
              <w:rPr>
                <w:rFonts w:cs="Arial"/>
                <w:color w:val="000000" w:themeColor="text1"/>
                <w:sz w:val="22"/>
                <w:szCs w:val="22"/>
                <w:lang w:val="es-CL"/>
              </w:rPr>
              <w:t>Estacionamientos Públicos para vehículos en general.</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001A39FB" w14:textId="77777777" w:rsidR="00514632" w:rsidRPr="001E01A7" w:rsidRDefault="00514632" w:rsidP="00984E50">
            <w:pPr>
              <w:ind w:left="34"/>
              <w:jc w:val="center"/>
              <w:rPr>
                <w:rFonts w:cs="Arial"/>
                <w:color w:val="000000" w:themeColor="text1"/>
                <w:sz w:val="22"/>
                <w:szCs w:val="22"/>
                <w:highlight w:val="yellow"/>
                <w:lang w:val="es-CL"/>
              </w:rPr>
            </w:pPr>
            <w:r w:rsidRPr="001E01A7">
              <w:rPr>
                <w:rFonts w:cs="Arial"/>
                <w:color w:val="000000" w:themeColor="text1"/>
                <w:sz w:val="22"/>
                <w:szCs w:val="22"/>
                <w:lang w:val="es-CL"/>
              </w:rPr>
              <w:t>24 horas/día</w:t>
            </w:r>
          </w:p>
        </w:tc>
      </w:tr>
      <w:tr w:rsidR="0039741B" w:rsidRPr="00AD4908" w14:paraId="43C16170"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D3527D7" w14:textId="77777777" w:rsidR="00514632" w:rsidRPr="001E01A7" w:rsidRDefault="00514632" w:rsidP="00984E50">
            <w:pPr>
              <w:jc w:val="left"/>
              <w:rPr>
                <w:rFonts w:cs="Arial"/>
                <w:color w:val="000000" w:themeColor="text1"/>
                <w:sz w:val="22"/>
                <w:szCs w:val="22"/>
                <w:lang w:val="es-CL"/>
              </w:rPr>
            </w:pPr>
            <w:r w:rsidRPr="001E01A7">
              <w:rPr>
                <w:color w:val="000000" w:themeColor="text1"/>
                <w:spacing w:val="-3"/>
                <w:sz w:val="22"/>
                <w:szCs w:val="22"/>
                <w:lang w:val="es-CL"/>
              </w:rPr>
              <w:t xml:space="preserve">Estacionamientos para </w:t>
            </w:r>
            <w:r w:rsidRPr="001E01A7">
              <w:rPr>
                <w:color w:val="000000" w:themeColor="text1"/>
                <w:sz w:val="22"/>
                <w:szCs w:val="22"/>
                <w:lang w:val="es-CL"/>
              </w:rPr>
              <w:t>Vehículos en Arriendo (</w:t>
            </w:r>
            <w:r w:rsidRPr="001E01A7">
              <w:rPr>
                <w:i/>
                <w:color w:val="000000" w:themeColor="text1"/>
                <w:sz w:val="22"/>
                <w:szCs w:val="22"/>
                <w:lang w:val="es-CL"/>
              </w:rPr>
              <w:t>Rent a Car</w:t>
            </w:r>
            <w:r w:rsidRPr="001E01A7">
              <w:rPr>
                <w:color w:val="000000" w:themeColor="text1"/>
                <w:sz w:val="22"/>
                <w:szCs w:val="22"/>
                <w:lang w:val="es-CL"/>
              </w:rPr>
              <w:t>)</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B4651EB"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Horas de operación de aeronaves</w:t>
            </w:r>
          </w:p>
        </w:tc>
      </w:tr>
      <w:tr w:rsidR="0039741B" w:rsidRPr="001E01A7" w14:paraId="6F9894DD"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CC3E0F3" w14:textId="77777777" w:rsidR="00514632" w:rsidRPr="001E01A7" w:rsidRDefault="00514632" w:rsidP="00984E50">
            <w:pPr>
              <w:jc w:val="left"/>
              <w:rPr>
                <w:rFonts w:cs="Arial"/>
                <w:color w:val="000000" w:themeColor="text1"/>
                <w:sz w:val="22"/>
                <w:szCs w:val="22"/>
                <w:lang w:val="es-CL"/>
              </w:rPr>
            </w:pPr>
            <w:r w:rsidRPr="001E01A7">
              <w:rPr>
                <w:color w:val="000000" w:themeColor="text1"/>
                <w:sz w:val="22"/>
                <w:szCs w:val="22"/>
                <w:lang w:val="es-CL"/>
              </w:rPr>
              <w:t>Estacionamientos para Trabajadores del Aeropuerto</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3199AD42"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24 horas/día</w:t>
            </w:r>
          </w:p>
        </w:tc>
      </w:tr>
      <w:tr w:rsidR="0039741B" w:rsidRPr="001E01A7" w14:paraId="7E7E5068"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B93E4F6" w14:textId="77777777" w:rsidR="00514632" w:rsidRPr="001E01A7" w:rsidRDefault="00514632" w:rsidP="00984E50">
            <w:pPr>
              <w:jc w:val="left"/>
              <w:rPr>
                <w:rFonts w:cs="Arial"/>
                <w:color w:val="000000" w:themeColor="text1"/>
                <w:sz w:val="22"/>
                <w:szCs w:val="22"/>
                <w:lang w:val="es-CL"/>
              </w:rPr>
            </w:pPr>
            <w:bookmarkStart w:id="166" w:name="_Ref363206560"/>
            <w:r w:rsidRPr="001E01A7">
              <w:rPr>
                <w:color w:val="000000" w:themeColor="text1"/>
                <w:sz w:val="22"/>
                <w:szCs w:val="22"/>
                <w:lang w:val="es-CL"/>
              </w:rPr>
              <w:lastRenderedPageBreak/>
              <w:t>Sistema de Procesamiento de Pasajeros/Equipaje</w:t>
            </w:r>
            <w:bookmarkEnd w:id="166"/>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03C382D1"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24 horas/día</w:t>
            </w:r>
          </w:p>
        </w:tc>
      </w:tr>
      <w:tr w:rsidR="0039741B" w:rsidRPr="00AD4908" w14:paraId="72BFEE82"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EDFA6BB" w14:textId="77777777" w:rsidR="00D239DA" w:rsidRPr="001E01A7" w:rsidRDefault="00D239DA" w:rsidP="00984E50">
            <w:pPr>
              <w:jc w:val="left"/>
              <w:rPr>
                <w:color w:val="000000" w:themeColor="text1"/>
                <w:sz w:val="22"/>
                <w:szCs w:val="22"/>
                <w:lang w:val="es-CL"/>
              </w:rPr>
            </w:pPr>
            <w:r w:rsidRPr="001E01A7">
              <w:rPr>
                <w:color w:val="000000" w:themeColor="text1"/>
                <w:sz w:val="22"/>
                <w:szCs w:val="22"/>
                <w:lang w:val="es-CL"/>
              </w:rPr>
              <w:t>Centro de transporte</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50C44FF" w14:textId="3DCF4111" w:rsidR="00D239DA" w:rsidRPr="001E01A7" w:rsidRDefault="00BA5623" w:rsidP="00984E50">
            <w:pPr>
              <w:ind w:left="34"/>
              <w:jc w:val="center"/>
              <w:rPr>
                <w:rFonts w:cs="Arial"/>
                <w:color w:val="000000" w:themeColor="text1"/>
                <w:sz w:val="22"/>
                <w:szCs w:val="22"/>
                <w:lang w:val="es-CL"/>
              </w:rPr>
            </w:pPr>
            <w:ins w:id="167" w:author="Carla Araneda" w:date="2017-09-07T16:50:00Z">
              <w:r w:rsidRPr="001E01A7">
                <w:rPr>
                  <w:rFonts w:cs="Arial"/>
                  <w:color w:val="000000" w:themeColor="text1"/>
                  <w:sz w:val="22"/>
                  <w:szCs w:val="22"/>
                  <w:lang w:val="es-CL"/>
                </w:rPr>
                <w:t>24 horas/día</w:t>
              </w:r>
            </w:ins>
            <w:del w:id="168" w:author="Carla Araneda" w:date="2017-09-07T16:50:00Z">
              <w:r w:rsidR="00D239DA" w:rsidRPr="001E01A7" w:rsidDel="00BA5623">
                <w:rPr>
                  <w:rFonts w:cs="Arial"/>
                  <w:color w:val="000000" w:themeColor="text1"/>
                  <w:sz w:val="22"/>
                  <w:szCs w:val="22"/>
                  <w:lang w:val="es-CL"/>
                </w:rPr>
                <w:delText>Según acuerdo</w:delText>
              </w:r>
              <w:r w:rsidR="00CB7D04" w:rsidRPr="001E01A7" w:rsidDel="00BA5623">
                <w:rPr>
                  <w:rFonts w:cs="Arial"/>
                  <w:color w:val="000000" w:themeColor="text1"/>
                  <w:sz w:val="22"/>
                  <w:szCs w:val="22"/>
                  <w:lang w:val="es-CL"/>
                </w:rPr>
                <w:delText xml:space="preserve"> - De acuerdo a necesidades</w:delText>
              </w:r>
            </w:del>
          </w:p>
        </w:tc>
      </w:tr>
      <w:tr w:rsidR="0039741B" w:rsidRPr="00AD4908" w14:paraId="4838039B"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82DE571" w14:textId="77777777" w:rsidR="00D239DA" w:rsidRPr="001E01A7" w:rsidRDefault="00D239DA" w:rsidP="00D239DA">
            <w:pPr>
              <w:jc w:val="left"/>
              <w:rPr>
                <w:color w:val="000000" w:themeColor="text1"/>
                <w:sz w:val="22"/>
                <w:szCs w:val="22"/>
                <w:lang w:val="es-CL"/>
              </w:rPr>
            </w:pPr>
            <w:r w:rsidRPr="001E01A7">
              <w:rPr>
                <w:color w:val="000000" w:themeColor="text1"/>
                <w:sz w:val="22"/>
                <w:szCs w:val="22"/>
                <w:lang w:val="es-CL"/>
              </w:rPr>
              <w:t>V</w:t>
            </w:r>
            <w:r w:rsidRPr="001E01A7">
              <w:rPr>
                <w:rFonts w:cs="Arial"/>
                <w:color w:val="000000" w:themeColor="text1"/>
                <w:sz w:val="22"/>
                <w:szCs w:val="22"/>
                <w:lang w:val="es-CL"/>
              </w:rPr>
              <w:t>í</w:t>
            </w:r>
            <w:r w:rsidRPr="001E01A7">
              <w:rPr>
                <w:color w:val="000000" w:themeColor="text1"/>
                <w:sz w:val="22"/>
                <w:szCs w:val="22"/>
                <w:lang w:val="es-CL"/>
              </w:rPr>
              <w:t>as exclusivas</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3C7EF67" w14:textId="35040B09" w:rsidR="00D239DA" w:rsidRPr="001E01A7" w:rsidRDefault="00BA5623" w:rsidP="00984E50">
            <w:pPr>
              <w:ind w:left="34"/>
              <w:jc w:val="center"/>
              <w:rPr>
                <w:rFonts w:cs="Arial"/>
                <w:color w:val="000000" w:themeColor="text1"/>
                <w:sz w:val="22"/>
                <w:szCs w:val="22"/>
                <w:lang w:val="es-CL"/>
              </w:rPr>
            </w:pPr>
            <w:ins w:id="169" w:author="Carla Araneda" w:date="2017-09-07T16:50:00Z">
              <w:r w:rsidRPr="001E01A7">
                <w:rPr>
                  <w:rFonts w:cs="Arial"/>
                  <w:color w:val="000000" w:themeColor="text1"/>
                  <w:sz w:val="22"/>
                  <w:szCs w:val="22"/>
                  <w:lang w:val="es-CL"/>
                </w:rPr>
                <w:t>24 horas/día</w:t>
              </w:r>
            </w:ins>
            <w:del w:id="170" w:author="Carla Araneda" w:date="2017-09-07T16:50:00Z">
              <w:r w:rsidR="00D239DA" w:rsidRPr="001E01A7" w:rsidDel="00BA5623">
                <w:rPr>
                  <w:rFonts w:cs="Arial"/>
                  <w:color w:val="000000" w:themeColor="text1"/>
                  <w:sz w:val="22"/>
                  <w:szCs w:val="22"/>
                  <w:lang w:val="es-CL"/>
                </w:rPr>
                <w:delText>Según acuerdo</w:delText>
              </w:r>
              <w:r w:rsidR="00CB7D04" w:rsidRPr="001E01A7" w:rsidDel="00BA5623">
                <w:rPr>
                  <w:rFonts w:cs="Arial"/>
                  <w:color w:val="000000" w:themeColor="text1"/>
                  <w:sz w:val="22"/>
                  <w:szCs w:val="22"/>
                  <w:lang w:val="es-CL"/>
                </w:rPr>
                <w:delText xml:space="preserve"> - De acuerdo a necesidades</w:delText>
              </w:r>
            </w:del>
          </w:p>
        </w:tc>
      </w:tr>
      <w:tr w:rsidR="0039741B" w:rsidRPr="00AD4908" w14:paraId="3AAC462E"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7EF2C33" w14:textId="77777777" w:rsidR="00D239DA" w:rsidRPr="001E01A7" w:rsidRDefault="00D239DA" w:rsidP="00984E50">
            <w:pPr>
              <w:jc w:val="left"/>
              <w:rPr>
                <w:color w:val="000000" w:themeColor="text1"/>
                <w:sz w:val="22"/>
                <w:szCs w:val="22"/>
                <w:lang w:val="es-CL"/>
              </w:rPr>
            </w:pPr>
            <w:r w:rsidRPr="001E01A7">
              <w:rPr>
                <w:rFonts w:cs="Arial"/>
                <w:color w:val="000000" w:themeColor="text1"/>
                <w:spacing w:val="-3"/>
                <w:sz w:val="22"/>
                <w:szCs w:val="22"/>
                <w:lang w:val="es-CL"/>
              </w:rPr>
              <w:t>Estacionamientos de Taxis, Minibuses y Buses de Transporte Público</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D7F60AB" w14:textId="6B0AA972" w:rsidR="00D239DA" w:rsidRPr="001E01A7" w:rsidRDefault="00BA5623" w:rsidP="00984E50">
            <w:pPr>
              <w:ind w:left="34"/>
              <w:jc w:val="center"/>
              <w:rPr>
                <w:rFonts w:cs="Arial"/>
                <w:color w:val="000000" w:themeColor="text1"/>
                <w:sz w:val="22"/>
                <w:szCs w:val="22"/>
                <w:lang w:val="es-CL"/>
              </w:rPr>
            </w:pPr>
            <w:ins w:id="171" w:author="Carla Araneda" w:date="2017-09-07T16:50:00Z">
              <w:r w:rsidRPr="001E01A7">
                <w:rPr>
                  <w:rFonts w:cs="Arial"/>
                  <w:color w:val="000000" w:themeColor="text1"/>
                  <w:sz w:val="22"/>
                  <w:szCs w:val="22"/>
                  <w:lang w:val="es-CL"/>
                </w:rPr>
                <w:t>24 horas/día</w:t>
              </w:r>
            </w:ins>
            <w:del w:id="172" w:author="Carla Araneda" w:date="2017-09-07T16:50:00Z">
              <w:r w:rsidR="00D239DA" w:rsidRPr="001E01A7" w:rsidDel="00BA5623">
                <w:rPr>
                  <w:rFonts w:cs="Arial"/>
                  <w:color w:val="000000" w:themeColor="text1"/>
                  <w:sz w:val="22"/>
                  <w:szCs w:val="22"/>
                  <w:lang w:val="es-CL"/>
                </w:rPr>
                <w:delText>Según acuerdo</w:delText>
              </w:r>
              <w:r w:rsidR="00CB7D04" w:rsidRPr="001E01A7" w:rsidDel="00BA5623">
                <w:rPr>
                  <w:rFonts w:cs="Arial"/>
                  <w:color w:val="000000" w:themeColor="text1"/>
                  <w:sz w:val="22"/>
                  <w:szCs w:val="22"/>
                  <w:lang w:val="es-CL"/>
                </w:rPr>
                <w:delText xml:space="preserve"> - De acuerdo a necesidades</w:delText>
              </w:r>
            </w:del>
          </w:p>
        </w:tc>
      </w:tr>
      <w:tr w:rsidR="0039741B" w:rsidRPr="00AD4908" w14:paraId="68E277F2"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E0D262D" w14:textId="77777777" w:rsidR="00D239DA" w:rsidRPr="001E01A7" w:rsidRDefault="00D239DA" w:rsidP="00984E50">
            <w:pPr>
              <w:jc w:val="left"/>
              <w:rPr>
                <w:color w:val="000000" w:themeColor="text1"/>
                <w:sz w:val="22"/>
                <w:szCs w:val="22"/>
                <w:lang w:val="es-CL"/>
              </w:rPr>
            </w:pPr>
            <w:r w:rsidRPr="001E01A7">
              <w:rPr>
                <w:rFonts w:cs="Arial"/>
                <w:color w:val="000000" w:themeColor="text1"/>
                <w:spacing w:val="-3"/>
                <w:sz w:val="22"/>
                <w:szCs w:val="22"/>
                <w:lang w:val="es-CL"/>
              </w:rPr>
              <w:t>Mesones de atención  utilizado por los operadores de los Taxis, Minibuses y Buses de Transporte Público</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597E99E3" w14:textId="49C36E0A" w:rsidR="00D239DA" w:rsidRPr="001E01A7" w:rsidRDefault="00E83543" w:rsidP="00984E50">
            <w:pPr>
              <w:ind w:left="34"/>
              <w:jc w:val="center"/>
              <w:rPr>
                <w:rFonts w:cs="Arial"/>
                <w:color w:val="000000" w:themeColor="text1"/>
                <w:sz w:val="22"/>
                <w:szCs w:val="22"/>
                <w:lang w:val="es-CL"/>
              </w:rPr>
            </w:pPr>
            <w:ins w:id="173" w:author="Carla Araneda" w:date="2017-09-07T16:50:00Z">
              <w:r w:rsidRPr="001E01A7">
                <w:rPr>
                  <w:rFonts w:cs="Arial"/>
                  <w:color w:val="000000" w:themeColor="text1"/>
                  <w:sz w:val="22"/>
                  <w:szCs w:val="22"/>
                  <w:lang w:val="es-CL"/>
                </w:rPr>
                <w:t>24 horas/día</w:t>
              </w:r>
            </w:ins>
            <w:del w:id="174" w:author="Carla Araneda" w:date="2017-09-07T16:50:00Z">
              <w:r w:rsidR="00D239DA" w:rsidRPr="001E01A7" w:rsidDel="00E83543">
                <w:rPr>
                  <w:rFonts w:cs="Arial"/>
                  <w:color w:val="000000" w:themeColor="text1"/>
                  <w:sz w:val="22"/>
                  <w:szCs w:val="22"/>
                  <w:lang w:val="es-CL"/>
                </w:rPr>
                <w:delText>Según acuerdo</w:delText>
              </w:r>
              <w:r w:rsidR="00CB7D04" w:rsidRPr="001E01A7" w:rsidDel="00E83543">
                <w:rPr>
                  <w:rFonts w:cs="Arial"/>
                  <w:color w:val="000000" w:themeColor="text1"/>
                  <w:sz w:val="22"/>
                  <w:szCs w:val="22"/>
                  <w:lang w:val="es-CL"/>
                </w:rPr>
                <w:delText xml:space="preserve"> - De acuerdo a necesidades</w:delText>
              </w:r>
            </w:del>
          </w:p>
        </w:tc>
      </w:tr>
      <w:tr w:rsidR="0039741B" w:rsidRPr="001E01A7" w14:paraId="4A73D8B2"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32080FD" w14:textId="77777777" w:rsidR="00514632" w:rsidRPr="001E01A7" w:rsidRDefault="00514632" w:rsidP="00984E50">
            <w:pPr>
              <w:jc w:val="left"/>
              <w:rPr>
                <w:rFonts w:cs="Arial"/>
                <w:color w:val="000000" w:themeColor="text1"/>
                <w:sz w:val="22"/>
                <w:szCs w:val="22"/>
                <w:lang w:val="es-CL"/>
              </w:rPr>
            </w:pPr>
            <w:r w:rsidRPr="001E01A7">
              <w:rPr>
                <w:color w:val="000000" w:themeColor="text1"/>
                <w:sz w:val="22"/>
                <w:szCs w:val="22"/>
                <w:lang w:val="es-CL"/>
              </w:rPr>
              <w:t>De Sala Cuna y Jardín Infantil</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1015057"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Según acuerdo</w:t>
            </w:r>
          </w:p>
        </w:tc>
      </w:tr>
      <w:tr w:rsidR="0039741B" w:rsidRPr="00AD4908" w14:paraId="645F9FD0"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94CFC41" w14:textId="77777777" w:rsidR="00C9194A" w:rsidRPr="001E01A7" w:rsidRDefault="00C9194A" w:rsidP="00984E50">
            <w:pPr>
              <w:jc w:val="left"/>
              <w:rPr>
                <w:color w:val="000000" w:themeColor="text1"/>
                <w:sz w:val="22"/>
                <w:szCs w:val="22"/>
                <w:lang w:val="es-CL"/>
              </w:rPr>
            </w:pPr>
            <w:r w:rsidRPr="001E01A7">
              <w:rPr>
                <w:color w:val="000000" w:themeColor="text1"/>
                <w:spacing w:val="-3"/>
                <w:sz w:val="22"/>
                <w:szCs w:val="22"/>
                <w:lang w:val="es-CL"/>
              </w:rPr>
              <w:t>Áreas para Servicios Comerciales de Ámbito Financiero</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9763069" w14:textId="5E431BF1" w:rsidR="00C9194A" w:rsidRPr="00514ACB" w:rsidRDefault="00C9194A" w:rsidP="00D97C23">
            <w:pPr>
              <w:pStyle w:val="Prrafodelista"/>
              <w:numPr>
                <w:ilvl w:val="0"/>
                <w:numId w:val="152"/>
              </w:numPr>
              <w:contextualSpacing w:val="0"/>
              <w:rPr>
                <w:rFonts w:cs="Arial"/>
                <w:color w:val="FF0000"/>
                <w:sz w:val="22"/>
                <w:szCs w:val="22"/>
                <w:lang w:val="es-CL"/>
                <w:rPrChange w:id="175" w:author="John Rathkamp Swnburn" w:date="2017-09-06T13:25:00Z">
                  <w:rPr>
                    <w:rFonts w:cs="Arial"/>
                    <w:color w:val="000000" w:themeColor="text1"/>
                    <w:sz w:val="22"/>
                    <w:szCs w:val="22"/>
                    <w:lang w:val="es-CL"/>
                  </w:rPr>
                </w:rPrChange>
              </w:rPr>
            </w:pPr>
            <w:r w:rsidRPr="00514ACB">
              <w:rPr>
                <w:rFonts w:cs="Arial"/>
                <w:color w:val="FF0000"/>
                <w:sz w:val="22"/>
                <w:szCs w:val="22"/>
                <w:lang w:val="es-CL"/>
                <w:rPrChange w:id="176" w:author="John Rathkamp Swnburn" w:date="2017-09-06T13:25:00Z">
                  <w:rPr>
                    <w:rFonts w:cs="Arial"/>
                    <w:color w:val="000000" w:themeColor="text1"/>
                    <w:sz w:val="22"/>
                    <w:szCs w:val="22"/>
                    <w:lang w:val="es-CL"/>
                  </w:rPr>
                </w:rPrChange>
              </w:rPr>
              <w:t xml:space="preserve">Bancos estarán disponibles </w:t>
            </w:r>
            <w:del w:id="177" w:author="John Rathkamp Swnburn" w:date="2017-09-06T12:41:00Z">
              <w:r w:rsidRPr="00514ACB" w:rsidDel="00F826C7">
                <w:rPr>
                  <w:rFonts w:cs="Arial"/>
                  <w:color w:val="FF0000"/>
                  <w:sz w:val="22"/>
                  <w:szCs w:val="22"/>
                  <w:lang w:val="es-CL"/>
                  <w:rPrChange w:id="178" w:author="John Rathkamp Swnburn" w:date="2017-09-06T13:25:00Z">
                    <w:rPr>
                      <w:rFonts w:cs="Arial"/>
                      <w:color w:val="000000" w:themeColor="text1"/>
                      <w:sz w:val="22"/>
                      <w:szCs w:val="22"/>
                      <w:lang w:val="es-CL"/>
                    </w:rPr>
                  </w:rPrChange>
                </w:rPr>
                <w:delText>2 horas antes del primer vuelo hasta una hora después del último vuelo</w:delText>
              </w:r>
            </w:del>
            <w:ins w:id="179" w:author="John Rathkamp Swnburn" w:date="2017-09-06T12:41:00Z">
              <w:r w:rsidR="00F826C7" w:rsidRPr="00514ACB">
                <w:rPr>
                  <w:rFonts w:cs="Arial"/>
                  <w:color w:val="FF0000"/>
                  <w:sz w:val="22"/>
                  <w:szCs w:val="22"/>
                  <w:lang w:val="es-CL"/>
                  <w:rPrChange w:id="180" w:author="John Rathkamp Swnburn" w:date="2017-09-06T13:25:00Z">
                    <w:rPr>
                      <w:rFonts w:cs="Arial"/>
                      <w:color w:val="000000" w:themeColor="text1"/>
                      <w:sz w:val="22"/>
                      <w:szCs w:val="22"/>
                      <w:lang w:val="es-CL"/>
                    </w:rPr>
                  </w:rPrChange>
                </w:rPr>
                <w:t>de 09:00 a 14:00 hr</w:t>
              </w:r>
            </w:ins>
            <w:ins w:id="181" w:author="John Rathkamp Swnburn" w:date="2017-09-06T12:43:00Z">
              <w:r w:rsidR="00F826C7" w:rsidRPr="00514ACB">
                <w:rPr>
                  <w:rFonts w:cs="Arial"/>
                  <w:color w:val="FF0000"/>
                  <w:sz w:val="22"/>
                  <w:szCs w:val="22"/>
                  <w:lang w:val="es-CL"/>
                  <w:rPrChange w:id="182" w:author="John Rathkamp Swnburn" w:date="2017-09-06T13:25:00Z">
                    <w:rPr>
                      <w:rFonts w:cs="Arial"/>
                      <w:color w:val="000000" w:themeColor="text1"/>
                      <w:sz w:val="22"/>
                      <w:szCs w:val="22"/>
                      <w:lang w:val="es-CL"/>
                    </w:rPr>
                  </w:rPrChange>
                </w:rPr>
                <w:t>s</w:t>
              </w:r>
            </w:ins>
            <w:ins w:id="183" w:author="John Rathkamp Swnburn" w:date="2017-09-06T12:41:00Z">
              <w:r w:rsidR="00F826C7" w:rsidRPr="00514ACB">
                <w:rPr>
                  <w:rFonts w:cs="Arial"/>
                  <w:color w:val="FF0000"/>
                  <w:sz w:val="22"/>
                  <w:szCs w:val="22"/>
                  <w:lang w:val="es-CL"/>
                  <w:rPrChange w:id="184" w:author="John Rathkamp Swnburn" w:date="2017-09-06T13:25:00Z">
                    <w:rPr>
                      <w:rFonts w:cs="Arial"/>
                      <w:color w:val="000000" w:themeColor="text1"/>
                      <w:sz w:val="22"/>
                      <w:szCs w:val="22"/>
                      <w:lang w:val="es-CL"/>
                    </w:rPr>
                  </w:rPrChange>
                </w:rPr>
                <w:t>; de Lunes a Viernes.</w:t>
              </w:r>
            </w:ins>
          </w:p>
          <w:p w14:paraId="462C3470" w14:textId="77777777" w:rsidR="00C9194A" w:rsidRPr="001E01A7" w:rsidRDefault="00C9194A" w:rsidP="00D97C23">
            <w:pPr>
              <w:pStyle w:val="Prrafodelista"/>
              <w:numPr>
                <w:ilvl w:val="0"/>
                <w:numId w:val="152"/>
              </w:numPr>
              <w:contextualSpacing w:val="0"/>
              <w:rPr>
                <w:rFonts w:cs="Arial"/>
                <w:color w:val="000000" w:themeColor="text1"/>
                <w:sz w:val="22"/>
                <w:szCs w:val="22"/>
                <w:lang w:val="es-CL"/>
              </w:rPr>
            </w:pPr>
            <w:r w:rsidRPr="001E01A7">
              <w:rPr>
                <w:rFonts w:cs="Arial"/>
                <w:color w:val="000000" w:themeColor="text1"/>
                <w:sz w:val="22"/>
                <w:szCs w:val="22"/>
                <w:lang w:val="es-CL"/>
              </w:rPr>
              <w:t xml:space="preserve">Cajeros automáticos estarán disponibles 24 horas al día </w:t>
            </w:r>
          </w:p>
          <w:p w14:paraId="28E4961D" w14:textId="77777777" w:rsidR="00C9194A" w:rsidRPr="001E01A7" w:rsidRDefault="00C9194A" w:rsidP="00D97C23">
            <w:pPr>
              <w:pStyle w:val="Prrafodelista"/>
              <w:numPr>
                <w:ilvl w:val="0"/>
                <w:numId w:val="152"/>
              </w:numPr>
              <w:contextualSpacing w:val="0"/>
              <w:rPr>
                <w:rFonts w:cs="Arial"/>
                <w:color w:val="000000" w:themeColor="text1"/>
                <w:sz w:val="22"/>
                <w:szCs w:val="22"/>
                <w:lang w:val="es-CL"/>
              </w:rPr>
            </w:pPr>
            <w:r w:rsidRPr="001E01A7">
              <w:rPr>
                <w:rFonts w:cs="Arial"/>
                <w:color w:val="000000" w:themeColor="text1"/>
                <w:sz w:val="22"/>
                <w:szCs w:val="22"/>
                <w:lang w:val="es-CL"/>
              </w:rPr>
              <w:t>Casas de cambio estarán disponibles 2 horas antes del primer vuelo hasta una hora después del último vuelo</w:t>
            </w:r>
          </w:p>
        </w:tc>
      </w:tr>
      <w:tr w:rsidR="0039741B" w:rsidRPr="00AD4908" w14:paraId="141570AB"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382E121" w14:textId="77777777" w:rsidR="00514632" w:rsidRPr="001E01A7" w:rsidRDefault="00514632" w:rsidP="00984E50">
            <w:pPr>
              <w:jc w:val="left"/>
              <w:rPr>
                <w:rFonts w:cs="Arial"/>
                <w:color w:val="000000" w:themeColor="text1"/>
                <w:sz w:val="22"/>
                <w:szCs w:val="22"/>
                <w:lang w:val="es-CL"/>
              </w:rPr>
            </w:pPr>
            <w:r w:rsidRPr="001E01A7">
              <w:rPr>
                <w:color w:val="000000" w:themeColor="text1"/>
                <w:sz w:val="22"/>
                <w:szCs w:val="22"/>
                <w:lang w:val="es-CL"/>
              </w:rPr>
              <w:t>Gestión de Terminales de Carga</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0F037E6A"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Mínimo de 08:30 a 17:30 hrs; de Lunes a Viernes.</w:t>
            </w:r>
          </w:p>
        </w:tc>
      </w:tr>
      <w:tr w:rsidR="0026572A" w:rsidRPr="001E01A7" w14:paraId="196F5F7D"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15900087" w14:textId="77777777" w:rsidR="0026572A" w:rsidRPr="001E01A7" w:rsidRDefault="0026572A" w:rsidP="00984E50">
            <w:pPr>
              <w:jc w:val="left"/>
              <w:rPr>
                <w:color w:val="000000" w:themeColor="text1"/>
                <w:sz w:val="22"/>
                <w:szCs w:val="22"/>
                <w:lang w:val="es-CL"/>
              </w:rPr>
            </w:pPr>
            <w:r w:rsidRPr="001E01A7">
              <w:rPr>
                <w:color w:val="000000" w:themeColor="text1"/>
                <w:sz w:val="22"/>
                <w:szCs w:val="22"/>
                <w:lang w:val="es-CL"/>
              </w:rPr>
              <w:t xml:space="preserve">Estación </w:t>
            </w:r>
            <w:r w:rsidRPr="001E01A7">
              <w:rPr>
                <w:lang w:val="es-CL"/>
              </w:rPr>
              <w:t xml:space="preserve"> </w:t>
            </w:r>
            <w:r w:rsidRPr="001E01A7">
              <w:rPr>
                <w:color w:val="000000" w:themeColor="text1"/>
                <w:sz w:val="22"/>
                <w:szCs w:val="22"/>
                <w:lang w:val="es-CL"/>
              </w:rPr>
              <w:t>servicio  de combustible Lado Aire</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5070FB8E" w14:textId="77777777" w:rsidR="0026572A" w:rsidRPr="001E01A7" w:rsidRDefault="0026572A" w:rsidP="00984E50">
            <w:pPr>
              <w:ind w:left="34"/>
              <w:jc w:val="center"/>
              <w:rPr>
                <w:rFonts w:cs="Arial"/>
                <w:color w:val="000000" w:themeColor="text1"/>
                <w:sz w:val="22"/>
                <w:szCs w:val="22"/>
                <w:lang w:val="es-CL"/>
              </w:rPr>
            </w:pPr>
            <w:r w:rsidRPr="001E01A7">
              <w:rPr>
                <w:rFonts w:cs="Arial"/>
                <w:color w:val="000000" w:themeColor="text1"/>
                <w:sz w:val="22"/>
                <w:szCs w:val="22"/>
                <w:lang w:val="es-CL"/>
              </w:rPr>
              <w:t>24 horas/día</w:t>
            </w:r>
          </w:p>
        </w:tc>
      </w:tr>
    </w:tbl>
    <w:p w14:paraId="60AEFD46" w14:textId="77777777" w:rsidR="00514632" w:rsidRPr="001E01A7" w:rsidRDefault="00514632" w:rsidP="00514632">
      <w:pPr>
        <w:tabs>
          <w:tab w:val="center" w:pos="4680"/>
        </w:tabs>
        <w:suppressAutoHyphens/>
        <w:rPr>
          <w:rFonts w:cs="Arial"/>
          <w:color w:val="000000" w:themeColor="text1"/>
          <w:sz w:val="22"/>
          <w:szCs w:val="22"/>
          <w:lang w:val="es-CL"/>
        </w:rPr>
      </w:pPr>
    </w:p>
    <w:p w14:paraId="34374F7B" w14:textId="77777777" w:rsidR="00CB7D04" w:rsidRPr="001E01A7" w:rsidRDefault="00CB7D04">
      <w:pPr>
        <w:spacing w:after="200" w:line="276" w:lineRule="auto"/>
        <w:jc w:val="left"/>
        <w:rPr>
          <w:rFonts w:cs="Arial"/>
          <w:b/>
          <w:color w:val="000000" w:themeColor="text1"/>
          <w:spacing w:val="1"/>
          <w:sz w:val="22"/>
          <w:szCs w:val="22"/>
          <w:lang w:val="es-CL"/>
        </w:rPr>
      </w:pPr>
    </w:p>
    <w:p w14:paraId="48F0EE7C" w14:textId="3831A1FA" w:rsidR="00514632" w:rsidRPr="001E01A7" w:rsidRDefault="00514632" w:rsidP="00514632">
      <w:pPr>
        <w:tabs>
          <w:tab w:val="center" w:pos="4680"/>
        </w:tabs>
        <w:suppressAutoHyphens/>
        <w:rPr>
          <w:rFonts w:cs="Arial"/>
          <w:b/>
          <w:color w:val="000000"/>
          <w:spacing w:val="1"/>
          <w:sz w:val="22"/>
          <w:szCs w:val="22"/>
          <w:lang w:val="es-CL"/>
        </w:rPr>
      </w:pPr>
      <w:r w:rsidRPr="001E01A7">
        <w:rPr>
          <w:rFonts w:cs="Arial"/>
          <w:b/>
          <w:color w:val="000000" w:themeColor="text1"/>
          <w:spacing w:val="1"/>
          <w:sz w:val="22"/>
          <w:szCs w:val="22"/>
          <w:lang w:val="es-CL"/>
        </w:rPr>
        <w:t xml:space="preserve">Servicios </w:t>
      </w:r>
      <w:r w:rsidR="001F4EF0">
        <w:rPr>
          <w:rFonts w:cs="Arial"/>
          <w:b/>
          <w:color w:val="000000" w:themeColor="text1"/>
          <w:spacing w:val="1"/>
          <w:sz w:val="22"/>
          <w:szCs w:val="22"/>
          <w:lang w:val="es-CL"/>
        </w:rPr>
        <w:t>N</w:t>
      </w:r>
      <w:r w:rsidRPr="001E01A7">
        <w:rPr>
          <w:rFonts w:cs="Arial"/>
          <w:b/>
          <w:color w:val="000000" w:themeColor="text1"/>
          <w:spacing w:val="1"/>
          <w:sz w:val="22"/>
          <w:szCs w:val="22"/>
          <w:lang w:val="es-CL"/>
        </w:rPr>
        <w:t xml:space="preserve">o </w:t>
      </w:r>
      <w:r w:rsidR="001F4EF0">
        <w:rPr>
          <w:rFonts w:cs="Arial"/>
          <w:b/>
          <w:color w:val="000000" w:themeColor="text1"/>
          <w:spacing w:val="1"/>
          <w:sz w:val="22"/>
          <w:szCs w:val="22"/>
          <w:lang w:val="es-CL"/>
        </w:rPr>
        <w:t>A</w:t>
      </w:r>
      <w:r w:rsidRPr="001E01A7">
        <w:rPr>
          <w:rFonts w:cs="Arial"/>
          <w:b/>
          <w:color w:val="000000" w:themeColor="text1"/>
          <w:spacing w:val="1"/>
          <w:sz w:val="22"/>
          <w:szCs w:val="22"/>
          <w:lang w:val="es-CL"/>
        </w:rPr>
        <w:t xml:space="preserve">eronáuticos, </w:t>
      </w:r>
      <w:r w:rsidR="001F4EF0">
        <w:rPr>
          <w:rFonts w:cs="Arial"/>
          <w:b/>
          <w:color w:val="000000" w:themeColor="text1"/>
          <w:spacing w:val="1"/>
          <w:sz w:val="22"/>
          <w:szCs w:val="22"/>
          <w:lang w:val="es-CL"/>
        </w:rPr>
        <w:t>C</w:t>
      </w:r>
      <w:r w:rsidRPr="001E01A7">
        <w:rPr>
          <w:rFonts w:cs="Arial"/>
          <w:b/>
          <w:color w:val="000000" w:themeColor="text1"/>
          <w:spacing w:val="1"/>
          <w:sz w:val="22"/>
          <w:szCs w:val="22"/>
          <w:lang w:val="es-CL"/>
        </w:rPr>
        <w:t xml:space="preserve">omerciales </w:t>
      </w:r>
      <w:r w:rsidR="001F4EF0">
        <w:rPr>
          <w:rFonts w:cs="Arial"/>
          <w:b/>
          <w:color w:val="000000" w:themeColor="text1"/>
          <w:spacing w:val="1"/>
          <w:sz w:val="22"/>
          <w:szCs w:val="22"/>
          <w:lang w:val="es-CL"/>
        </w:rPr>
        <w:t>F</w:t>
      </w:r>
      <w:r w:rsidRPr="001E01A7">
        <w:rPr>
          <w:rFonts w:cs="Arial"/>
          <w:b/>
          <w:color w:val="000000" w:themeColor="text1"/>
          <w:spacing w:val="1"/>
          <w:sz w:val="22"/>
          <w:szCs w:val="22"/>
          <w:lang w:val="es-CL"/>
        </w:rPr>
        <w:t>acul</w:t>
      </w:r>
      <w:r w:rsidRPr="001E01A7">
        <w:rPr>
          <w:rFonts w:cs="Arial"/>
          <w:b/>
          <w:color w:val="000000"/>
          <w:spacing w:val="1"/>
          <w:sz w:val="22"/>
          <w:szCs w:val="22"/>
          <w:lang w:val="es-CL"/>
        </w:rPr>
        <w:t>tativos.</w:t>
      </w:r>
    </w:p>
    <w:p w14:paraId="5DF9EBDA" w14:textId="77777777" w:rsidR="00514632" w:rsidRPr="001E01A7" w:rsidRDefault="00514632" w:rsidP="00514632">
      <w:pPr>
        <w:tabs>
          <w:tab w:val="center" w:pos="4680"/>
        </w:tabs>
        <w:suppressAutoHyphens/>
        <w:rPr>
          <w:rFonts w:cs="Arial"/>
          <w:color w:val="000000"/>
          <w:spacing w:val="1"/>
          <w:sz w:val="22"/>
          <w:szCs w:val="22"/>
          <w:lang w:val="es-CL"/>
        </w:rPr>
      </w:pPr>
    </w:p>
    <w:tbl>
      <w:tblPr>
        <w:tblpPr w:leftFromText="141" w:rightFromText="141" w:vertAnchor="text" w:tblpY="1"/>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8"/>
      </w:tblGrid>
      <w:tr w:rsidR="00514632" w:rsidRPr="001E01A7" w14:paraId="64B22EE4" w14:textId="77777777" w:rsidTr="00984E50">
        <w:trPr>
          <w:trHeight w:val="77"/>
        </w:trPr>
        <w:tc>
          <w:tcPr>
            <w:tcW w:w="3828" w:type="dxa"/>
            <w:tcBorders>
              <w:top w:val="single" w:sz="4" w:space="0" w:color="365F91" w:themeColor="accent1" w:themeShade="BF"/>
              <w:left w:val="nil"/>
              <w:bottom w:val="single" w:sz="4" w:space="0" w:color="365F91" w:themeColor="accent1" w:themeShade="BF"/>
              <w:right w:val="dotted" w:sz="4" w:space="0" w:color="365F91" w:themeColor="accent1" w:themeShade="BF"/>
            </w:tcBorders>
            <w:shd w:val="clear" w:color="auto" w:fill="365F91" w:themeFill="accent1" w:themeFillShade="BF"/>
            <w:vAlign w:val="center"/>
          </w:tcPr>
          <w:p w14:paraId="57D9FE1C" w14:textId="77777777" w:rsidR="00514632" w:rsidRPr="001E01A7" w:rsidRDefault="00514632" w:rsidP="00984E50">
            <w:pPr>
              <w:tabs>
                <w:tab w:val="left" w:pos="-720"/>
              </w:tabs>
              <w:suppressAutoHyphens/>
              <w:jc w:val="center"/>
              <w:rPr>
                <w:rFonts w:cs="Arial"/>
                <w:b/>
                <w:color w:val="FFFFFF" w:themeColor="background1"/>
                <w:sz w:val="24"/>
                <w:szCs w:val="22"/>
                <w:lang w:val="es-CL"/>
              </w:rPr>
            </w:pPr>
            <w:r w:rsidRPr="001E01A7">
              <w:rPr>
                <w:rFonts w:cs="Arial"/>
                <w:b/>
                <w:color w:val="FFFFFF" w:themeColor="background1"/>
                <w:sz w:val="24"/>
                <w:szCs w:val="22"/>
                <w:lang w:val="es-CL"/>
              </w:rPr>
              <w:t>ÍTEM</w:t>
            </w:r>
          </w:p>
        </w:tc>
        <w:tc>
          <w:tcPr>
            <w:tcW w:w="6378" w:type="dxa"/>
            <w:tcBorders>
              <w:top w:val="single" w:sz="4" w:space="0" w:color="365F91" w:themeColor="accent1" w:themeShade="BF"/>
              <w:left w:val="dotted" w:sz="4" w:space="0" w:color="365F91" w:themeColor="accent1" w:themeShade="BF"/>
              <w:bottom w:val="single" w:sz="4" w:space="0" w:color="365F91" w:themeColor="accent1" w:themeShade="BF"/>
              <w:right w:val="nil"/>
            </w:tcBorders>
            <w:shd w:val="clear" w:color="auto" w:fill="365F91" w:themeFill="accent1" w:themeFillShade="BF"/>
            <w:vAlign w:val="center"/>
          </w:tcPr>
          <w:p w14:paraId="60F651EF" w14:textId="77777777" w:rsidR="00514632" w:rsidRPr="001E01A7" w:rsidRDefault="00514632" w:rsidP="00984E50">
            <w:pPr>
              <w:tabs>
                <w:tab w:val="left" w:pos="-720"/>
              </w:tabs>
              <w:suppressAutoHyphens/>
              <w:jc w:val="center"/>
              <w:rPr>
                <w:rFonts w:cs="Arial"/>
                <w:b/>
                <w:color w:val="FFFFFF" w:themeColor="background1"/>
                <w:sz w:val="24"/>
                <w:szCs w:val="22"/>
                <w:lang w:val="es-CL"/>
              </w:rPr>
            </w:pPr>
            <w:r w:rsidRPr="001E01A7">
              <w:rPr>
                <w:rFonts w:cs="Arial"/>
                <w:b/>
                <w:color w:val="FFFFFF" w:themeColor="background1"/>
                <w:sz w:val="24"/>
                <w:szCs w:val="22"/>
                <w:lang w:val="es-CL"/>
              </w:rPr>
              <w:t>DISPONIBILIDAD</w:t>
            </w:r>
          </w:p>
        </w:tc>
      </w:tr>
      <w:tr w:rsidR="00CB7D04" w:rsidRPr="00AD4908" w14:paraId="67ABA0C7" w14:textId="77777777" w:rsidTr="00984E50">
        <w:trPr>
          <w:trHeight w:val="195"/>
        </w:trPr>
        <w:tc>
          <w:tcPr>
            <w:tcW w:w="3828"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2BDBE57" w14:textId="77777777" w:rsidR="00CB7D04" w:rsidRPr="001E01A7" w:rsidRDefault="00CB7D04" w:rsidP="00984E50">
            <w:pPr>
              <w:jc w:val="left"/>
              <w:rPr>
                <w:rFonts w:cs="Arial"/>
                <w:sz w:val="22"/>
                <w:szCs w:val="22"/>
                <w:lang w:val="es-CL"/>
              </w:rPr>
            </w:pPr>
            <w:r w:rsidRPr="001E01A7">
              <w:rPr>
                <w:rFonts w:cs="Arial"/>
                <w:sz w:val="22"/>
                <w:szCs w:val="22"/>
                <w:lang w:val="es-CL"/>
              </w:rPr>
              <w:t>Áreas para Locales Comerciales</w:t>
            </w:r>
          </w:p>
        </w:tc>
        <w:tc>
          <w:tcPr>
            <w:tcW w:w="6378"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43BDD74" w14:textId="650C15FE" w:rsidR="00CB7D04" w:rsidRPr="001E01A7" w:rsidRDefault="00CB7D04" w:rsidP="00CB7D04">
            <w:pPr>
              <w:spacing w:before="120" w:after="120"/>
              <w:ind w:left="34"/>
              <w:jc w:val="left"/>
              <w:rPr>
                <w:rFonts w:cs="Arial"/>
                <w:sz w:val="20"/>
                <w:szCs w:val="20"/>
                <w:lang w:val="es-CL"/>
              </w:rPr>
            </w:pPr>
            <w:del w:id="185" w:author="John Rathkamp Swnburn" w:date="2017-09-06T13:31:00Z">
              <w:r w:rsidRPr="001E01A7" w:rsidDel="00F117B9">
                <w:rPr>
                  <w:rFonts w:cs="Arial"/>
                  <w:sz w:val="20"/>
                  <w:szCs w:val="20"/>
                  <w:lang w:val="es-CL"/>
                </w:rPr>
                <w:delText>Minimo</w:delText>
              </w:r>
            </w:del>
            <w:ins w:id="186" w:author="John Rathkamp Swnburn" w:date="2017-09-06T13:31:00Z">
              <w:r w:rsidR="00F117B9" w:rsidRPr="001E01A7">
                <w:rPr>
                  <w:rFonts w:cs="Arial"/>
                  <w:sz w:val="20"/>
                  <w:szCs w:val="20"/>
                  <w:lang w:val="es-CL"/>
                </w:rPr>
                <w:t>Mínimo</w:t>
              </w:r>
            </w:ins>
            <w:r w:rsidRPr="001E01A7">
              <w:rPr>
                <w:rFonts w:cs="Arial"/>
                <w:sz w:val="20"/>
                <w:szCs w:val="20"/>
                <w:lang w:val="es-CL"/>
              </w:rPr>
              <w:t xml:space="preserve"> 1h30 antes de un vuelo </w:t>
            </w:r>
            <w:del w:id="187" w:author="John Rathkamp Swnburn" w:date="2017-09-06T13:33:00Z">
              <w:r w:rsidRPr="001E01A7" w:rsidDel="00F117B9">
                <w:rPr>
                  <w:rFonts w:cs="Arial"/>
                  <w:sz w:val="20"/>
                  <w:szCs w:val="20"/>
                  <w:lang w:val="es-CL"/>
                </w:rPr>
                <w:delText>domestico</w:delText>
              </w:r>
            </w:del>
            <w:ins w:id="188" w:author="John Rathkamp Swnburn" w:date="2017-09-06T13:33:00Z">
              <w:r w:rsidR="00F117B9" w:rsidRPr="001E01A7">
                <w:rPr>
                  <w:rFonts w:cs="Arial"/>
                  <w:sz w:val="20"/>
                  <w:szCs w:val="20"/>
                  <w:lang w:val="es-CL"/>
                </w:rPr>
                <w:t>doméstico</w:t>
              </w:r>
            </w:ins>
            <w:r w:rsidRPr="001E01A7">
              <w:rPr>
                <w:rFonts w:cs="Arial"/>
                <w:sz w:val="20"/>
                <w:szCs w:val="20"/>
                <w:lang w:val="es-CL"/>
              </w:rPr>
              <w:t xml:space="preserve"> y 2h30 antes de un vuelo internacional y hasta el embarque del </w:t>
            </w:r>
            <w:r w:rsidR="00466D1C" w:rsidRPr="001E01A7">
              <w:rPr>
                <w:rFonts w:cs="Arial"/>
                <w:sz w:val="20"/>
                <w:szCs w:val="20"/>
                <w:lang w:val="es-CL"/>
              </w:rPr>
              <w:t>último</w:t>
            </w:r>
            <w:r w:rsidRPr="001E01A7">
              <w:rPr>
                <w:rFonts w:cs="Arial"/>
                <w:sz w:val="20"/>
                <w:szCs w:val="20"/>
                <w:lang w:val="es-CL"/>
              </w:rPr>
              <w:t xml:space="preserve"> vuelo planificado y comunicado por SC NUEVO PUDAHUEL, </w:t>
            </w:r>
            <w:del w:id="189" w:author="John Rathkamp Swnburn" w:date="2017-09-06T13:31:00Z">
              <w:r w:rsidRPr="001E01A7" w:rsidDel="00F117B9">
                <w:rPr>
                  <w:rFonts w:cs="Arial"/>
                  <w:sz w:val="20"/>
                  <w:szCs w:val="20"/>
                  <w:lang w:val="es-CL"/>
                </w:rPr>
                <w:delText>inlcuyendo</w:delText>
              </w:r>
            </w:del>
            <w:ins w:id="190" w:author="John Rathkamp Swnburn" w:date="2017-09-06T13:31:00Z">
              <w:r w:rsidR="00F117B9" w:rsidRPr="001E01A7">
                <w:rPr>
                  <w:rFonts w:cs="Arial"/>
                  <w:sz w:val="20"/>
                  <w:szCs w:val="20"/>
                  <w:lang w:val="es-CL"/>
                </w:rPr>
                <w:t>incluyendo</w:t>
              </w:r>
            </w:ins>
            <w:r w:rsidRPr="001E01A7">
              <w:rPr>
                <w:rFonts w:cs="Arial"/>
                <w:sz w:val="20"/>
                <w:szCs w:val="20"/>
                <w:lang w:val="es-CL"/>
              </w:rPr>
              <w:t xml:space="preserve"> vuelos retrasados cuando SC NUEVO PUDAHUEL o las </w:t>
            </w:r>
            <w:del w:id="191" w:author="John Rathkamp Swnburn" w:date="2017-09-06T13:31:00Z">
              <w:r w:rsidRPr="001E01A7" w:rsidDel="00F117B9">
                <w:rPr>
                  <w:rFonts w:cs="Arial"/>
                  <w:sz w:val="20"/>
                  <w:szCs w:val="20"/>
                  <w:lang w:val="es-CL"/>
                </w:rPr>
                <w:delText>l</w:delText>
              </w:r>
              <w:r w:rsidRPr="001E01A7" w:rsidDel="00F117B9">
                <w:rPr>
                  <w:rFonts w:cs="Arial"/>
                  <w:sz w:val="22"/>
                  <w:szCs w:val="22"/>
                  <w:lang w:val="es-CL"/>
                </w:rPr>
                <w:delText>í</w:delText>
              </w:r>
              <w:r w:rsidRPr="001E01A7" w:rsidDel="00F117B9">
                <w:rPr>
                  <w:rFonts w:cs="Arial"/>
                  <w:sz w:val="20"/>
                  <w:szCs w:val="20"/>
                  <w:lang w:val="es-CL"/>
                </w:rPr>
                <w:delText>ineas</w:delText>
              </w:r>
            </w:del>
            <w:ins w:id="192" w:author="John Rathkamp Swnburn" w:date="2017-09-06T13:31:00Z">
              <w:r w:rsidR="00F117B9" w:rsidRPr="001E01A7">
                <w:rPr>
                  <w:rFonts w:cs="Arial"/>
                  <w:sz w:val="20"/>
                  <w:szCs w:val="20"/>
                  <w:lang w:val="es-CL"/>
                </w:rPr>
                <w:t>l</w:t>
              </w:r>
              <w:r w:rsidR="00F117B9" w:rsidRPr="001E01A7">
                <w:rPr>
                  <w:rFonts w:cs="Arial"/>
                  <w:sz w:val="22"/>
                  <w:szCs w:val="22"/>
                  <w:lang w:val="es-CL"/>
                </w:rPr>
                <w:t>í</w:t>
              </w:r>
              <w:r w:rsidR="00F117B9" w:rsidRPr="001E01A7">
                <w:rPr>
                  <w:rFonts w:cs="Arial"/>
                  <w:sz w:val="20"/>
                  <w:szCs w:val="20"/>
                  <w:lang w:val="es-CL"/>
                </w:rPr>
                <w:t>neas</w:t>
              </w:r>
            </w:ins>
            <w:r w:rsidRPr="001E01A7">
              <w:rPr>
                <w:rFonts w:cs="Arial"/>
                <w:sz w:val="20"/>
                <w:szCs w:val="20"/>
                <w:lang w:val="es-CL"/>
              </w:rPr>
              <w:t xml:space="preserve"> </w:t>
            </w:r>
            <w:del w:id="193" w:author="John Rathkamp Swnburn" w:date="2017-09-06T13:31:00Z">
              <w:r w:rsidRPr="001E01A7" w:rsidDel="00F117B9">
                <w:rPr>
                  <w:rFonts w:cs="Arial"/>
                  <w:sz w:val="20"/>
                  <w:szCs w:val="20"/>
                  <w:lang w:val="es-CL"/>
                </w:rPr>
                <w:delText>aereas</w:delText>
              </w:r>
            </w:del>
            <w:ins w:id="194" w:author="John Rathkamp Swnburn" w:date="2017-09-06T13:31:00Z">
              <w:r w:rsidR="00F117B9" w:rsidRPr="001E01A7">
                <w:rPr>
                  <w:rFonts w:cs="Arial"/>
                  <w:sz w:val="20"/>
                  <w:szCs w:val="20"/>
                  <w:lang w:val="es-CL"/>
                </w:rPr>
                <w:t>aéreas</w:t>
              </w:r>
            </w:ins>
            <w:r w:rsidRPr="001E01A7">
              <w:rPr>
                <w:rFonts w:cs="Arial"/>
                <w:sz w:val="20"/>
                <w:szCs w:val="20"/>
                <w:lang w:val="es-CL"/>
              </w:rPr>
              <w:t xml:space="preserve"> comuniquen esta </w:t>
            </w:r>
            <w:del w:id="195" w:author="John Rathkamp Swnburn" w:date="2017-09-06T13:31:00Z">
              <w:r w:rsidRPr="001E01A7" w:rsidDel="00F117B9">
                <w:rPr>
                  <w:rFonts w:cs="Arial"/>
                  <w:sz w:val="20"/>
                  <w:szCs w:val="20"/>
                  <w:lang w:val="es-CL"/>
                </w:rPr>
                <w:delText>informacion</w:delText>
              </w:r>
            </w:del>
            <w:ins w:id="196" w:author="John Rathkamp Swnburn" w:date="2017-09-06T13:31:00Z">
              <w:r w:rsidR="00F117B9" w:rsidRPr="001E01A7">
                <w:rPr>
                  <w:rFonts w:cs="Arial"/>
                  <w:sz w:val="20"/>
                  <w:szCs w:val="20"/>
                  <w:lang w:val="es-CL"/>
                </w:rPr>
                <w:t>información</w:t>
              </w:r>
            </w:ins>
            <w:r w:rsidRPr="001E01A7">
              <w:rPr>
                <w:rFonts w:cs="Arial"/>
                <w:sz w:val="20"/>
                <w:szCs w:val="20"/>
                <w:lang w:val="es-CL"/>
              </w:rPr>
              <w:t>.</w:t>
            </w:r>
          </w:p>
        </w:tc>
      </w:tr>
      <w:tr w:rsidR="00514632" w:rsidRPr="001E01A7" w14:paraId="02E427BC" w14:textId="77777777" w:rsidTr="00984E50">
        <w:trPr>
          <w:trHeight w:val="195"/>
        </w:trPr>
        <w:tc>
          <w:tcPr>
            <w:tcW w:w="3828"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3E43D2E0" w14:textId="77777777" w:rsidR="00514632" w:rsidRPr="001E01A7" w:rsidRDefault="00514632" w:rsidP="00984E50">
            <w:pPr>
              <w:rPr>
                <w:rFonts w:cs="Arial"/>
                <w:sz w:val="22"/>
                <w:szCs w:val="22"/>
                <w:lang w:val="es-CL"/>
              </w:rPr>
            </w:pPr>
            <w:r w:rsidRPr="001E01A7">
              <w:rPr>
                <w:sz w:val="22"/>
                <w:szCs w:val="22"/>
                <w:lang w:val="es-CL"/>
              </w:rPr>
              <w:t>Áreas para publicidad y propaganda</w:t>
            </w:r>
          </w:p>
        </w:tc>
        <w:tc>
          <w:tcPr>
            <w:tcW w:w="6378" w:type="dxa"/>
            <w:tcBorders>
              <w:top w:val="single" w:sz="4" w:space="0" w:color="365F91" w:themeColor="accent1" w:themeShade="BF"/>
              <w:left w:val="dotted" w:sz="4" w:space="0" w:color="365F91" w:themeColor="accent1" w:themeShade="BF"/>
              <w:bottom w:val="single" w:sz="4" w:space="0" w:color="365F91" w:themeColor="accent1" w:themeShade="BF"/>
              <w:right w:val="nil"/>
            </w:tcBorders>
          </w:tcPr>
          <w:p w14:paraId="4AFDBA62" w14:textId="77777777" w:rsidR="00514632" w:rsidRPr="001E01A7" w:rsidRDefault="00514632" w:rsidP="00984E50">
            <w:pPr>
              <w:jc w:val="center"/>
              <w:rPr>
                <w:rFonts w:cs="Arial"/>
                <w:b/>
                <w:sz w:val="20"/>
                <w:szCs w:val="20"/>
                <w:lang w:val="es-CL"/>
              </w:rPr>
            </w:pPr>
            <w:r w:rsidRPr="001E01A7">
              <w:rPr>
                <w:rFonts w:cs="Arial"/>
                <w:sz w:val="20"/>
                <w:szCs w:val="20"/>
                <w:lang w:val="es-CL"/>
              </w:rPr>
              <w:t>Según acuerdo</w:t>
            </w:r>
          </w:p>
        </w:tc>
      </w:tr>
      <w:tr w:rsidR="00514632" w:rsidRPr="00AD4908" w14:paraId="2118850F" w14:textId="77777777" w:rsidTr="00984E50">
        <w:trPr>
          <w:trHeight w:val="195"/>
        </w:trPr>
        <w:tc>
          <w:tcPr>
            <w:tcW w:w="3828"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5D4FA84" w14:textId="77777777" w:rsidR="00514632" w:rsidRPr="001E01A7" w:rsidRDefault="00514632" w:rsidP="00984E50">
            <w:pPr>
              <w:rPr>
                <w:rFonts w:cs="Arial"/>
                <w:sz w:val="22"/>
                <w:szCs w:val="22"/>
                <w:lang w:val="es-CL"/>
              </w:rPr>
            </w:pPr>
            <w:r w:rsidRPr="001E01A7">
              <w:rPr>
                <w:sz w:val="22"/>
                <w:szCs w:val="22"/>
                <w:lang w:val="es-CL"/>
              </w:rPr>
              <w:t>Servicios de custodia, sellado y embalaje de equipaje</w:t>
            </w:r>
          </w:p>
        </w:tc>
        <w:tc>
          <w:tcPr>
            <w:tcW w:w="6378" w:type="dxa"/>
            <w:tcBorders>
              <w:top w:val="single" w:sz="4" w:space="0" w:color="365F91" w:themeColor="accent1" w:themeShade="BF"/>
              <w:left w:val="dotted" w:sz="4" w:space="0" w:color="365F91" w:themeColor="accent1" w:themeShade="BF"/>
              <w:bottom w:val="single" w:sz="4" w:space="0" w:color="365F91" w:themeColor="accent1" w:themeShade="BF"/>
              <w:right w:val="nil"/>
            </w:tcBorders>
          </w:tcPr>
          <w:p w14:paraId="569B5BAB" w14:textId="40C57670" w:rsidR="00514632" w:rsidRPr="001E01A7" w:rsidRDefault="006B46DA" w:rsidP="006B46DA">
            <w:pPr>
              <w:jc w:val="left"/>
              <w:rPr>
                <w:rFonts w:cs="Arial"/>
                <w:b/>
                <w:sz w:val="20"/>
                <w:szCs w:val="20"/>
                <w:lang w:val="es-CL"/>
              </w:rPr>
            </w:pPr>
            <w:del w:id="197" w:author="John Rathkamp Swnburn" w:date="2017-09-06T13:31:00Z">
              <w:r w:rsidRPr="001E01A7" w:rsidDel="00F117B9">
                <w:rPr>
                  <w:rFonts w:cs="Arial"/>
                  <w:lang w:val="es-CL"/>
                </w:rPr>
                <w:delText>Minimo</w:delText>
              </w:r>
            </w:del>
            <w:ins w:id="198" w:author="John Rathkamp Swnburn" w:date="2017-09-06T13:31:00Z">
              <w:r w:rsidR="00F117B9" w:rsidRPr="001E01A7">
                <w:rPr>
                  <w:rFonts w:cs="Arial"/>
                  <w:lang w:val="es-CL"/>
                </w:rPr>
                <w:t>Mínimo</w:t>
              </w:r>
            </w:ins>
            <w:r w:rsidRPr="001E01A7">
              <w:rPr>
                <w:rFonts w:cs="Arial"/>
                <w:lang w:val="es-CL"/>
              </w:rPr>
              <w:t xml:space="preserve"> 1h30 antes de un vuelo </w:t>
            </w:r>
            <w:del w:id="199" w:author="John Rathkamp Swnburn" w:date="2017-09-06T13:33:00Z">
              <w:r w:rsidRPr="001E01A7" w:rsidDel="00F117B9">
                <w:rPr>
                  <w:rFonts w:cs="Arial"/>
                  <w:lang w:val="es-CL"/>
                </w:rPr>
                <w:delText>domestico</w:delText>
              </w:r>
            </w:del>
            <w:ins w:id="200" w:author="John Rathkamp Swnburn" w:date="2017-09-06T13:33:00Z">
              <w:r w:rsidR="00F117B9" w:rsidRPr="001E01A7">
                <w:rPr>
                  <w:rFonts w:cs="Arial"/>
                  <w:lang w:val="es-CL"/>
                </w:rPr>
                <w:t>doméstico</w:t>
              </w:r>
            </w:ins>
            <w:r w:rsidRPr="001E01A7">
              <w:rPr>
                <w:rFonts w:cs="Arial"/>
                <w:lang w:val="es-CL"/>
              </w:rPr>
              <w:t xml:space="preserve"> y 2h30 antes de un vuelo internacional y hasta el embarque del </w:t>
            </w:r>
            <w:r w:rsidR="00466D1C" w:rsidRPr="001E01A7">
              <w:rPr>
                <w:rFonts w:cs="Arial"/>
                <w:lang w:val="es-CL"/>
              </w:rPr>
              <w:t>último</w:t>
            </w:r>
            <w:r w:rsidRPr="001E01A7">
              <w:rPr>
                <w:rFonts w:cs="Arial"/>
                <w:lang w:val="es-CL"/>
              </w:rPr>
              <w:t xml:space="preserve"> vuelo planificado y comunicado por SC NUEVO PUDAHUEL, </w:t>
            </w:r>
            <w:del w:id="201" w:author="John Rathkamp Swnburn" w:date="2017-09-06T13:31:00Z">
              <w:r w:rsidRPr="001E01A7" w:rsidDel="00F117B9">
                <w:rPr>
                  <w:rFonts w:cs="Arial"/>
                  <w:lang w:val="es-CL"/>
                </w:rPr>
                <w:delText>inlcuyendo</w:delText>
              </w:r>
            </w:del>
            <w:ins w:id="202" w:author="John Rathkamp Swnburn" w:date="2017-09-06T13:31:00Z">
              <w:r w:rsidR="00F117B9" w:rsidRPr="001E01A7">
                <w:rPr>
                  <w:rFonts w:cs="Arial"/>
                  <w:lang w:val="es-CL"/>
                </w:rPr>
                <w:t>incluyendo</w:t>
              </w:r>
            </w:ins>
            <w:r w:rsidRPr="001E01A7">
              <w:rPr>
                <w:rFonts w:cs="Arial"/>
                <w:lang w:val="es-CL"/>
              </w:rPr>
              <w:t xml:space="preserve"> vuelos retrasados cuando SC NUEVO PUDAHUEL o las </w:t>
            </w:r>
            <w:del w:id="203" w:author="John Rathkamp Swnburn" w:date="2017-09-06T13:31:00Z">
              <w:r w:rsidRPr="001E01A7" w:rsidDel="00F117B9">
                <w:rPr>
                  <w:rFonts w:cs="Arial"/>
                  <w:lang w:val="es-CL"/>
                </w:rPr>
                <w:delText>líineas</w:delText>
              </w:r>
            </w:del>
            <w:ins w:id="204" w:author="John Rathkamp Swnburn" w:date="2017-09-06T13:31:00Z">
              <w:r w:rsidR="00F117B9" w:rsidRPr="001E01A7">
                <w:rPr>
                  <w:rFonts w:cs="Arial"/>
                  <w:lang w:val="es-CL"/>
                </w:rPr>
                <w:t>líneas</w:t>
              </w:r>
            </w:ins>
            <w:r w:rsidRPr="001E01A7">
              <w:rPr>
                <w:rFonts w:cs="Arial"/>
                <w:lang w:val="es-CL"/>
              </w:rPr>
              <w:t xml:space="preserve"> </w:t>
            </w:r>
            <w:del w:id="205" w:author="John Rathkamp Swnburn" w:date="2017-09-06T13:31:00Z">
              <w:r w:rsidRPr="001E01A7" w:rsidDel="00F117B9">
                <w:rPr>
                  <w:rFonts w:cs="Arial"/>
                  <w:lang w:val="es-CL"/>
                </w:rPr>
                <w:delText>aereas</w:delText>
              </w:r>
            </w:del>
            <w:ins w:id="206" w:author="John Rathkamp Swnburn" w:date="2017-09-06T13:31:00Z">
              <w:r w:rsidR="00F117B9" w:rsidRPr="001E01A7">
                <w:rPr>
                  <w:rFonts w:cs="Arial"/>
                  <w:lang w:val="es-CL"/>
                </w:rPr>
                <w:t>aéreas</w:t>
              </w:r>
            </w:ins>
            <w:r w:rsidRPr="001E01A7">
              <w:rPr>
                <w:rFonts w:cs="Arial"/>
                <w:lang w:val="es-CL"/>
              </w:rPr>
              <w:t xml:space="preserve"> comuniquen esta </w:t>
            </w:r>
            <w:del w:id="207" w:author="John Rathkamp Swnburn" w:date="2017-09-06T13:31:00Z">
              <w:r w:rsidRPr="001E01A7" w:rsidDel="00F117B9">
                <w:rPr>
                  <w:rFonts w:cs="Arial"/>
                  <w:lang w:val="es-CL"/>
                </w:rPr>
                <w:delText>informacion</w:delText>
              </w:r>
            </w:del>
            <w:ins w:id="208" w:author="John Rathkamp Swnburn" w:date="2017-09-06T13:31:00Z">
              <w:r w:rsidR="00F117B9" w:rsidRPr="001E01A7">
                <w:rPr>
                  <w:rFonts w:cs="Arial"/>
                  <w:lang w:val="es-CL"/>
                </w:rPr>
                <w:t>información</w:t>
              </w:r>
            </w:ins>
            <w:r w:rsidRPr="001E01A7">
              <w:rPr>
                <w:rFonts w:cs="Arial"/>
                <w:lang w:val="es-CL"/>
              </w:rPr>
              <w:t>.</w:t>
            </w:r>
          </w:p>
        </w:tc>
      </w:tr>
    </w:tbl>
    <w:p w14:paraId="44B541C1" w14:textId="77777777" w:rsidR="004A1274" w:rsidRPr="001E01A7" w:rsidRDefault="004A1274" w:rsidP="00CB7D04">
      <w:pPr>
        <w:jc w:val="left"/>
        <w:rPr>
          <w:rFonts w:cs="Arial"/>
          <w:b/>
          <w:sz w:val="22"/>
          <w:szCs w:val="22"/>
          <w:lang w:val="es-CL"/>
        </w:rPr>
      </w:pPr>
    </w:p>
    <w:p w14:paraId="78A85084" w14:textId="77777777" w:rsidR="00CB7D04" w:rsidRPr="001E01A7" w:rsidRDefault="00CB7D04" w:rsidP="00CB7D04">
      <w:pPr>
        <w:jc w:val="left"/>
        <w:rPr>
          <w:rFonts w:cs="Arial"/>
          <w:b/>
          <w:sz w:val="22"/>
          <w:szCs w:val="22"/>
          <w:lang w:val="es-CL"/>
        </w:rPr>
      </w:pPr>
    </w:p>
    <w:p w14:paraId="6C25DC20" w14:textId="77777777" w:rsidR="00514632" w:rsidRPr="001E01A7" w:rsidRDefault="00514632" w:rsidP="00501F08">
      <w:pPr>
        <w:pStyle w:val="Ttulo4"/>
      </w:pPr>
      <w:r w:rsidRPr="001E01A7">
        <w:t>4.2.2.3 Dotación de personal</w:t>
      </w:r>
    </w:p>
    <w:p w14:paraId="037AA15A" w14:textId="77777777" w:rsidR="00514632" w:rsidRPr="001E01A7" w:rsidRDefault="00514632" w:rsidP="00514632">
      <w:pPr>
        <w:suppressAutoHyphens/>
        <w:ind w:left="700" w:hanging="700"/>
        <w:rPr>
          <w:rFonts w:cs="Arial"/>
          <w:sz w:val="22"/>
          <w:szCs w:val="22"/>
          <w:lang w:val="es-CL"/>
        </w:rPr>
      </w:pPr>
    </w:p>
    <w:p w14:paraId="128CB890" w14:textId="77777777" w:rsidR="00514632" w:rsidRPr="001E01A7" w:rsidRDefault="00514632" w:rsidP="00514632">
      <w:pPr>
        <w:tabs>
          <w:tab w:val="center" w:pos="4680"/>
        </w:tabs>
        <w:suppressAutoHyphens/>
        <w:rPr>
          <w:rFonts w:cs="Arial"/>
          <w:color w:val="000000"/>
          <w:spacing w:val="1"/>
          <w:sz w:val="22"/>
          <w:szCs w:val="22"/>
          <w:lang w:val="es-CL"/>
        </w:rPr>
      </w:pPr>
      <w:r w:rsidRPr="001E01A7">
        <w:rPr>
          <w:rFonts w:cs="Arial"/>
          <w:color w:val="000000"/>
          <w:spacing w:val="1"/>
          <w:sz w:val="22"/>
          <w:szCs w:val="22"/>
          <w:lang w:val="es-CL"/>
        </w:rPr>
        <w:t>En general SC NUEVO PUDAHUEL dota de personal al Terminal, de la siguiente manera:</w:t>
      </w:r>
    </w:p>
    <w:p w14:paraId="3B912F00" w14:textId="77777777" w:rsidR="00514632" w:rsidRPr="001E01A7" w:rsidRDefault="00514632" w:rsidP="00514632">
      <w:pPr>
        <w:tabs>
          <w:tab w:val="center" w:pos="4680"/>
        </w:tabs>
        <w:suppressAutoHyphens/>
        <w:rPr>
          <w:rFonts w:cs="Arial"/>
          <w:color w:val="000000"/>
          <w:spacing w:val="1"/>
          <w:sz w:val="22"/>
          <w:szCs w:val="22"/>
          <w:lang w:val="es-CL"/>
        </w:rPr>
      </w:pPr>
    </w:p>
    <w:tbl>
      <w:tblPr>
        <w:tblpPr w:leftFromText="141" w:rightFromText="141" w:vertAnchor="text" w:tblpY="1"/>
        <w:tblOverlap w:val="never"/>
        <w:tblW w:w="10065" w:type="dxa"/>
        <w:tblBorders>
          <w:top w:val="single" w:sz="4" w:space="0" w:color="365F91" w:themeColor="accent1" w:themeShade="BF"/>
          <w:bottom w:val="single" w:sz="4" w:space="0" w:color="365F91" w:themeColor="accent1" w:themeShade="BF"/>
          <w:insideH w:val="single" w:sz="4" w:space="0" w:color="365F91" w:themeColor="accent1" w:themeShade="BF"/>
          <w:insideV w:val="dotted" w:sz="4" w:space="0" w:color="365F91" w:themeColor="accent1" w:themeShade="BF"/>
        </w:tblBorders>
        <w:tblLayout w:type="fixed"/>
        <w:tblLook w:val="04A0" w:firstRow="1" w:lastRow="0" w:firstColumn="1" w:lastColumn="0" w:noHBand="0" w:noVBand="1"/>
      </w:tblPr>
      <w:tblGrid>
        <w:gridCol w:w="5245"/>
        <w:gridCol w:w="4820"/>
      </w:tblGrid>
      <w:tr w:rsidR="00514632" w:rsidRPr="001E01A7" w14:paraId="29DA43B5" w14:textId="77777777" w:rsidTr="00984E50">
        <w:trPr>
          <w:trHeight w:val="77"/>
        </w:trPr>
        <w:tc>
          <w:tcPr>
            <w:tcW w:w="5245" w:type="dxa"/>
            <w:shd w:val="clear" w:color="auto" w:fill="365F91" w:themeFill="accent1" w:themeFillShade="BF"/>
            <w:vAlign w:val="center"/>
          </w:tcPr>
          <w:p w14:paraId="4BC4DFCD" w14:textId="77777777" w:rsidR="00514632" w:rsidRPr="001E01A7" w:rsidRDefault="00514632" w:rsidP="00984E50">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ÍTEM</w:t>
            </w:r>
          </w:p>
        </w:tc>
        <w:tc>
          <w:tcPr>
            <w:tcW w:w="4820" w:type="dxa"/>
            <w:shd w:val="clear" w:color="auto" w:fill="365F91" w:themeFill="accent1" w:themeFillShade="BF"/>
            <w:vAlign w:val="center"/>
          </w:tcPr>
          <w:p w14:paraId="5ACA9C47" w14:textId="77777777" w:rsidR="00514632" w:rsidRPr="001E01A7" w:rsidRDefault="00514632" w:rsidP="00984E50">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TIPO</w:t>
            </w:r>
          </w:p>
        </w:tc>
      </w:tr>
      <w:tr w:rsidR="00514632" w:rsidRPr="001E01A7" w14:paraId="7C39A253" w14:textId="77777777" w:rsidTr="00984E50">
        <w:trPr>
          <w:trHeight w:val="254"/>
        </w:trPr>
        <w:tc>
          <w:tcPr>
            <w:tcW w:w="5245" w:type="dxa"/>
            <w:vAlign w:val="center"/>
          </w:tcPr>
          <w:p w14:paraId="35645085" w14:textId="77777777" w:rsidR="00514632" w:rsidRPr="001E01A7" w:rsidRDefault="00514632" w:rsidP="00984E50">
            <w:pPr>
              <w:rPr>
                <w:rFonts w:cs="Arial"/>
                <w:color w:val="000000"/>
                <w:sz w:val="22"/>
                <w:szCs w:val="22"/>
                <w:lang w:val="es-CL"/>
              </w:rPr>
            </w:pPr>
            <w:r w:rsidRPr="001E01A7">
              <w:rPr>
                <w:rFonts w:cs="Arial"/>
                <w:sz w:val="22"/>
                <w:szCs w:val="22"/>
                <w:lang w:val="es-CL"/>
              </w:rPr>
              <w:t>Mantención</w:t>
            </w:r>
          </w:p>
        </w:tc>
        <w:tc>
          <w:tcPr>
            <w:tcW w:w="4820" w:type="dxa"/>
          </w:tcPr>
          <w:p w14:paraId="6471C905" w14:textId="77777777" w:rsidR="00514632" w:rsidRPr="001E01A7" w:rsidRDefault="00514632" w:rsidP="00984E50">
            <w:pPr>
              <w:rPr>
                <w:rFonts w:cs="Arial"/>
                <w:sz w:val="22"/>
                <w:szCs w:val="22"/>
                <w:lang w:val="es-CL"/>
              </w:rPr>
            </w:pPr>
            <w:r w:rsidRPr="001E01A7">
              <w:rPr>
                <w:rFonts w:cs="Arial"/>
                <w:sz w:val="22"/>
                <w:szCs w:val="22"/>
                <w:lang w:val="es-CL"/>
              </w:rPr>
              <w:t>Turnos</w:t>
            </w:r>
          </w:p>
        </w:tc>
      </w:tr>
      <w:tr w:rsidR="00514632" w:rsidRPr="001E01A7" w14:paraId="0D56CEB1" w14:textId="77777777" w:rsidTr="00984E50">
        <w:trPr>
          <w:trHeight w:val="77"/>
        </w:trPr>
        <w:tc>
          <w:tcPr>
            <w:tcW w:w="5245" w:type="dxa"/>
            <w:vAlign w:val="center"/>
          </w:tcPr>
          <w:p w14:paraId="4A153E5E" w14:textId="77777777" w:rsidR="00514632" w:rsidRPr="001E01A7" w:rsidRDefault="00514632" w:rsidP="00984E50">
            <w:pPr>
              <w:rPr>
                <w:rFonts w:cs="Arial"/>
                <w:color w:val="000000"/>
                <w:sz w:val="22"/>
                <w:szCs w:val="22"/>
                <w:lang w:val="es-CL"/>
              </w:rPr>
            </w:pPr>
            <w:r w:rsidRPr="001E01A7">
              <w:rPr>
                <w:rFonts w:cs="Arial"/>
                <w:sz w:val="22"/>
                <w:szCs w:val="22"/>
                <w:lang w:val="es-CL"/>
              </w:rPr>
              <w:t>Operaciones</w:t>
            </w:r>
          </w:p>
        </w:tc>
        <w:tc>
          <w:tcPr>
            <w:tcW w:w="4820" w:type="dxa"/>
          </w:tcPr>
          <w:p w14:paraId="2C066B80" w14:textId="77777777" w:rsidR="00514632" w:rsidRPr="001E01A7" w:rsidRDefault="00514632" w:rsidP="00984E50">
            <w:pPr>
              <w:rPr>
                <w:rFonts w:cs="Arial"/>
                <w:sz w:val="22"/>
                <w:szCs w:val="22"/>
                <w:lang w:val="es-CL"/>
              </w:rPr>
            </w:pPr>
            <w:r w:rsidRPr="001E01A7">
              <w:rPr>
                <w:rFonts w:cs="Arial"/>
                <w:sz w:val="22"/>
                <w:szCs w:val="22"/>
                <w:lang w:val="es-CL"/>
              </w:rPr>
              <w:t>Turnos</w:t>
            </w:r>
          </w:p>
        </w:tc>
      </w:tr>
      <w:tr w:rsidR="00514632" w:rsidRPr="001E01A7" w14:paraId="013DA598" w14:textId="77777777" w:rsidTr="00984E50">
        <w:trPr>
          <w:trHeight w:val="77"/>
        </w:trPr>
        <w:tc>
          <w:tcPr>
            <w:tcW w:w="5245" w:type="dxa"/>
            <w:vAlign w:val="center"/>
          </w:tcPr>
          <w:p w14:paraId="564410D3" w14:textId="77777777" w:rsidR="00514632" w:rsidRPr="001E01A7" w:rsidRDefault="00514632" w:rsidP="00984E50">
            <w:pPr>
              <w:rPr>
                <w:rFonts w:cs="Arial"/>
                <w:color w:val="000000"/>
                <w:sz w:val="22"/>
                <w:szCs w:val="22"/>
                <w:lang w:val="es-CL"/>
              </w:rPr>
            </w:pPr>
            <w:r w:rsidRPr="001E01A7">
              <w:rPr>
                <w:rFonts w:cs="Arial"/>
                <w:sz w:val="22"/>
                <w:szCs w:val="22"/>
                <w:lang w:val="es-CL"/>
              </w:rPr>
              <w:t>Servicios en Terminal</w:t>
            </w:r>
          </w:p>
        </w:tc>
        <w:tc>
          <w:tcPr>
            <w:tcW w:w="4820" w:type="dxa"/>
          </w:tcPr>
          <w:p w14:paraId="0C465528" w14:textId="77777777" w:rsidR="00514632" w:rsidRPr="001E01A7" w:rsidRDefault="00514632" w:rsidP="00984E50">
            <w:pPr>
              <w:rPr>
                <w:rFonts w:cs="Arial"/>
                <w:sz w:val="22"/>
                <w:szCs w:val="22"/>
                <w:lang w:val="es-CL"/>
              </w:rPr>
            </w:pPr>
            <w:r w:rsidRPr="001E01A7">
              <w:rPr>
                <w:rFonts w:cs="Arial"/>
                <w:sz w:val="22"/>
                <w:szCs w:val="22"/>
                <w:lang w:val="es-CL"/>
              </w:rPr>
              <w:t>Turnos</w:t>
            </w:r>
          </w:p>
        </w:tc>
      </w:tr>
      <w:tr w:rsidR="00514632" w:rsidRPr="001E01A7" w14:paraId="6BCE686D" w14:textId="77777777" w:rsidTr="00984E50">
        <w:trPr>
          <w:trHeight w:val="77"/>
        </w:trPr>
        <w:tc>
          <w:tcPr>
            <w:tcW w:w="5245" w:type="dxa"/>
            <w:vAlign w:val="center"/>
          </w:tcPr>
          <w:p w14:paraId="35066554" w14:textId="77777777" w:rsidR="00514632" w:rsidRPr="001E01A7" w:rsidRDefault="00514632" w:rsidP="00984E50">
            <w:pPr>
              <w:rPr>
                <w:rFonts w:cs="Arial"/>
                <w:sz w:val="22"/>
                <w:szCs w:val="22"/>
                <w:lang w:val="es-CL"/>
              </w:rPr>
            </w:pPr>
            <w:r w:rsidRPr="001E01A7">
              <w:rPr>
                <w:rFonts w:cs="Arial"/>
                <w:sz w:val="22"/>
                <w:szCs w:val="22"/>
                <w:lang w:val="es-CL"/>
              </w:rPr>
              <w:t>Servicios Terminal (oficinas)</w:t>
            </w:r>
          </w:p>
        </w:tc>
        <w:tc>
          <w:tcPr>
            <w:tcW w:w="4820" w:type="dxa"/>
          </w:tcPr>
          <w:p w14:paraId="516A0854"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r w:rsidR="00514632" w:rsidRPr="001E01A7" w14:paraId="0990CBAC" w14:textId="77777777" w:rsidTr="00984E50">
        <w:trPr>
          <w:trHeight w:val="77"/>
        </w:trPr>
        <w:tc>
          <w:tcPr>
            <w:tcW w:w="5245" w:type="dxa"/>
            <w:vAlign w:val="center"/>
          </w:tcPr>
          <w:p w14:paraId="688900F3" w14:textId="77777777" w:rsidR="00514632" w:rsidRPr="001E01A7" w:rsidRDefault="00514632" w:rsidP="00984E50">
            <w:pPr>
              <w:jc w:val="left"/>
              <w:rPr>
                <w:rFonts w:cs="Arial"/>
                <w:sz w:val="22"/>
                <w:szCs w:val="22"/>
                <w:lang w:val="es-CL"/>
              </w:rPr>
            </w:pPr>
            <w:r w:rsidRPr="001E01A7">
              <w:rPr>
                <w:rFonts w:cs="Arial"/>
                <w:sz w:val="22"/>
                <w:szCs w:val="22"/>
                <w:lang w:val="es-CL"/>
              </w:rPr>
              <w:lastRenderedPageBreak/>
              <w:t>Administración de propiedad</w:t>
            </w:r>
          </w:p>
        </w:tc>
        <w:tc>
          <w:tcPr>
            <w:tcW w:w="4820" w:type="dxa"/>
          </w:tcPr>
          <w:p w14:paraId="6AF66515"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r w:rsidR="00514632" w:rsidRPr="001E01A7" w14:paraId="2C88FB55" w14:textId="77777777" w:rsidTr="00984E50">
        <w:trPr>
          <w:trHeight w:val="77"/>
        </w:trPr>
        <w:tc>
          <w:tcPr>
            <w:tcW w:w="5245" w:type="dxa"/>
            <w:vAlign w:val="center"/>
          </w:tcPr>
          <w:p w14:paraId="12E22E79" w14:textId="77777777" w:rsidR="00514632" w:rsidRPr="001E01A7" w:rsidRDefault="00514632" w:rsidP="00984E50">
            <w:pPr>
              <w:jc w:val="left"/>
              <w:rPr>
                <w:rFonts w:cs="Arial"/>
                <w:sz w:val="22"/>
                <w:szCs w:val="22"/>
                <w:lang w:val="es-CL"/>
              </w:rPr>
            </w:pPr>
            <w:r w:rsidRPr="001E01A7">
              <w:rPr>
                <w:rFonts w:cs="Arial"/>
                <w:sz w:val="22"/>
                <w:szCs w:val="22"/>
                <w:lang w:val="es-CL"/>
              </w:rPr>
              <w:t xml:space="preserve">Administración propiedad de carga  </w:t>
            </w:r>
          </w:p>
        </w:tc>
        <w:tc>
          <w:tcPr>
            <w:tcW w:w="4820" w:type="dxa"/>
          </w:tcPr>
          <w:p w14:paraId="0A1D9926"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r w:rsidR="00514632" w:rsidRPr="001E01A7" w14:paraId="0FE6C1D9" w14:textId="77777777" w:rsidTr="00984E50">
        <w:trPr>
          <w:trHeight w:val="77"/>
        </w:trPr>
        <w:tc>
          <w:tcPr>
            <w:tcW w:w="5245" w:type="dxa"/>
            <w:vAlign w:val="center"/>
          </w:tcPr>
          <w:p w14:paraId="1E1EAC05" w14:textId="77777777" w:rsidR="00514632" w:rsidRPr="001E01A7" w:rsidRDefault="00514632" w:rsidP="00984E50">
            <w:pPr>
              <w:jc w:val="left"/>
              <w:rPr>
                <w:rFonts w:cs="Arial"/>
                <w:sz w:val="22"/>
                <w:szCs w:val="22"/>
                <w:lang w:val="es-CL"/>
              </w:rPr>
            </w:pPr>
            <w:r w:rsidRPr="001E01A7">
              <w:rPr>
                <w:rFonts w:cs="Arial"/>
                <w:sz w:val="22"/>
                <w:szCs w:val="22"/>
                <w:lang w:val="es-CL"/>
              </w:rPr>
              <w:t>Servicios relativos a explotación comercial</w:t>
            </w:r>
          </w:p>
        </w:tc>
        <w:tc>
          <w:tcPr>
            <w:tcW w:w="4820" w:type="dxa"/>
          </w:tcPr>
          <w:p w14:paraId="19BA01E1"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r w:rsidR="00514632" w:rsidRPr="001E01A7" w14:paraId="73187B70" w14:textId="77777777" w:rsidTr="00984E50">
        <w:trPr>
          <w:trHeight w:val="77"/>
        </w:trPr>
        <w:tc>
          <w:tcPr>
            <w:tcW w:w="5245" w:type="dxa"/>
            <w:vAlign w:val="center"/>
          </w:tcPr>
          <w:p w14:paraId="22A762A6" w14:textId="77777777" w:rsidR="00514632" w:rsidRPr="001E01A7" w:rsidRDefault="00514632" w:rsidP="00984E50">
            <w:pPr>
              <w:suppressAutoHyphens/>
              <w:ind w:left="700" w:hanging="700"/>
              <w:rPr>
                <w:rFonts w:cs="Arial"/>
                <w:sz w:val="22"/>
                <w:szCs w:val="22"/>
                <w:lang w:val="es-CL"/>
              </w:rPr>
            </w:pPr>
            <w:r w:rsidRPr="001E01A7">
              <w:rPr>
                <w:rFonts w:cs="Arial"/>
                <w:sz w:val="22"/>
                <w:szCs w:val="22"/>
                <w:lang w:val="es-CL"/>
              </w:rPr>
              <w:t>Finanzas y Administración</w:t>
            </w:r>
          </w:p>
        </w:tc>
        <w:tc>
          <w:tcPr>
            <w:tcW w:w="4820" w:type="dxa"/>
          </w:tcPr>
          <w:p w14:paraId="0A80325B"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bl>
    <w:p w14:paraId="0D44623D" w14:textId="77777777" w:rsidR="00514632" w:rsidRPr="001E01A7" w:rsidRDefault="00514632" w:rsidP="00514632">
      <w:pPr>
        <w:rPr>
          <w:rFonts w:cs="Arial"/>
          <w:sz w:val="22"/>
          <w:szCs w:val="22"/>
          <w:lang w:val="es-CL"/>
        </w:rPr>
      </w:pPr>
    </w:p>
    <w:p w14:paraId="13797D07" w14:textId="77777777" w:rsidR="004F3FF4" w:rsidRPr="001E01A7" w:rsidRDefault="004F3FF4" w:rsidP="00514632">
      <w:pPr>
        <w:rPr>
          <w:rFonts w:cs="Arial"/>
          <w:sz w:val="22"/>
          <w:szCs w:val="22"/>
          <w:lang w:val="es-CL"/>
        </w:rPr>
      </w:pPr>
    </w:p>
    <w:p w14:paraId="36BE383B" w14:textId="77777777" w:rsidR="004F3FF4" w:rsidRPr="001E01A7" w:rsidRDefault="004F3FF4" w:rsidP="00514632">
      <w:pPr>
        <w:rPr>
          <w:rFonts w:cs="Arial"/>
          <w:sz w:val="22"/>
          <w:szCs w:val="22"/>
          <w:lang w:val="es-CL"/>
        </w:rPr>
      </w:pPr>
    </w:p>
    <w:p w14:paraId="3A7FFC3C" w14:textId="631FB408" w:rsidR="00514632" w:rsidRPr="001E01A7" w:rsidRDefault="00514632" w:rsidP="00501F08">
      <w:pPr>
        <w:rPr>
          <w:b/>
          <w:color w:val="000000" w:themeColor="text1"/>
          <w:sz w:val="22"/>
          <w:szCs w:val="22"/>
          <w:lang w:val="es-CL"/>
        </w:rPr>
      </w:pPr>
      <w:r w:rsidRPr="001E01A7">
        <w:rPr>
          <w:b/>
          <w:color w:val="000000" w:themeColor="text1"/>
          <w:sz w:val="22"/>
          <w:szCs w:val="22"/>
          <w:lang w:val="es-CL"/>
        </w:rPr>
        <w:t xml:space="preserve">Sistema de </w:t>
      </w:r>
      <w:r w:rsidR="001F4EF0" w:rsidRPr="001E01A7">
        <w:rPr>
          <w:b/>
          <w:color w:val="000000" w:themeColor="text1"/>
          <w:sz w:val="22"/>
          <w:szCs w:val="22"/>
          <w:lang w:val="es-CL"/>
        </w:rPr>
        <w:t>Turnos:</w:t>
      </w:r>
      <w:r w:rsidRPr="001E01A7">
        <w:rPr>
          <w:b/>
          <w:color w:val="000000" w:themeColor="text1"/>
          <w:sz w:val="22"/>
          <w:szCs w:val="22"/>
          <w:lang w:val="es-CL"/>
        </w:rPr>
        <w:t xml:space="preserve"> Mantención</w:t>
      </w:r>
    </w:p>
    <w:p w14:paraId="5AFC6A9A" w14:textId="77777777" w:rsidR="00514632" w:rsidRPr="001E01A7" w:rsidRDefault="00514632" w:rsidP="00514632">
      <w:pPr>
        <w:rPr>
          <w:b/>
          <w:color w:val="000000" w:themeColor="text1"/>
          <w:sz w:val="22"/>
          <w:szCs w:val="22"/>
          <w:lang w:val="es-CL"/>
        </w:rPr>
      </w:pPr>
    </w:p>
    <w:p w14:paraId="209289DD" w14:textId="524A8A4C" w:rsidR="00847BF9" w:rsidRPr="001E01A7" w:rsidRDefault="00514632" w:rsidP="00D97C23">
      <w:pPr>
        <w:numPr>
          <w:ilvl w:val="0"/>
          <w:numId w:val="28"/>
        </w:numPr>
        <w:suppressAutoHyphens/>
        <w:ind w:left="426" w:hanging="426"/>
        <w:rPr>
          <w:rFonts w:cs="Arial"/>
          <w:color w:val="000000" w:themeColor="text1"/>
          <w:sz w:val="22"/>
          <w:szCs w:val="22"/>
          <w:lang w:val="es-CL"/>
        </w:rPr>
      </w:pPr>
      <w:r w:rsidRPr="001E01A7">
        <w:rPr>
          <w:rFonts w:cs="Arial"/>
          <w:sz w:val="22"/>
          <w:szCs w:val="22"/>
          <w:lang w:val="es-CL"/>
        </w:rPr>
        <w:t>El personal de mantención se organiza en equipos de mantención formados por un super</w:t>
      </w:r>
      <w:r w:rsidR="00847BF9" w:rsidRPr="001E01A7">
        <w:rPr>
          <w:rFonts w:cs="Arial"/>
          <w:sz w:val="22"/>
          <w:szCs w:val="22"/>
          <w:lang w:val="es-CL"/>
        </w:rPr>
        <w:t xml:space="preserve">visor y técnicos de mantención, con dotación de personal las 24 horas del día, los 365 días del año, en el </w:t>
      </w:r>
      <w:r w:rsidR="00DE16B8">
        <w:rPr>
          <w:rFonts w:cs="Arial"/>
          <w:sz w:val="22"/>
          <w:szCs w:val="22"/>
          <w:lang w:val="es-CL"/>
        </w:rPr>
        <w:t>A</w:t>
      </w:r>
      <w:r w:rsidR="00847BF9" w:rsidRPr="001E01A7">
        <w:rPr>
          <w:rFonts w:cs="Arial"/>
          <w:sz w:val="22"/>
          <w:szCs w:val="22"/>
          <w:lang w:val="es-CL"/>
        </w:rPr>
        <w:t>eropuerto</w:t>
      </w:r>
      <w:r w:rsidR="00BD31BF">
        <w:rPr>
          <w:rFonts w:cs="Arial"/>
          <w:sz w:val="22"/>
          <w:szCs w:val="22"/>
          <w:lang w:val="es-CL"/>
        </w:rPr>
        <w:t>, en acuerdo con la normativa legal chilena vigente</w:t>
      </w:r>
      <w:r w:rsidR="00847BF9" w:rsidRPr="001E01A7">
        <w:rPr>
          <w:rFonts w:cs="Arial"/>
          <w:sz w:val="22"/>
          <w:szCs w:val="22"/>
          <w:lang w:val="es-CL"/>
        </w:rPr>
        <w:t>.</w:t>
      </w:r>
    </w:p>
    <w:p w14:paraId="30BF96B0" w14:textId="77777777" w:rsidR="00847BF9" w:rsidRPr="001E01A7" w:rsidRDefault="00847BF9" w:rsidP="00847BF9">
      <w:pPr>
        <w:suppressAutoHyphens/>
        <w:rPr>
          <w:rFonts w:cs="Arial"/>
          <w:color w:val="000000" w:themeColor="text1"/>
          <w:sz w:val="22"/>
          <w:szCs w:val="22"/>
          <w:lang w:val="es-CL"/>
        </w:rPr>
      </w:pPr>
    </w:p>
    <w:p w14:paraId="4104A8A4" w14:textId="7F529702" w:rsidR="00514632" w:rsidRPr="001E01A7" w:rsidRDefault="00514632" w:rsidP="00D97C23">
      <w:pPr>
        <w:numPr>
          <w:ilvl w:val="0"/>
          <w:numId w:val="28"/>
        </w:numPr>
        <w:suppressAutoHyphens/>
        <w:ind w:left="426" w:hanging="426"/>
        <w:rPr>
          <w:rFonts w:cs="Arial"/>
          <w:color w:val="000000" w:themeColor="text1"/>
          <w:sz w:val="22"/>
          <w:szCs w:val="22"/>
          <w:lang w:val="es-CL"/>
        </w:rPr>
      </w:pPr>
      <w:r w:rsidRPr="001E01A7">
        <w:rPr>
          <w:rFonts w:cs="Arial"/>
          <w:sz w:val="22"/>
          <w:szCs w:val="22"/>
          <w:lang w:val="es-CL"/>
        </w:rPr>
        <w:t>Cada equipo cuenta con personas especializadas en diferentes áreas (Eléctricos, Mecánicos, Encargados de Calefacción, Ventilación y Aire Acondicionado, Gásfiters</w:t>
      </w:r>
      <w:r w:rsidR="00C46B2B">
        <w:rPr>
          <w:rFonts w:cs="Arial"/>
          <w:sz w:val="22"/>
          <w:szCs w:val="22"/>
          <w:lang w:val="es-CL"/>
        </w:rPr>
        <w:t>, IT</w:t>
      </w:r>
      <w:r w:rsidRPr="001E01A7">
        <w:rPr>
          <w:rFonts w:cs="Arial"/>
          <w:sz w:val="22"/>
          <w:szCs w:val="22"/>
          <w:lang w:val="es-CL"/>
        </w:rPr>
        <w:t>). Los problema</w:t>
      </w:r>
      <w:r w:rsidRPr="001E01A7">
        <w:rPr>
          <w:rFonts w:cs="Arial"/>
          <w:color w:val="000000" w:themeColor="text1"/>
          <w:sz w:val="22"/>
          <w:szCs w:val="22"/>
          <w:lang w:val="es-CL"/>
        </w:rPr>
        <w:t xml:space="preserve">s de cerrajería, carpintería y pintura que no puedan ser resueltos por personal SC NUEVO PUDAHUEL, son contratados con terceros. </w:t>
      </w:r>
    </w:p>
    <w:p w14:paraId="6AC67916" w14:textId="77777777" w:rsidR="00514632" w:rsidRPr="001E01A7" w:rsidRDefault="00514632" w:rsidP="00514632">
      <w:pPr>
        <w:tabs>
          <w:tab w:val="left" w:pos="-720"/>
        </w:tabs>
        <w:suppressAutoHyphens/>
        <w:ind w:left="426" w:hanging="426"/>
        <w:rPr>
          <w:rFonts w:cs="Arial"/>
          <w:color w:val="000000" w:themeColor="text1"/>
          <w:sz w:val="22"/>
          <w:szCs w:val="22"/>
          <w:lang w:val="es-CL"/>
        </w:rPr>
      </w:pPr>
    </w:p>
    <w:p w14:paraId="5B203534" w14:textId="77777777" w:rsidR="00514632" w:rsidRPr="001E01A7" w:rsidRDefault="00514632" w:rsidP="00D97C23">
      <w:pPr>
        <w:numPr>
          <w:ilvl w:val="0"/>
          <w:numId w:val="28"/>
        </w:numPr>
        <w:suppressAutoHyphens/>
        <w:ind w:left="426"/>
        <w:rPr>
          <w:rFonts w:cs="Arial"/>
          <w:color w:val="000000" w:themeColor="text1"/>
          <w:sz w:val="22"/>
          <w:szCs w:val="22"/>
          <w:lang w:val="es-CL"/>
        </w:rPr>
      </w:pPr>
      <w:r w:rsidRPr="001E01A7">
        <w:rPr>
          <w:rFonts w:cs="Arial"/>
          <w:color w:val="000000" w:themeColor="text1"/>
          <w:sz w:val="22"/>
          <w:szCs w:val="22"/>
          <w:lang w:val="es-CL"/>
        </w:rPr>
        <w:t>A cada equipo se le designan áreas para realizar mantención regular preventiva, así como para solucionar problemas cada vez que sea necesario.</w:t>
      </w:r>
      <w:r w:rsidR="0085744D" w:rsidRPr="001E01A7">
        <w:rPr>
          <w:rFonts w:cs="Arial"/>
          <w:color w:val="000000" w:themeColor="text1"/>
          <w:sz w:val="22"/>
          <w:szCs w:val="22"/>
          <w:lang w:val="es-CL"/>
        </w:rPr>
        <w:t xml:space="preserve"> </w:t>
      </w:r>
      <w:r w:rsidR="00E87DBD" w:rsidRPr="001E01A7">
        <w:rPr>
          <w:rFonts w:cs="Arial"/>
          <w:color w:val="000000" w:themeColor="text1"/>
          <w:sz w:val="22"/>
          <w:szCs w:val="22"/>
          <w:lang w:val="es-CL"/>
        </w:rPr>
        <w:t>Además,</w:t>
      </w:r>
      <w:r w:rsidR="0085744D" w:rsidRPr="001E01A7">
        <w:rPr>
          <w:rFonts w:cs="Arial"/>
          <w:color w:val="000000" w:themeColor="text1"/>
          <w:sz w:val="22"/>
          <w:szCs w:val="22"/>
          <w:lang w:val="es-CL"/>
        </w:rPr>
        <w:t xml:space="preserve"> la naturaleza multidisciplinar de los equipos permite que esos sean capaces de enfrentar en todo momento emergencias de cualquiera de las áreas. Los equipos multidisciplinarios actuarán en conformidad con lo previsto en el Plan de Prevención de Incendios, así con el previsto en el Plan de Emergencia del Aeropuerto, en caso de incendio, y con las reglas para el suministro de gas.</w:t>
      </w:r>
    </w:p>
    <w:p w14:paraId="7DA60199" w14:textId="77777777" w:rsidR="00514632" w:rsidRPr="001E01A7" w:rsidRDefault="00514632" w:rsidP="00514632">
      <w:pPr>
        <w:tabs>
          <w:tab w:val="left" w:pos="-720"/>
        </w:tabs>
        <w:suppressAutoHyphens/>
        <w:ind w:left="426" w:hanging="426"/>
        <w:rPr>
          <w:rFonts w:cs="Arial"/>
          <w:color w:val="000000" w:themeColor="text1"/>
          <w:sz w:val="22"/>
          <w:szCs w:val="22"/>
          <w:lang w:val="es-CL"/>
        </w:rPr>
      </w:pPr>
    </w:p>
    <w:p w14:paraId="6498587F" w14:textId="77777777" w:rsidR="00514632" w:rsidRPr="001E01A7" w:rsidRDefault="00514632" w:rsidP="00514632">
      <w:pPr>
        <w:ind w:left="426" w:hanging="426"/>
        <w:rPr>
          <w:rFonts w:cs="Arial"/>
          <w:sz w:val="22"/>
          <w:szCs w:val="22"/>
          <w:lang w:val="es-CL"/>
        </w:rPr>
      </w:pPr>
      <w:r w:rsidRPr="001E01A7">
        <w:rPr>
          <w:rFonts w:cs="Arial"/>
          <w:color w:val="000000" w:themeColor="text1"/>
          <w:sz w:val="22"/>
          <w:szCs w:val="22"/>
          <w:lang w:val="es-CL"/>
        </w:rPr>
        <w:t>c)</w:t>
      </w:r>
      <w:r w:rsidRPr="001E01A7">
        <w:rPr>
          <w:rFonts w:cs="Arial"/>
          <w:color w:val="000000" w:themeColor="text1"/>
          <w:sz w:val="22"/>
          <w:szCs w:val="22"/>
          <w:lang w:val="es-CL"/>
        </w:rPr>
        <w:tab/>
        <w:t>El programa se ajusta de acuerdo a las necesidades de mantención del Aeropuerto, ya sea mantenimiento p</w:t>
      </w:r>
      <w:r w:rsidRPr="001E01A7">
        <w:rPr>
          <w:rFonts w:cs="Arial"/>
          <w:sz w:val="22"/>
          <w:szCs w:val="22"/>
          <w:lang w:val="es-CL"/>
        </w:rPr>
        <w:t>reventivo, correctivo, programado o de emergencia. Esto es extensivo a las instalaciones y equipos incluidos en el área de la concesión.</w:t>
      </w:r>
    </w:p>
    <w:p w14:paraId="4387DB2D" w14:textId="77777777" w:rsidR="00514632" w:rsidRPr="001E01A7" w:rsidRDefault="00514632" w:rsidP="00514632">
      <w:pPr>
        <w:ind w:left="426" w:hanging="426"/>
        <w:rPr>
          <w:rFonts w:cs="Arial"/>
          <w:sz w:val="22"/>
          <w:szCs w:val="22"/>
          <w:lang w:val="es-CL"/>
        </w:rPr>
      </w:pPr>
    </w:p>
    <w:p w14:paraId="4DF01B6C" w14:textId="77777777" w:rsidR="00514632" w:rsidRPr="001E01A7" w:rsidRDefault="00514632" w:rsidP="00514632">
      <w:pPr>
        <w:tabs>
          <w:tab w:val="center" w:pos="4680"/>
        </w:tabs>
        <w:suppressAutoHyphens/>
        <w:rPr>
          <w:rFonts w:cs="Arial"/>
          <w:b/>
          <w:color w:val="000000"/>
          <w:spacing w:val="1"/>
          <w:sz w:val="22"/>
          <w:szCs w:val="22"/>
          <w:lang w:val="es-CL"/>
        </w:rPr>
      </w:pPr>
      <w:r w:rsidRPr="001E01A7">
        <w:rPr>
          <w:b/>
          <w:color w:val="000000" w:themeColor="text1"/>
          <w:sz w:val="22"/>
          <w:szCs w:val="22"/>
          <w:lang w:val="es-CL"/>
        </w:rPr>
        <w:t xml:space="preserve">Sistema de </w:t>
      </w:r>
      <w:r w:rsidR="00D910C3" w:rsidRPr="001E01A7">
        <w:rPr>
          <w:b/>
          <w:color w:val="000000" w:themeColor="text1"/>
          <w:sz w:val="22"/>
          <w:szCs w:val="22"/>
          <w:lang w:val="es-CL"/>
        </w:rPr>
        <w:t>Turnos:</w:t>
      </w:r>
      <w:r w:rsidRPr="001E01A7">
        <w:rPr>
          <w:b/>
          <w:color w:val="000000" w:themeColor="text1"/>
          <w:sz w:val="22"/>
          <w:szCs w:val="22"/>
          <w:lang w:val="es-CL"/>
        </w:rPr>
        <w:t xml:space="preserve"> </w:t>
      </w:r>
      <w:r w:rsidRPr="001E01A7">
        <w:rPr>
          <w:rFonts w:cs="Arial"/>
          <w:b/>
          <w:color w:val="000000"/>
          <w:spacing w:val="1"/>
          <w:sz w:val="22"/>
          <w:szCs w:val="22"/>
          <w:lang w:val="es-CL"/>
        </w:rPr>
        <w:t>Centro de Operaciones SC NUEVO PUDAHUEL (CO)</w:t>
      </w:r>
    </w:p>
    <w:p w14:paraId="0F58E26B" w14:textId="77777777" w:rsidR="00514632" w:rsidRPr="001E01A7" w:rsidRDefault="00514632" w:rsidP="00514632">
      <w:pPr>
        <w:suppressAutoHyphens/>
        <w:ind w:left="426" w:hanging="426"/>
        <w:rPr>
          <w:rFonts w:cs="Arial"/>
          <w:sz w:val="22"/>
          <w:szCs w:val="22"/>
          <w:lang w:val="es-CL"/>
        </w:rPr>
      </w:pPr>
    </w:p>
    <w:p w14:paraId="5FF2D0BA" w14:textId="323F45C9" w:rsidR="00514632" w:rsidRDefault="00514632" w:rsidP="00514632">
      <w:pPr>
        <w:suppressAutoHyphens/>
        <w:rPr>
          <w:rFonts w:cs="Arial"/>
          <w:sz w:val="22"/>
          <w:szCs w:val="22"/>
          <w:lang w:val="es-CL"/>
        </w:rPr>
      </w:pPr>
      <w:r w:rsidRPr="001E01A7">
        <w:rPr>
          <w:rFonts w:cs="Arial"/>
          <w:sz w:val="22"/>
          <w:szCs w:val="22"/>
          <w:lang w:val="es-CL"/>
        </w:rPr>
        <w:t xml:space="preserve">El Centro de Operaciones está dotado de personal las 24 horas del día, los 365 días del año, con una estructura que permite centralizar la información que entregan los organismos externos y propios, siendo responsable de la operación de los Terminales, servicios SC NUEVO PUDAHUEL en Plataformas y áreas concesionadas. </w:t>
      </w:r>
      <w:r w:rsidR="00E87DBD" w:rsidRPr="001E01A7">
        <w:rPr>
          <w:rFonts w:cs="Arial"/>
          <w:sz w:val="22"/>
          <w:szCs w:val="22"/>
          <w:lang w:val="es-CL"/>
        </w:rPr>
        <w:t>Además,</w:t>
      </w:r>
      <w:r w:rsidRPr="001E01A7">
        <w:rPr>
          <w:rFonts w:cs="Arial"/>
          <w:sz w:val="22"/>
          <w:szCs w:val="22"/>
          <w:lang w:val="es-CL"/>
        </w:rPr>
        <w:t xml:space="preserve"> coordina actividades derivadas desde las Gerencias Comercial</w:t>
      </w:r>
      <w:r w:rsidRPr="001E01A7" w:rsidDel="00107A22">
        <w:rPr>
          <w:rFonts w:cs="Arial"/>
          <w:sz w:val="22"/>
          <w:szCs w:val="22"/>
          <w:lang w:val="es-CL"/>
        </w:rPr>
        <w:t xml:space="preserve">, </w:t>
      </w:r>
      <w:r w:rsidRPr="001E01A7">
        <w:rPr>
          <w:rFonts w:cs="Arial"/>
          <w:sz w:val="22"/>
          <w:szCs w:val="22"/>
          <w:lang w:val="es-CL"/>
        </w:rPr>
        <w:t>Técnica y Administración y Finanzas. Apoya los requerimientos de los organismos públicos y externos y acatará las disposiciones de la autoridad aeronáutica.</w:t>
      </w:r>
    </w:p>
    <w:p w14:paraId="4064ED16" w14:textId="60B7009D" w:rsidR="00BD31BF" w:rsidRDefault="00BD31BF" w:rsidP="00514632">
      <w:pPr>
        <w:suppressAutoHyphens/>
        <w:rPr>
          <w:rFonts w:cs="Arial"/>
          <w:sz w:val="22"/>
          <w:szCs w:val="22"/>
          <w:lang w:val="es-CL"/>
        </w:rPr>
      </w:pPr>
    </w:p>
    <w:p w14:paraId="679F7DCB" w14:textId="24BEDA4D" w:rsidR="00BD31BF" w:rsidRPr="001E01A7" w:rsidRDefault="00BD31BF" w:rsidP="00514632">
      <w:pPr>
        <w:suppressAutoHyphens/>
        <w:rPr>
          <w:rFonts w:cs="Arial"/>
          <w:sz w:val="22"/>
          <w:szCs w:val="22"/>
          <w:lang w:val="es-CL"/>
        </w:rPr>
      </w:pPr>
      <w:r>
        <w:rPr>
          <w:rFonts w:cs="Arial"/>
          <w:sz w:val="22"/>
          <w:szCs w:val="22"/>
          <w:lang w:val="es-CL"/>
        </w:rPr>
        <w:t>El personal del Centro de Operaciones cumple con lo definido en la normativa legal chilena vigente.</w:t>
      </w:r>
    </w:p>
    <w:p w14:paraId="013E4FB5" w14:textId="77777777" w:rsidR="00514632" w:rsidRPr="001E01A7" w:rsidRDefault="00514632" w:rsidP="00514632">
      <w:pPr>
        <w:suppressAutoHyphens/>
        <w:jc w:val="right"/>
        <w:rPr>
          <w:rFonts w:cs="Arial"/>
          <w:sz w:val="22"/>
          <w:szCs w:val="22"/>
          <w:lang w:val="es-CL"/>
        </w:rPr>
      </w:pPr>
    </w:p>
    <w:p w14:paraId="4E8487F4" w14:textId="78A2D552" w:rsidR="00514632" w:rsidRPr="001E01A7" w:rsidRDefault="00514632" w:rsidP="00514632">
      <w:pPr>
        <w:suppressAutoHyphens/>
        <w:rPr>
          <w:rFonts w:cs="Arial"/>
          <w:color w:val="000000" w:themeColor="text1"/>
          <w:sz w:val="22"/>
          <w:szCs w:val="22"/>
          <w:lang w:val="es-CL"/>
        </w:rPr>
      </w:pPr>
      <w:r w:rsidRPr="001E01A7">
        <w:rPr>
          <w:rFonts w:cs="Arial"/>
          <w:sz w:val="22"/>
          <w:szCs w:val="22"/>
          <w:lang w:val="es-CL"/>
        </w:rPr>
        <w:t>Para cumplir con lo anterior, el Supervisor de Aeropuerto de turno, es el encargado de dirigir el CO de SC NUEVO PUDAHUEL, co</w:t>
      </w:r>
      <w:r w:rsidRPr="001E01A7">
        <w:rPr>
          <w:rFonts w:cs="Arial"/>
          <w:color w:val="000000" w:themeColor="text1"/>
          <w:sz w:val="22"/>
          <w:szCs w:val="22"/>
          <w:lang w:val="es-CL"/>
        </w:rPr>
        <w:t xml:space="preserve">ntrolando que los Coordinadores de Aeropuerto desarrollen de manera acertada las funciones de Programación de Estacionamientos, FIDS, </w:t>
      </w:r>
      <w:r w:rsidR="00676A8E" w:rsidRPr="001E01A7">
        <w:rPr>
          <w:rFonts w:cs="Arial"/>
          <w:color w:val="000000" w:themeColor="text1"/>
          <w:sz w:val="22"/>
          <w:szCs w:val="22"/>
          <w:lang w:val="es-CL"/>
        </w:rPr>
        <w:t xml:space="preserve">GIDS, </w:t>
      </w:r>
      <w:r w:rsidRPr="001E01A7">
        <w:rPr>
          <w:rFonts w:cs="Arial"/>
          <w:color w:val="000000" w:themeColor="text1"/>
          <w:sz w:val="22"/>
          <w:szCs w:val="22"/>
          <w:lang w:val="es-CL"/>
        </w:rPr>
        <w:t>BIDS, PAS, CCTV, Bitácora y servicios de apoyo a las operaciones de las aeronaves en plataforma (buses, 400 HZ, aire acondicionado y agua para aeronaves). Al margen de lo señalado, debe tutelar el desempeño de los Coordinadores de Tránsito, Coordinadores de Terminales y Mesones de Informaciones. Con la acción de los Guardias de las Empresas de Seguridad Privada, contratados por SC NUEVO PUDAHUEL, apoya a los organismos públicos responsables de la seguridad en los Terminales, estacionamientos de vehículos y áreas subcon</w:t>
      </w:r>
      <w:r w:rsidR="0016298C">
        <w:rPr>
          <w:rFonts w:cs="Arial"/>
          <w:color w:val="000000" w:themeColor="text1"/>
          <w:sz w:val="22"/>
          <w:szCs w:val="22"/>
          <w:lang w:val="es-CL"/>
        </w:rPr>
        <w:t>trat</w:t>
      </w:r>
      <w:r w:rsidRPr="001E01A7">
        <w:rPr>
          <w:rFonts w:cs="Arial"/>
          <w:color w:val="000000" w:themeColor="text1"/>
          <w:sz w:val="22"/>
          <w:szCs w:val="22"/>
          <w:lang w:val="es-CL"/>
        </w:rPr>
        <w:t>adas</w:t>
      </w:r>
      <w:r w:rsidR="00992D0C">
        <w:rPr>
          <w:rFonts w:cs="Arial"/>
          <w:color w:val="000000" w:themeColor="text1"/>
          <w:sz w:val="22"/>
          <w:szCs w:val="22"/>
          <w:lang w:val="es-CL"/>
        </w:rPr>
        <w:t xml:space="preserve"> y las tareas de </w:t>
      </w:r>
      <w:r w:rsidR="00992D0C" w:rsidRPr="001E01A7">
        <w:rPr>
          <w:rFonts w:cs="Arial"/>
          <w:color w:val="000000" w:themeColor="text1"/>
          <w:sz w:val="22"/>
          <w:szCs w:val="22"/>
          <w:lang w:val="es-CL"/>
        </w:rPr>
        <w:t xml:space="preserve">monitoreo </w:t>
      </w:r>
      <w:r w:rsidR="00992D0C">
        <w:rPr>
          <w:rFonts w:cs="Arial"/>
          <w:color w:val="000000" w:themeColor="text1"/>
          <w:sz w:val="22"/>
          <w:szCs w:val="22"/>
          <w:lang w:val="es-CL"/>
        </w:rPr>
        <w:t>d</w:t>
      </w:r>
      <w:r w:rsidR="00992D0C" w:rsidRPr="001E01A7">
        <w:rPr>
          <w:rFonts w:cs="Arial"/>
          <w:color w:val="000000" w:themeColor="text1"/>
          <w:sz w:val="22"/>
          <w:szCs w:val="22"/>
          <w:lang w:val="es-CL"/>
        </w:rPr>
        <w:t>el Sistema de Control de Acceso (CCAA), circuito cerrado de televisión (CCTV) y Sistema contra incendio</w:t>
      </w:r>
      <w:r w:rsidR="00992D0C">
        <w:rPr>
          <w:rFonts w:cs="Arial"/>
          <w:color w:val="000000" w:themeColor="text1"/>
          <w:sz w:val="22"/>
          <w:szCs w:val="22"/>
          <w:lang w:val="es-CL"/>
        </w:rPr>
        <w:t>.</w:t>
      </w:r>
      <w:r w:rsidRPr="001E01A7">
        <w:rPr>
          <w:rFonts w:cs="Arial"/>
          <w:color w:val="000000" w:themeColor="text1"/>
          <w:sz w:val="22"/>
          <w:szCs w:val="22"/>
          <w:lang w:val="es-CL"/>
        </w:rPr>
        <w:t xml:space="preserve"> </w:t>
      </w:r>
    </w:p>
    <w:p w14:paraId="4D607422" w14:textId="77777777" w:rsidR="00514632" w:rsidRPr="001E01A7" w:rsidRDefault="00514632" w:rsidP="00514632">
      <w:pPr>
        <w:suppressAutoHyphens/>
        <w:ind w:left="426" w:hanging="426"/>
        <w:rPr>
          <w:rFonts w:cs="Arial"/>
          <w:color w:val="000000" w:themeColor="text1"/>
          <w:sz w:val="22"/>
          <w:szCs w:val="22"/>
          <w:lang w:val="es-CL"/>
        </w:rPr>
      </w:pPr>
    </w:p>
    <w:p w14:paraId="08540F27" w14:textId="77777777" w:rsidR="00514632" w:rsidRPr="001E01A7" w:rsidRDefault="00514632" w:rsidP="00514632">
      <w:pPr>
        <w:suppressAutoHyphens/>
        <w:rPr>
          <w:rFonts w:cs="Arial"/>
          <w:color w:val="000000" w:themeColor="text1"/>
          <w:sz w:val="22"/>
          <w:szCs w:val="22"/>
          <w:lang w:val="es-CL"/>
        </w:rPr>
      </w:pPr>
      <w:r w:rsidRPr="001E01A7">
        <w:rPr>
          <w:rFonts w:cs="Arial"/>
          <w:color w:val="000000" w:themeColor="text1"/>
          <w:sz w:val="22"/>
          <w:szCs w:val="22"/>
          <w:lang w:val="es-CL"/>
        </w:rPr>
        <w:t xml:space="preserve">Fiscaliza que la Empresa de Aseo cumpla con lo establecido, en el sentido de mantener el orden y limpieza de las diferentes áreas dispuestas. Igual cosa efectúa con la Empresa de recolección de carros, controlando estado, cubrir la demanda y el ordenamiento de éstos. Ante avistamientos de perros vagos, notifica y exige a la Empresa contratada, su rápido </w:t>
      </w:r>
      <w:r w:rsidR="00B15B78" w:rsidRPr="001E01A7">
        <w:rPr>
          <w:rFonts w:cs="Arial"/>
          <w:color w:val="000000" w:themeColor="text1"/>
          <w:sz w:val="22"/>
          <w:szCs w:val="22"/>
          <w:lang w:val="es-CL"/>
        </w:rPr>
        <w:t>ahuyentamiento</w:t>
      </w:r>
      <w:r w:rsidRPr="001E01A7">
        <w:rPr>
          <w:rFonts w:cs="Arial"/>
          <w:color w:val="000000" w:themeColor="text1"/>
          <w:sz w:val="22"/>
          <w:szCs w:val="22"/>
          <w:lang w:val="es-CL"/>
        </w:rPr>
        <w:t>. Vela por la correcta aplicación del Plan de Emergencia y del Programa de Seguridad en caso que sean activados por la autoridad aeronáutica. Presta Servicio al Cliente mediante las Coordinadoras de Terminales, considerando en esto los servicios de Información al Público mediante los Mesones de informaciones, administra el proceso correspondiente a los Objetos encontrados en el área pública del Terminal de Pasajeros y administra el programa de Embajadores compuesto por alumnos de diferentes Institutos que realizan la práctica profesional en SC NUEVO PUDAHUEL.</w:t>
      </w:r>
    </w:p>
    <w:p w14:paraId="1BD5F3A2" w14:textId="77777777" w:rsidR="00514632" w:rsidRPr="001E01A7" w:rsidRDefault="00514632" w:rsidP="00514632">
      <w:pPr>
        <w:suppressAutoHyphens/>
        <w:rPr>
          <w:rFonts w:cs="Arial"/>
          <w:color w:val="000000" w:themeColor="text1"/>
          <w:sz w:val="22"/>
          <w:szCs w:val="22"/>
          <w:lang w:val="es-CL"/>
        </w:rPr>
      </w:pPr>
    </w:p>
    <w:p w14:paraId="79F0449F" w14:textId="77777777" w:rsidR="00514632" w:rsidRPr="001E01A7" w:rsidRDefault="00514632" w:rsidP="00514632">
      <w:pPr>
        <w:suppressAutoHyphens/>
        <w:rPr>
          <w:rFonts w:cs="Arial"/>
          <w:sz w:val="22"/>
          <w:szCs w:val="22"/>
          <w:lang w:val="es-CL"/>
        </w:rPr>
      </w:pPr>
      <w:r w:rsidRPr="001E01A7">
        <w:rPr>
          <w:rFonts w:cs="Arial"/>
          <w:sz w:val="22"/>
          <w:szCs w:val="22"/>
          <w:lang w:val="es-CL"/>
        </w:rPr>
        <w:t>Fuera del horario administrativo y en ausencia del Gerente de Operaciones, es el Supervisor de Aeropuerto de turno, el responsable del cumplimiento de las funciones del CO.</w:t>
      </w:r>
    </w:p>
    <w:p w14:paraId="11857F80" w14:textId="77777777" w:rsidR="00514632" w:rsidRPr="001E01A7" w:rsidRDefault="00514632" w:rsidP="00514632">
      <w:pPr>
        <w:suppressAutoHyphens/>
        <w:rPr>
          <w:rFonts w:cs="Arial"/>
          <w:sz w:val="22"/>
          <w:szCs w:val="22"/>
          <w:lang w:val="es-CL"/>
        </w:rPr>
      </w:pPr>
    </w:p>
    <w:p w14:paraId="49790F2A" w14:textId="77777777" w:rsidR="00514632" w:rsidRPr="001E01A7" w:rsidRDefault="00514632" w:rsidP="00514632">
      <w:pPr>
        <w:suppressAutoHyphens/>
        <w:ind w:left="426" w:hanging="426"/>
        <w:rPr>
          <w:rFonts w:cs="Arial"/>
          <w:sz w:val="22"/>
          <w:szCs w:val="22"/>
          <w:lang w:val="es-CL"/>
        </w:rPr>
      </w:pPr>
      <w:r w:rsidRPr="001E01A7">
        <w:rPr>
          <w:rFonts w:cs="Arial"/>
          <w:sz w:val="22"/>
          <w:szCs w:val="22"/>
          <w:lang w:val="es-CL"/>
        </w:rPr>
        <w:t>El Centro de Operaciones dispone de los siguientes teléfonos fijos:</w:t>
      </w:r>
    </w:p>
    <w:p w14:paraId="4447AAE7" w14:textId="77777777" w:rsidR="00514632" w:rsidRPr="001E01A7" w:rsidRDefault="00514632" w:rsidP="00514632">
      <w:pPr>
        <w:suppressAutoHyphens/>
        <w:ind w:left="426" w:hanging="426"/>
        <w:rPr>
          <w:rFonts w:cs="Arial"/>
          <w:sz w:val="22"/>
          <w:szCs w:val="22"/>
          <w:lang w:val="es-CL"/>
        </w:rPr>
      </w:pPr>
    </w:p>
    <w:p w14:paraId="0C74484C"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Programación de estacionamientos de aeronaves:</w:t>
      </w:r>
      <w:r w:rsidRPr="001E01A7">
        <w:rPr>
          <w:rFonts w:cs="Arial"/>
          <w:sz w:val="22"/>
          <w:szCs w:val="22"/>
          <w:lang w:val="es-CL"/>
        </w:rPr>
        <w:tab/>
        <w:t>(+56) 2-2690-1703</w:t>
      </w:r>
    </w:p>
    <w:p w14:paraId="6406400F"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Mantenimiento, Emergencias médicas:</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 xml:space="preserve">(+56) 2-2690-1701 </w:t>
      </w:r>
    </w:p>
    <w:p w14:paraId="5ED45EFB"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Seguridad:</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(+56) 2-2690-1702</w:t>
      </w:r>
    </w:p>
    <w:p w14:paraId="144CB3BB"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Supervisor de Aeropuerto:</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(+56) 2-2690-1706</w:t>
      </w:r>
    </w:p>
    <w:p w14:paraId="5D97B9AA" w14:textId="77777777" w:rsidR="00514632" w:rsidRPr="001C622F" w:rsidRDefault="00514632" w:rsidP="00D97C23">
      <w:pPr>
        <w:numPr>
          <w:ilvl w:val="0"/>
          <w:numId w:val="29"/>
        </w:numPr>
        <w:suppressAutoHyphens/>
        <w:ind w:left="392"/>
        <w:rPr>
          <w:rFonts w:cs="Arial"/>
          <w:sz w:val="22"/>
          <w:szCs w:val="22"/>
          <w:lang w:val="en-US"/>
        </w:rPr>
      </w:pPr>
      <w:r w:rsidRPr="001C622F">
        <w:rPr>
          <w:rFonts w:cs="Arial"/>
          <w:sz w:val="22"/>
          <w:szCs w:val="22"/>
          <w:lang w:val="en-US"/>
        </w:rPr>
        <w:t>Objetos perdidos (</w:t>
      </w:r>
      <w:r w:rsidRPr="001C622F">
        <w:rPr>
          <w:rFonts w:cs="Arial"/>
          <w:i/>
          <w:sz w:val="22"/>
          <w:szCs w:val="22"/>
          <w:lang w:val="en-US"/>
        </w:rPr>
        <w:t>Lost and Found</w:t>
      </w:r>
      <w:r w:rsidRPr="001C622F">
        <w:rPr>
          <w:rFonts w:cs="Arial"/>
          <w:sz w:val="22"/>
          <w:szCs w:val="22"/>
          <w:lang w:val="en-US"/>
        </w:rPr>
        <w:t>):</w:t>
      </w:r>
      <w:r w:rsidRPr="001C622F">
        <w:rPr>
          <w:rFonts w:cs="Arial"/>
          <w:sz w:val="22"/>
          <w:szCs w:val="22"/>
          <w:lang w:val="en-US"/>
        </w:rPr>
        <w:tab/>
      </w:r>
      <w:r w:rsidRPr="001C622F">
        <w:rPr>
          <w:rFonts w:cs="Arial"/>
          <w:sz w:val="22"/>
          <w:szCs w:val="22"/>
          <w:lang w:val="en-US"/>
        </w:rPr>
        <w:tab/>
      </w:r>
      <w:r w:rsidRPr="001C622F">
        <w:rPr>
          <w:rFonts w:cs="Arial"/>
          <w:sz w:val="22"/>
          <w:szCs w:val="22"/>
          <w:lang w:val="en-US"/>
        </w:rPr>
        <w:tab/>
        <w:t>(+56) 2-2690-1707</w:t>
      </w:r>
    </w:p>
    <w:p w14:paraId="20BA9975"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 xml:space="preserve">FIDS, </w:t>
      </w:r>
      <w:r w:rsidR="00676A8E" w:rsidRPr="001E01A7">
        <w:rPr>
          <w:rFonts w:cs="Arial"/>
          <w:sz w:val="22"/>
          <w:szCs w:val="22"/>
          <w:lang w:val="es-CL"/>
        </w:rPr>
        <w:t xml:space="preserve">GIDS, BIDS, </w:t>
      </w:r>
      <w:r w:rsidRPr="001E01A7">
        <w:rPr>
          <w:rFonts w:cs="Arial"/>
          <w:sz w:val="22"/>
          <w:szCs w:val="22"/>
          <w:lang w:val="es-CL"/>
        </w:rPr>
        <w:t>PAS:</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 xml:space="preserve">(+56) 2-2690-1708 </w:t>
      </w:r>
    </w:p>
    <w:p w14:paraId="122CD368"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Mesón de Informaciones 1º nivel:</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(+56) 2-2690-1753</w:t>
      </w:r>
    </w:p>
    <w:p w14:paraId="5CB6EC36"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Mesones de Informaciones 3º nivel oriente:</w:t>
      </w:r>
      <w:r w:rsidRPr="001E01A7">
        <w:rPr>
          <w:rFonts w:cs="Arial"/>
          <w:sz w:val="22"/>
          <w:szCs w:val="22"/>
          <w:lang w:val="es-CL"/>
        </w:rPr>
        <w:tab/>
      </w:r>
      <w:r w:rsidRPr="001E01A7">
        <w:rPr>
          <w:rFonts w:cs="Arial"/>
          <w:sz w:val="22"/>
          <w:szCs w:val="22"/>
          <w:lang w:val="es-CL"/>
        </w:rPr>
        <w:tab/>
        <w:t>(+56) 2-2690-1752</w:t>
      </w:r>
    </w:p>
    <w:p w14:paraId="7090ACA1"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Mesones de Informaciones 3º nivel poniente:</w:t>
      </w:r>
      <w:r w:rsidRPr="001E01A7">
        <w:rPr>
          <w:rFonts w:cs="Arial"/>
          <w:sz w:val="22"/>
          <w:szCs w:val="22"/>
          <w:lang w:val="es-CL"/>
        </w:rPr>
        <w:tab/>
      </w:r>
      <w:r w:rsidRPr="001E01A7">
        <w:rPr>
          <w:rFonts w:cs="Arial"/>
          <w:sz w:val="22"/>
          <w:szCs w:val="22"/>
          <w:lang w:val="es-CL"/>
        </w:rPr>
        <w:tab/>
        <w:t>(+56) 2-2690-1798</w:t>
      </w:r>
    </w:p>
    <w:p w14:paraId="793B9498" w14:textId="77777777" w:rsidR="00514632" w:rsidRPr="001E01A7" w:rsidRDefault="00514632" w:rsidP="00514632">
      <w:pPr>
        <w:pStyle w:val="Prrafodelista"/>
        <w:suppressAutoHyphens/>
        <w:ind w:left="426" w:hanging="426"/>
        <w:contextualSpacing w:val="0"/>
        <w:rPr>
          <w:rFonts w:cs="Arial"/>
          <w:sz w:val="22"/>
          <w:szCs w:val="22"/>
          <w:lang w:val="es-CL"/>
        </w:rPr>
      </w:pPr>
    </w:p>
    <w:p w14:paraId="7DC09203" w14:textId="77777777" w:rsidR="00514632" w:rsidRPr="001E01A7" w:rsidRDefault="00514632" w:rsidP="00514632">
      <w:pPr>
        <w:tabs>
          <w:tab w:val="center" w:pos="4680"/>
        </w:tabs>
        <w:suppressAutoHyphens/>
        <w:rPr>
          <w:rFonts w:cs="Arial"/>
          <w:b/>
          <w:sz w:val="22"/>
          <w:szCs w:val="22"/>
          <w:lang w:val="es-CL"/>
        </w:rPr>
      </w:pPr>
      <w:r w:rsidRPr="001E01A7">
        <w:rPr>
          <w:rFonts w:cs="Arial"/>
          <w:b/>
          <w:sz w:val="22"/>
          <w:szCs w:val="22"/>
          <w:lang w:val="es-CL"/>
        </w:rPr>
        <w:t>Turno de Mañana</w:t>
      </w:r>
      <w:r w:rsidR="00FE2510" w:rsidRPr="001E01A7">
        <w:rPr>
          <w:rFonts w:cs="Arial"/>
          <w:b/>
          <w:sz w:val="22"/>
          <w:szCs w:val="22"/>
          <w:lang w:val="es-CL"/>
        </w:rPr>
        <w:t xml:space="preserve"> (07:00 – 14:00)</w:t>
      </w:r>
    </w:p>
    <w:p w14:paraId="5FAE7499" w14:textId="77777777" w:rsidR="00514632" w:rsidRPr="001E01A7" w:rsidRDefault="00514632" w:rsidP="00514632">
      <w:pPr>
        <w:pStyle w:val="Prrafodelista"/>
        <w:suppressAutoHyphens/>
        <w:ind w:left="426" w:hanging="426"/>
        <w:contextualSpacing w:val="0"/>
        <w:rPr>
          <w:rFonts w:cs="Arial"/>
          <w:sz w:val="22"/>
          <w:szCs w:val="22"/>
          <w:lang w:val="es-CL"/>
        </w:rPr>
      </w:pPr>
    </w:p>
    <w:p w14:paraId="42BC06FF" w14:textId="77777777" w:rsidR="00514632" w:rsidRPr="001E01A7" w:rsidRDefault="00514632" w:rsidP="00514632">
      <w:pPr>
        <w:tabs>
          <w:tab w:val="left" w:pos="2127"/>
        </w:tabs>
        <w:suppressAutoHyphens/>
        <w:rPr>
          <w:rFonts w:cs="Arial"/>
          <w:sz w:val="22"/>
          <w:szCs w:val="22"/>
          <w:lang w:val="es-CL"/>
        </w:rPr>
      </w:pPr>
      <w:r w:rsidRPr="001E01A7">
        <w:rPr>
          <w:rFonts w:cs="Arial"/>
          <w:sz w:val="22"/>
          <w:szCs w:val="22"/>
          <w:lang w:val="es-CL"/>
        </w:rPr>
        <w:t>El Centro de Operaciones de SC NUEVO PUDAHUEL cuenta con un Supervisor de Aeropuerto y con los Coordinadores para cubrir las siguientes funciones:</w:t>
      </w:r>
    </w:p>
    <w:p w14:paraId="42653051" w14:textId="77777777" w:rsidR="00514632" w:rsidRPr="001E01A7" w:rsidRDefault="00514632" w:rsidP="00514632">
      <w:pPr>
        <w:suppressAutoHyphens/>
        <w:ind w:left="426" w:hanging="426"/>
        <w:rPr>
          <w:rFonts w:cs="Arial"/>
          <w:sz w:val="22"/>
          <w:szCs w:val="22"/>
          <w:lang w:val="es-CL"/>
        </w:rPr>
      </w:pPr>
    </w:p>
    <w:p w14:paraId="3EFB586F" w14:textId="76161475" w:rsidR="00514632" w:rsidRPr="001E01A7" w:rsidRDefault="00992D0C" w:rsidP="00D97C23">
      <w:pPr>
        <w:numPr>
          <w:ilvl w:val="0"/>
          <w:numId w:val="30"/>
        </w:numPr>
        <w:suppressAutoHyphens/>
        <w:ind w:left="378"/>
        <w:rPr>
          <w:rFonts w:cs="Arial"/>
          <w:color w:val="000000" w:themeColor="text1"/>
          <w:sz w:val="22"/>
          <w:szCs w:val="22"/>
          <w:lang w:val="es-CL"/>
        </w:rPr>
      </w:pPr>
      <w:r>
        <w:rPr>
          <w:rFonts w:cs="Arial"/>
          <w:color w:val="000000" w:themeColor="text1"/>
          <w:sz w:val="22"/>
          <w:szCs w:val="22"/>
          <w:lang w:val="es-CL"/>
        </w:rPr>
        <w:t>A</w:t>
      </w:r>
      <w:r w:rsidR="00514632" w:rsidRPr="001E01A7">
        <w:rPr>
          <w:rFonts w:cs="Arial"/>
          <w:color w:val="000000" w:themeColor="text1"/>
          <w:sz w:val="22"/>
          <w:szCs w:val="22"/>
          <w:lang w:val="es-CL"/>
        </w:rPr>
        <w:t>signación de estacionamientos de aeronaves</w:t>
      </w:r>
      <w:r>
        <w:rPr>
          <w:rFonts w:cs="Arial"/>
          <w:color w:val="000000" w:themeColor="text1"/>
          <w:sz w:val="22"/>
          <w:szCs w:val="22"/>
          <w:lang w:val="es-CL"/>
        </w:rPr>
        <w:t>,</w:t>
      </w:r>
    </w:p>
    <w:p w14:paraId="4B7C7F54" w14:textId="481BB8ED" w:rsidR="00514632" w:rsidRDefault="00992D0C"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A</w:t>
      </w:r>
      <w:r w:rsidR="00514632" w:rsidRPr="001E01A7">
        <w:rPr>
          <w:rFonts w:cs="Arial"/>
          <w:color w:val="000000" w:themeColor="text1"/>
          <w:sz w:val="22"/>
          <w:szCs w:val="22"/>
          <w:lang w:val="es-CL"/>
        </w:rPr>
        <w:t xml:space="preserve">signación de puertas de embarque, cintas transportadoras de equipaje y </w:t>
      </w:r>
      <w:r w:rsidR="00A217A1" w:rsidRPr="001E01A7">
        <w:rPr>
          <w:rFonts w:cs="Arial"/>
          <w:color w:val="000000" w:themeColor="text1"/>
          <w:sz w:val="22"/>
          <w:szCs w:val="22"/>
          <w:lang w:val="es-CL"/>
        </w:rPr>
        <w:t>Sistemas de Información de vuelos</w:t>
      </w:r>
      <w:r w:rsidR="00514632" w:rsidRPr="001E01A7">
        <w:rPr>
          <w:rFonts w:cs="Arial"/>
          <w:color w:val="000000" w:themeColor="text1"/>
          <w:sz w:val="22"/>
          <w:szCs w:val="22"/>
          <w:lang w:val="es-CL"/>
        </w:rPr>
        <w:t xml:space="preserve"> (FIDS/BIDS/</w:t>
      </w:r>
      <w:r w:rsidR="00676A8E" w:rsidRPr="001E01A7">
        <w:rPr>
          <w:rFonts w:cs="Arial"/>
          <w:color w:val="000000" w:themeColor="text1"/>
          <w:sz w:val="22"/>
          <w:szCs w:val="22"/>
          <w:lang w:val="es-CL"/>
        </w:rPr>
        <w:t>GIDS/</w:t>
      </w:r>
      <w:r w:rsidR="00514632" w:rsidRPr="001E01A7">
        <w:rPr>
          <w:rFonts w:cs="Arial"/>
          <w:color w:val="000000" w:themeColor="text1"/>
          <w:sz w:val="22"/>
          <w:szCs w:val="22"/>
          <w:lang w:val="es-CL"/>
        </w:rPr>
        <w:t>PAS),</w:t>
      </w:r>
    </w:p>
    <w:p w14:paraId="58668FAD" w14:textId="6E77DFA5" w:rsidR="00992D0C" w:rsidRDefault="00992D0C"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aseo;</w:t>
      </w:r>
    </w:p>
    <w:p w14:paraId="07CBACF7" w14:textId="6F641219" w:rsidR="00992D0C" w:rsidRDefault="00992D0C"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 xml:space="preserve">Fiscalización y </w:t>
      </w:r>
      <w:del w:id="209" w:author="John Rathkamp Swnburn" w:date="2017-09-06T13:34:00Z">
        <w:r w:rsidDel="00F117B9">
          <w:rPr>
            <w:rFonts w:cs="Arial"/>
            <w:color w:val="000000" w:themeColor="text1"/>
            <w:sz w:val="22"/>
            <w:szCs w:val="22"/>
            <w:lang w:val="es-CL"/>
          </w:rPr>
          <w:delText>cordinación</w:delText>
        </w:r>
      </w:del>
      <w:ins w:id="210" w:author="John Rathkamp Swnburn" w:date="2017-09-06T13:34:00Z">
        <w:r w:rsidR="00F117B9">
          <w:rPr>
            <w:rFonts w:cs="Arial"/>
            <w:color w:val="000000" w:themeColor="text1"/>
            <w:sz w:val="22"/>
            <w:szCs w:val="22"/>
            <w:lang w:val="es-CL"/>
          </w:rPr>
          <w:t>coordinación</w:t>
        </w:r>
      </w:ins>
      <w:r>
        <w:rPr>
          <w:rFonts w:cs="Arial"/>
          <w:color w:val="000000" w:themeColor="text1"/>
          <w:sz w:val="22"/>
          <w:szCs w:val="22"/>
          <w:lang w:val="es-CL"/>
        </w:rPr>
        <w:t xml:space="preserve"> de la mantención de áreas verdes,</w:t>
      </w:r>
    </w:p>
    <w:p w14:paraId="7C37A5B7" w14:textId="77777777" w:rsidR="002B6707" w:rsidRDefault="002B6707"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gestión de basura y residuos,</w:t>
      </w:r>
    </w:p>
    <w:p w14:paraId="0AE3AB41" w14:textId="77777777" w:rsidR="002B6707" w:rsidRDefault="002B6707"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señalización,</w:t>
      </w:r>
    </w:p>
    <w:p w14:paraId="738D84E6" w14:textId="6A922FA4" w:rsidR="002B6707" w:rsidRDefault="002B6707"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transporte de equipajes,</w:t>
      </w:r>
    </w:p>
    <w:p w14:paraId="4CD83CA1" w14:textId="79E64543" w:rsidR="002B6707" w:rsidRPr="001E01A7" w:rsidRDefault="002B6707"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traslado de usuarios dentro del aeropuerto,</w:t>
      </w:r>
    </w:p>
    <w:p w14:paraId="022D8DAA" w14:textId="3368577F" w:rsidR="00514632" w:rsidRPr="001E01A7" w:rsidRDefault="00992D0C" w:rsidP="00D97C23">
      <w:pPr>
        <w:numPr>
          <w:ilvl w:val="0"/>
          <w:numId w:val="30"/>
        </w:numPr>
        <w:suppressAutoHyphens/>
        <w:ind w:left="378"/>
        <w:rPr>
          <w:rFonts w:cs="Arial"/>
          <w:color w:val="000000" w:themeColor="text1"/>
          <w:sz w:val="22"/>
          <w:szCs w:val="22"/>
          <w:lang w:val="es-CL"/>
        </w:rPr>
      </w:pPr>
      <w:r>
        <w:rPr>
          <w:rFonts w:cs="Arial"/>
          <w:color w:val="000000" w:themeColor="text1"/>
          <w:sz w:val="22"/>
          <w:szCs w:val="22"/>
          <w:lang w:val="es-CL"/>
        </w:rPr>
        <w:t>Fiscalización y coordinación del</w:t>
      </w:r>
      <w:r w:rsidR="00514632" w:rsidRPr="001E01A7">
        <w:rPr>
          <w:rFonts w:cs="Arial"/>
          <w:color w:val="000000" w:themeColor="text1"/>
          <w:sz w:val="22"/>
          <w:szCs w:val="22"/>
          <w:lang w:val="es-CL"/>
        </w:rPr>
        <w:t xml:space="preserve"> monitore</w:t>
      </w:r>
      <w:r>
        <w:rPr>
          <w:rFonts w:cs="Arial"/>
          <w:color w:val="000000" w:themeColor="text1"/>
          <w:sz w:val="22"/>
          <w:szCs w:val="22"/>
          <w:lang w:val="es-CL"/>
        </w:rPr>
        <w:t>o</w:t>
      </w:r>
      <w:r w:rsidR="00514632" w:rsidRPr="001E01A7">
        <w:rPr>
          <w:rFonts w:cs="Arial"/>
          <w:color w:val="000000" w:themeColor="text1"/>
          <w:sz w:val="22"/>
          <w:szCs w:val="22"/>
          <w:lang w:val="es-CL"/>
        </w:rPr>
        <w:t xml:space="preserve"> </w:t>
      </w:r>
      <w:r>
        <w:rPr>
          <w:rFonts w:cs="Arial"/>
          <w:color w:val="000000" w:themeColor="text1"/>
          <w:sz w:val="22"/>
          <w:szCs w:val="22"/>
          <w:lang w:val="es-CL"/>
        </w:rPr>
        <w:t>d</w:t>
      </w:r>
      <w:r w:rsidR="00514632" w:rsidRPr="001E01A7">
        <w:rPr>
          <w:rFonts w:cs="Arial"/>
          <w:color w:val="000000" w:themeColor="text1"/>
          <w:sz w:val="22"/>
          <w:szCs w:val="22"/>
          <w:lang w:val="es-CL"/>
        </w:rPr>
        <w:t>el Sistema de Control de Acceso (CCAA), circuito cerrado de televisión (CCTV) y Sistema contra incendio.</w:t>
      </w:r>
    </w:p>
    <w:p w14:paraId="28A06590" w14:textId="5BEE31C3" w:rsidR="00514632" w:rsidRPr="001E01A7" w:rsidRDefault="00514632" w:rsidP="00D97C23">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Coordinadores de Terminales para Servicio al cliente.</w:t>
      </w:r>
    </w:p>
    <w:p w14:paraId="2C64FEA3" w14:textId="77777777" w:rsidR="00514632" w:rsidRPr="001E01A7" w:rsidRDefault="00514632" w:rsidP="00D97C23">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Coordinadores de Tránsito destinados a las vías públicas de la zona concesionada y áreas restringidas,</w:t>
      </w:r>
    </w:p>
    <w:p w14:paraId="39897BF9" w14:textId="77777777" w:rsidR="00514632" w:rsidRPr="001E01A7" w:rsidRDefault="00514632" w:rsidP="00D97C23">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Asistentes de Informaciones, para los Mesones de Informaciones al público.</w:t>
      </w:r>
    </w:p>
    <w:p w14:paraId="6A65C13E" w14:textId="77777777" w:rsidR="00514632" w:rsidRPr="001E01A7" w:rsidRDefault="00514632" w:rsidP="00D97C23">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 de Credenciales, en horario administrativo, para coordinar con la DGAC los ingresos a zonas restringidas.</w:t>
      </w:r>
    </w:p>
    <w:p w14:paraId="5CB353CB" w14:textId="77777777" w:rsidR="00514632" w:rsidRPr="001E01A7" w:rsidRDefault="00514632" w:rsidP="00514632">
      <w:pPr>
        <w:suppressAutoHyphens/>
        <w:ind w:left="426" w:hanging="426"/>
        <w:rPr>
          <w:rFonts w:cs="Arial"/>
          <w:color w:val="000000" w:themeColor="text1"/>
          <w:sz w:val="22"/>
          <w:szCs w:val="22"/>
          <w:lang w:val="es-CL"/>
        </w:rPr>
      </w:pPr>
    </w:p>
    <w:p w14:paraId="66A27EA4" w14:textId="77777777" w:rsidR="00514632" w:rsidRPr="001E01A7" w:rsidRDefault="00514632" w:rsidP="00514632">
      <w:pPr>
        <w:tabs>
          <w:tab w:val="center" w:pos="4680"/>
        </w:tabs>
        <w:suppressAutoHyphens/>
        <w:rPr>
          <w:rFonts w:cs="Arial"/>
          <w:b/>
          <w:color w:val="000000" w:themeColor="text1"/>
          <w:sz w:val="22"/>
          <w:szCs w:val="22"/>
          <w:lang w:val="es-CL"/>
        </w:rPr>
      </w:pPr>
      <w:r w:rsidRPr="001E01A7">
        <w:rPr>
          <w:rFonts w:cs="Arial"/>
          <w:b/>
          <w:color w:val="000000" w:themeColor="text1"/>
          <w:sz w:val="22"/>
          <w:szCs w:val="22"/>
          <w:lang w:val="es-CL"/>
        </w:rPr>
        <w:t>Turno de Tarde</w:t>
      </w:r>
      <w:r w:rsidR="00FE2510" w:rsidRPr="001E01A7">
        <w:rPr>
          <w:rFonts w:cs="Arial"/>
          <w:b/>
          <w:color w:val="000000" w:themeColor="text1"/>
          <w:sz w:val="22"/>
          <w:szCs w:val="22"/>
          <w:lang w:val="es-CL"/>
        </w:rPr>
        <w:t xml:space="preserve"> (14:00 – 22:00)</w:t>
      </w:r>
    </w:p>
    <w:p w14:paraId="02E14900" w14:textId="77777777" w:rsidR="00514632" w:rsidRPr="001E01A7" w:rsidRDefault="00514632" w:rsidP="00514632">
      <w:pPr>
        <w:suppressAutoHyphens/>
        <w:rPr>
          <w:rFonts w:cs="Arial"/>
          <w:color w:val="000000" w:themeColor="text1"/>
          <w:sz w:val="22"/>
          <w:szCs w:val="22"/>
          <w:lang w:val="es-CL"/>
        </w:rPr>
      </w:pPr>
    </w:p>
    <w:p w14:paraId="42EAA9C9" w14:textId="4D795A18" w:rsidR="00992D0C" w:rsidRPr="001E01A7" w:rsidRDefault="00514632" w:rsidP="00992D0C">
      <w:pPr>
        <w:tabs>
          <w:tab w:val="left" w:pos="2127"/>
        </w:tabs>
        <w:suppressAutoHyphens/>
        <w:rPr>
          <w:rFonts w:cs="Arial"/>
          <w:sz w:val="22"/>
          <w:szCs w:val="22"/>
          <w:lang w:val="es-CL"/>
        </w:rPr>
      </w:pPr>
      <w:r w:rsidRPr="001E01A7">
        <w:rPr>
          <w:rFonts w:cs="Arial"/>
          <w:color w:val="000000" w:themeColor="text1"/>
          <w:sz w:val="22"/>
          <w:szCs w:val="22"/>
          <w:lang w:val="es-CL"/>
        </w:rPr>
        <w:t>El Centro de Operaciones de SC NUEVO PUDAHUEL cuenta con un Supervisor de Aeropuerto y con los Coordinadores para cubrir las siguientes funciones:</w:t>
      </w:r>
      <w:r w:rsidR="00992D0C" w:rsidRPr="00992D0C">
        <w:rPr>
          <w:rFonts w:cs="Arial"/>
          <w:sz w:val="22"/>
          <w:szCs w:val="22"/>
          <w:lang w:val="es-CL"/>
        </w:rPr>
        <w:t xml:space="preserve"> </w:t>
      </w:r>
    </w:p>
    <w:p w14:paraId="3F8049C7" w14:textId="77777777" w:rsidR="00992D0C" w:rsidRPr="001E01A7" w:rsidRDefault="00992D0C" w:rsidP="00992D0C">
      <w:pPr>
        <w:suppressAutoHyphens/>
        <w:ind w:left="426" w:hanging="426"/>
        <w:rPr>
          <w:rFonts w:cs="Arial"/>
          <w:sz w:val="22"/>
          <w:szCs w:val="22"/>
          <w:lang w:val="es-CL"/>
        </w:rPr>
      </w:pPr>
    </w:p>
    <w:p w14:paraId="379B3541" w14:textId="77777777" w:rsidR="00992D0C" w:rsidRPr="001E01A7" w:rsidRDefault="00992D0C" w:rsidP="00992D0C">
      <w:pPr>
        <w:numPr>
          <w:ilvl w:val="0"/>
          <w:numId w:val="30"/>
        </w:numPr>
        <w:suppressAutoHyphens/>
        <w:ind w:left="378"/>
        <w:rPr>
          <w:rFonts w:cs="Arial"/>
          <w:color w:val="000000" w:themeColor="text1"/>
          <w:sz w:val="22"/>
          <w:szCs w:val="22"/>
          <w:lang w:val="es-CL"/>
        </w:rPr>
      </w:pPr>
      <w:r>
        <w:rPr>
          <w:rFonts w:cs="Arial"/>
          <w:color w:val="000000" w:themeColor="text1"/>
          <w:sz w:val="22"/>
          <w:szCs w:val="22"/>
          <w:lang w:val="es-CL"/>
        </w:rPr>
        <w:t>A</w:t>
      </w:r>
      <w:r w:rsidRPr="001E01A7">
        <w:rPr>
          <w:rFonts w:cs="Arial"/>
          <w:color w:val="000000" w:themeColor="text1"/>
          <w:sz w:val="22"/>
          <w:szCs w:val="22"/>
          <w:lang w:val="es-CL"/>
        </w:rPr>
        <w:t>signación de estacionamientos de aeronaves</w:t>
      </w:r>
      <w:r>
        <w:rPr>
          <w:rFonts w:cs="Arial"/>
          <w:color w:val="000000" w:themeColor="text1"/>
          <w:sz w:val="22"/>
          <w:szCs w:val="22"/>
          <w:lang w:val="es-CL"/>
        </w:rPr>
        <w:t>,</w:t>
      </w:r>
    </w:p>
    <w:p w14:paraId="5856CFE9" w14:textId="77777777" w:rsidR="00992D0C" w:rsidRDefault="00992D0C" w:rsidP="00992D0C">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A</w:t>
      </w:r>
      <w:r w:rsidRPr="001E01A7">
        <w:rPr>
          <w:rFonts w:cs="Arial"/>
          <w:color w:val="000000" w:themeColor="text1"/>
          <w:sz w:val="22"/>
          <w:szCs w:val="22"/>
          <w:lang w:val="es-CL"/>
        </w:rPr>
        <w:t>signación de puertas de embarque, cintas transportadoras de equipaje y Sistemas de Información de vuelos (FIDS/BIDS/GIDS/PAS),</w:t>
      </w:r>
    </w:p>
    <w:p w14:paraId="590C764A" w14:textId="4056DA08" w:rsidR="002B6707" w:rsidRDefault="00992D0C"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aseo;</w:t>
      </w:r>
      <w:r w:rsidR="002B6707" w:rsidRPr="002B6707">
        <w:rPr>
          <w:rFonts w:cs="Arial"/>
          <w:color w:val="000000" w:themeColor="text1"/>
          <w:sz w:val="22"/>
          <w:szCs w:val="22"/>
          <w:lang w:val="es-CL"/>
        </w:rPr>
        <w:t xml:space="preserve"> </w:t>
      </w:r>
    </w:p>
    <w:p w14:paraId="4E22EA25" w14:textId="52DEC28A"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 xml:space="preserve">Fiscalización y </w:t>
      </w:r>
      <w:del w:id="211" w:author="John Rathkamp Swnburn" w:date="2017-09-06T13:34:00Z">
        <w:r w:rsidDel="00F117B9">
          <w:rPr>
            <w:rFonts w:cs="Arial"/>
            <w:color w:val="000000" w:themeColor="text1"/>
            <w:sz w:val="22"/>
            <w:szCs w:val="22"/>
            <w:lang w:val="es-CL"/>
          </w:rPr>
          <w:delText>cordinación</w:delText>
        </w:r>
      </w:del>
      <w:ins w:id="212" w:author="John Rathkamp Swnburn" w:date="2017-09-06T13:34:00Z">
        <w:r w:rsidR="00F117B9">
          <w:rPr>
            <w:rFonts w:cs="Arial"/>
            <w:color w:val="000000" w:themeColor="text1"/>
            <w:sz w:val="22"/>
            <w:szCs w:val="22"/>
            <w:lang w:val="es-CL"/>
          </w:rPr>
          <w:t>coordinación</w:t>
        </w:r>
      </w:ins>
      <w:r>
        <w:rPr>
          <w:rFonts w:cs="Arial"/>
          <w:color w:val="000000" w:themeColor="text1"/>
          <w:sz w:val="22"/>
          <w:szCs w:val="22"/>
          <w:lang w:val="es-CL"/>
        </w:rPr>
        <w:t xml:space="preserve"> de la mantención de áreas verdes,</w:t>
      </w:r>
    </w:p>
    <w:p w14:paraId="2C7D718C"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gestión de basura y residuos,</w:t>
      </w:r>
    </w:p>
    <w:p w14:paraId="6379D51C"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señalización,</w:t>
      </w:r>
    </w:p>
    <w:p w14:paraId="53F1776D"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transporte de equipajes,</w:t>
      </w:r>
    </w:p>
    <w:p w14:paraId="1572FA8F" w14:textId="33449C72" w:rsidR="00992D0C" w:rsidRPr="002B6707" w:rsidRDefault="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traslado de usuarios dentro del aeropuerto,</w:t>
      </w:r>
    </w:p>
    <w:p w14:paraId="7702FC6A" w14:textId="77777777" w:rsidR="00992D0C" w:rsidRPr="001E01A7" w:rsidRDefault="00992D0C" w:rsidP="00992D0C">
      <w:pPr>
        <w:numPr>
          <w:ilvl w:val="0"/>
          <w:numId w:val="30"/>
        </w:numPr>
        <w:suppressAutoHyphens/>
        <w:ind w:left="378"/>
        <w:rPr>
          <w:rFonts w:cs="Arial"/>
          <w:color w:val="000000" w:themeColor="text1"/>
          <w:sz w:val="22"/>
          <w:szCs w:val="22"/>
          <w:lang w:val="es-CL"/>
        </w:rPr>
      </w:pPr>
      <w:r>
        <w:rPr>
          <w:rFonts w:cs="Arial"/>
          <w:color w:val="000000" w:themeColor="text1"/>
          <w:sz w:val="22"/>
          <w:szCs w:val="22"/>
          <w:lang w:val="es-CL"/>
        </w:rPr>
        <w:t>Fiscalización y coordinación del</w:t>
      </w:r>
      <w:r w:rsidRPr="001E01A7">
        <w:rPr>
          <w:rFonts w:cs="Arial"/>
          <w:color w:val="000000" w:themeColor="text1"/>
          <w:sz w:val="22"/>
          <w:szCs w:val="22"/>
          <w:lang w:val="es-CL"/>
        </w:rPr>
        <w:t xml:space="preserve"> monitore</w:t>
      </w:r>
      <w:r>
        <w:rPr>
          <w:rFonts w:cs="Arial"/>
          <w:color w:val="000000" w:themeColor="text1"/>
          <w:sz w:val="22"/>
          <w:szCs w:val="22"/>
          <w:lang w:val="es-CL"/>
        </w:rPr>
        <w:t>o</w:t>
      </w:r>
      <w:r w:rsidRPr="001E01A7">
        <w:rPr>
          <w:rFonts w:cs="Arial"/>
          <w:color w:val="000000" w:themeColor="text1"/>
          <w:sz w:val="22"/>
          <w:szCs w:val="22"/>
          <w:lang w:val="es-CL"/>
        </w:rPr>
        <w:t xml:space="preserve"> </w:t>
      </w:r>
      <w:r>
        <w:rPr>
          <w:rFonts w:cs="Arial"/>
          <w:color w:val="000000" w:themeColor="text1"/>
          <w:sz w:val="22"/>
          <w:szCs w:val="22"/>
          <w:lang w:val="es-CL"/>
        </w:rPr>
        <w:t>d</w:t>
      </w:r>
      <w:r w:rsidRPr="001E01A7">
        <w:rPr>
          <w:rFonts w:cs="Arial"/>
          <w:color w:val="000000" w:themeColor="text1"/>
          <w:sz w:val="22"/>
          <w:szCs w:val="22"/>
          <w:lang w:val="es-CL"/>
        </w:rPr>
        <w:t>el Sistema de Control de Acceso (CCAA), circuito cerrado de televisión (CCTV) y Sistema contra incendio.</w:t>
      </w:r>
    </w:p>
    <w:p w14:paraId="489A5EC0" w14:textId="77777777" w:rsidR="00992D0C" w:rsidRPr="001E01A7" w:rsidRDefault="00992D0C" w:rsidP="00992D0C">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Coordinadores de Terminales para Servicio al cliente.</w:t>
      </w:r>
    </w:p>
    <w:p w14:paraId="6531C97C" w14:textId="77777777" w:rsidR="00992D0C" w:rsidRPr="001E01A7" w:rsidRDefault="00992D0C" w:rsidP="00992D0C">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Coordinadores de Tránsito destinados a las vías públicas de la zona concesionada y áreas restringidas,</w:t>
      </w:r>
    </w:p>
    <w:p w14:paraId="420B7CCD" w14:textId="77777777" w:rsidR="00992D0C" w:rsidRPr="001E01A7" w:rsidRDefault="00992D0C" w:rsidP="00992D0C">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Asistentes de Informaciones, para los Mesones de Informaciones al público.</w:t>
      </w:r>
    </w:p>
    <w:p w14:paraId="4DBFADBF" w14:textId="77777777" w:rsidR="00992D0C" w:rsidRPr="001E01A7" w:rsidRDefault="00992D0C" w:rsidP="00992D0C">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 de Credenciales, en horario administrativo, para coordinar con la DGAC los ingresos a zonas restringidas.</w:t>
      </w:r>
    </w:p>
    <w:p w14:paraId="01B4F9B4" w14:textId="77777777" w:rsidR="00514632" w:rsidRPr="001E01A7" w:rsidRDefault="00514632" w:rsidP="00992D0C">
      <w:pPr>
        <w:suppressAutoHyphens/>
        <w:rPr>
          <w:rFonts w:cs="Arial"/>
          <w:color w:val="000000" w:themeColor="text1"/>
          <w:sz w:val="22"/>
          <w:szCs w:val="22"/>
          <w:lang w:val="es-CL"/>
        </w:rPr>
      </w:pPr>
    </w:p>
    <w:p w14:paraId="16DC126F" w14:textId="77777777" w:rsidR="00514632" w:rsidRPr="001E01A7" w:rsidRDefault="00514632" w:rsidP="00514632">
      <w:pPr>
        <w:tabs>
          <w:tab w:val="center" w:pos="4680"/>
        </w:tabs>
        <w:suppressAutoHyphens/>
        <w:rPr>
          <w:rFonts w:cs="Arial"/>
          <w:b/>
          <w:color w:val="000000" w:themeColor="text1"/>
          <w:sz w:val="22"/>
          <w:szCs w:val="22"/>
          <w:lang w:val="es-CL"/>
        </w:rPr>
      </w:pPr>
      <w:r w:rsidRPr="001E01A7">
        <w:rPr>
          <w:rFonts w:cs="Arial"/>
          <w:b/>
          <w:color w:val="000000" w:themeColor="text1"/>
          <w:sz w:val="22"/>
          <w:szCs w:val="22"/>
          <w:lang w:val="es-CL"/>
        </w:rPr>
        <w:t>Turno de Noche</w:t>
      </w:r>
      <w:r w:rsidR="00FE2510" w:rsidRPr="001E01A7">
        <w:rPr>
          <w:rFonts w:cs="Arial"/>
          <w:b/>
          <w:color w:val="000000" w:themeColor="text1"/>
          <w:sz w:val="22"/>
          <w:szCs w:val="22"/>
          <w:lang w:val="es-CL"/>
        </w:rPr>
        <w:t xml:space="preserve"> (22:00 – 07:00)</w:t>
      </w:r>
    </w:p>
    <w:p w14:paraId="2414A64C" w14:textId="4357E342" w:rsidR="00992D0C" w:rsidRPr="001E01A7" w:rsidRDefault="00514632" w:rsidP="00992D0C">
      <w:pPr>
        <w:tabs>
          <w:tab w:val="left" w:pos="2127"/>
        </w:tabs>
        <w:suppressAutoHyphens/>
        <w:rPr>
          <w:rFonts w:cs="Arial"/>
          <w:sz w:val="22"/>
          <w:szCs w:val="22"/>
          <w:lang w:val="es-CL"/>
        </w:rPr>
      </w:pPr>
      <w:r w:rsidRPr="001E01A7">
        <w:rPr>
          <w:rFonts w:cs="Arial"/>
          <w:color w:val="000000" w:themeColor="text1"/>
          <w:sz w:val="22"/>
          <w:szCs w:val="22"/>
          <w:lang w:val="es-CL"/>
        </w:rPr>
        <w:t>El Centro de Operaciones de SC NUEVO PUDAHUEL cuenta con un Supervisor de Aeropuerto y con los Coordinadores para cubrir las siguientes funciones:</w:t>
      </w:r>
      <w:r w:rsidR="00992D0C" w:rsidRPr="00992D0C">
        <w:rPr>
          <w:rFonts w:cs="Arial"/>
          <w:sz w:val="22"/>
          <w:szCs w:val="22"/>
          <w:lang w:val="es-CL"/>
        </w:rPr>
        <w:t xml:space="preserve"> </w:t>
      </w:r>
    </w:p>
    <w:p w14:paraId="473C7532" w14:textId="77777777" w:rsidR="00992D0C" w:rsidRPr="001E01A7" w:rsidRDefault="00992D0C" w:rsidP="00992D0C">
      <w:pPr>
        <w:suppressAutoHyphens/>
        <w:ind w:left="426" w:hanging="426"/>
        <w:rPr>
          <w:rFonts w:cs="Arial"/>
          <w:sz w:val="22"/>
          <w:szCs w:val="22"/>
          <w:lang w:val="es-CL"/>
        </w:rPr>
      </w:pPr>
    </w:p>
    <w:p w14:paraId="7568D2DB" w14:textId="77777777" w:rsidR="00992D0C" w:rsidRPr="001E01A7" w:rsidRDefault="00992D0C" w:rsidP="001C622F">
      <w:pPr>
        <w:numPr>
          <w:ilvl w:val="0"/>
          <w:numId w:val="30"/>
        </w:numPr>
        <w:suppressAutoHyphens/>
        <w:ind w:left="426" w:hanging="426"/>
        <w:rPr>
          <w:rFonts w:cs="Arial"/>
          <w:color w:val="000000" w:themeColor="text1"/>
          <w:sz w:val="22"/>
          <w:szCs w:val="22"/>
          <w:lang w:val="es-CL"/>
        </w:rPr>
      </w:pPr>
      <w:r>
        <w:rPr>
          <w:rFonts w:cs="Arial"/>
          <w:color w:val="000000" w:themeColor="text1"/>
          <w:sz w:val="22"/>
          <w:szCs w:val="22"/>
          <w:lang w:val="es-CL"/>
        </w:rPr>
        <w:t>A</w:t>
      </w:r>
      <w:r w:rsidRPr="001E01A7">
        <w:rPr>
          <w:rFonts w:cs="Arial"/>
          <w:color w:val="000000" w:themeColor="text1"/>
          <w:sz w:val="22"/>
          <w:szCs w:val="22"/>
          <w:lang w:val="es-CL"/>
        </w:rPr>
        <w:t>signación de estacionamientos de aeronaves</w:t>
      </w:r>
      <w:r>
        <w:rPr>
          <w:rFonts w:cs="Arial"/>
          <w:color w:val="000000" w:themeColor="text1"/>
          <w:sz w:val="22"/>
          <w:szCs w:val="22"/>
          <w:lang w:val="es-CL"/>
        </w:rPr>
        <w:t>,</w:t>
      </w:r>
    </w:p>
    <w:p w14:paraId="516E17A4" w14:textId="77777777" w:rsidR="00992D0C" w:rsidRDefault="00992D0C" w:rsidP="001C622F">
      <w:pPr>
        <w:numPr>
          <w:ilvl w:val="0"/>
          <w:numId w:val="30"/>
        </w:numPr>
        <w:suppressAutoHyphens/>
        <w:ind w:left="426" w:hanging="426"/>
        <w:rPr>
          <w:rFonts w:cs="Arial"/>
          <w:color w:val="000000" w:themeColor="text1"/>
          <w:sz w:val="22"/>
          <w:szCs w:val="22"/>
          <w:lang w:val="es-CL"/>
        </w:rPr>
      </w:pPr>
      <w:r>
        <w:rPr>
          <w:rFonts w:cs="Arial"/>
          <w:color w:val="000000" w:themeColor="text1"/>
          <w:sz w:val="22"/>
          <w:szCs w:val="22"/>
          <w:lang w:val="es-CL"/>
        </w:rPr>
        <w:t>A</w:t>
      </w:r>
      <w:r w:rsidRPr="001E01A7">
        <w:rPr>
          <w:rFonts w:cs="Arial"/>
          <w:color w:val="000000" w:themeColor="text1"/>
          <w:sz w:val="22"/>
          <w:szCs w:val="22"/>
          <w:lang w:val="es-CL"/>
        </w:rPr>
        <w:t>signación de puertas de embarque, cintas transportadoras de equipaje y Sistemas de Información de vuelos (FIDS/BIDS/GIDS/PAS),</w:t>
      </w:r>
    </w:p>
    <w:p w14:paraId="5FFDB0BC" w14:textId="23CC3204" w:rsidR="002B6707" w:rsidRDefault="00992D0C"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w:t>
      </w:r>
      <w:r w:rsidR="002B6707">
        <w:rPr>
          <w:rFonts w:cs="Arial"/>
          <w:color w:val="000000" w:themeColor="text1"/>
          <w:sz w:val="22"/>
          <w:szCs w:val="22"/>
          <w:lang w:val="es-CL"/>
        </w:rPr>
        <w:t>ón del aseo,</w:t>
      </w:r>
      <w:r w:rsidR="002B6707" w:rsidRPr="002B6707">
        <w:rPr>
          <w:rFonts w:cs="Arial"/>
          <w:color w:val="000000" w:themeColor="text1"/>
          <w:sz w:val="22"/>
          <w:szCs w:val="22"/>
          <w:lang w:val="es-CL"/>
        </w:rPr>
        <w:t xml:space="preserve"> </w:t>
      </w:r>
    </w:p>
    <w:p w14:paraId="22721349" w14:textId="717115C9"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 xml:space="preserve">Fiscalización y </w:t>
      </w:r>
      <w:del w:id="213" w:author="John Rathkamp Swnburn" w:date="2017-09-06T13:34:00Z">
        <w:r w:rsidDel="00F117B9">
          <w:rPr>
            <w:rFonts w:cs="Arial"/>
            <w:color w:val="000000" w:themeColor="text1"/>
            <w:sz w:val="22"/>
            <w:szCs w:val="22"/>
            <w:lang w:val="es-CL"/>
          </w:rPr>
          <w:delText>cordinación</w:delText>
        </w:r>
      </w:del>
      <w:ins w:id="214" w:author="John Rathkamp Swnburn" w:date="2017-09-06T13:34:00Z">
        <w:r w:rsidR="00F117B9">
          <w:rPr>
            <w:rFonts w:cs="Arial"/>
            <w:color w:val="000000" w:themeColor="text1"/>
            <w:sz w:val="22"/>
            <w:szCs w:val="22"/>
            <w:lang w:val="es-CL"/>
          </w:rPr>
          <w:t>coordinación</w:t>
        </w:r>
      </w:ins>
      <w:r>
        <w:rPr>
          <w:rFonts w:cs="Arial"/>
          <w:color w:val="000000" w:themeColor="text1"/>
          <w:sz w:val="22"/>
          <w:szCs w:val="22"/>
          <w:lang w:val="es-CL"/>
        </w:rPr>
        <w:t xml:space="preserve"> de la mantención de áreas verdes,</w:t>
      </w:r>
    </w:p>
    <w:p w14:paraId="0D5A9C15"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gestión de basura y residuos,</w:t>
      </w:r>
    </w:p>
    <w:p w14:paraId="68228CD2"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señalización,</w:t>
      </w:r>
    </w:p>
    <w:p w14:paraId="1081412A"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transporte de equipajes,</w:t>
      </w:r>
    </w:p>
    <w:p w14:paraId="078DC0A1" w14:textId="787ACDBA" w:rsidR="00992D0C" w:rsidRPr="002B6707" w:rsidRDefault="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traslado de usuarios dentro del aeropuerto,</w:t>
      </w:r>
    </w:p>
    <w:p w14:paraId="7473DD02" w14:textId="09A4C0A7" w:rsidR="00992D0C" w:rsidRPr="001E01A7" w:rsidRDefault="00992D0C" w:rsidP="001C622F">
      <w:pPr>
        <w:numPr>
          <w:ilvl w:val="0"/>
          <w:numId w:val="30"/>
        </w:numPr>
        <w:suppressAutoHyphens/>
        <w:ind w:left="426" w:hanging="426"/>
        <w:rPr>
          <w:rFonts w:cs="Arial"/>
          <w:color w:val="000000" w:themeColor="text1"/>
          <w:sz w:val="22"/>
          <w:szCs w:val="22"/>
          <w:lang w:val="es-CL"/>
        </w:rPr>
      </w:pPr>
      <w:r>
        <w:rPr>
          <w:rFonts w:cs="Arial"/>
          <w:color w:val="000000" w:themeColor="text1"/>
          <w:sz w:val="22"/>
          <w:szCs w:val="22"/>
          <w:lang w:val="es-CL"/>
        </w:rPr>
        <w:t>Fiscalización y coordinación del</w:t>
      </w:r>
      <w:r w:rsidRPr="001E01A7">
        <w:rPr>
          <w:rFonts w:cs="Arial"/>
          <w:color w:val="000000" w:themeColor="text1"/>
          <w:sz w:val="22"/>
          <w:szCs w:val="22"/>
          <w:lang w:val="es-CL"/>
        </w:rPr>
        <w:t xml:space="preserve"> monitore</w:t>
      </w:r>
      <w:r>
        <w:rPr>
          <w:rFonts w:cs="Arial"/>
          <w:color w:val="000000" w:themeColor="text1"/>
          <w:sz w:val="22"/>
          <w:szCs w:val="22"/>
          <w:lang w:val="es-CL"/>
        </w:rPr>
        <w:t>o</w:t>
      </w:r>
      <w:r w:rsidRPr="001E01A7">
        <w:rPr>
          <w:rFonts w:cs="Arial"/>
          <w:color w:val="000000" w:themeColor="text1"/>
          <w:sz w:val="22"/>
          <w:szCs w:val="22"/>
          <w:lang w:val="es-CL"/>
        </w:rPr>
        <w:t xml:space="preserve"> </w:t>
      </w:r>
      <w:r>
        <w:rPr>
          <w:rFonts w:cs="Arial"/>
          <w:color w:val="000000" w:themeColor="text1"/>
          <w:sz w:val="22"/>
          <w:szCs w:val="22"/>
          <w:lang w:val="es-CL"/>
        </w:rPr>
        <w:t>d</w:t>
      </w:r>
      <w:r w:rsidRPr="001E01A7">
        <w:rPr>
          <w:rFonts w:cs="Arial"/>
          <w:color w:val="000000" w:themeColor="text1"/>
          <w:sz w:val="22"/>
          <w:szCs w:val="22"/>
          <w:lang w:val="es-CL"/>
        </w:rPr>
        <w:t>el Sistema de Control de Acceso (CCAA), circuito cerrado de televisión (CCTV) y Sistema contra incendio.</w:t>
      </w:r>
      <w:r w:rsidRPr="001E01A7" w:rsidDel="00992D0C">
        <w:rPr>
          <w:rFonts w:cs="Arial"/>
          <w:color w:val="000000" w:themeColor="text1"/>
          <w:sz w:val="22"/>
          <w:szCs w:val="22"/>
          <w:lang w:val="es-CL"/>
        </w:rPr>
        <w:t xml:space="preserve"> </w:t>
      </w:r>
    </w:p>
    <w:p w14:paraId="2B5C5D64" w14:textId="3FC27D53" w:rsidR="008E2726" w:rsidRPr="001E01A7" w:rsidRDefault="008E2726" w:rsidP="001C622F">
      <w:pPr>
        <w:numPr>
          <w:ilvl w:val="0"/>
          <w:numId w:val="30"/>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Asistente(s) de Informaciones, para el (los) </w:t>
      </w:r>
      <w:del w:id="215" w:author="John Rathkamp Swnburn" w:date="2017-09-06T13:34:00Z">
        <w:r w:rsidRPr="001E01A7" w:rsidDel="00F117B9">
          <w:rPr>
            <w:rFonts w:cs="Arial"/>
            <w:color w:val="000000" w:themeColor="text1"/>
            <w:sz w:val="22"/>
            <w:szCs w:val="22"/>
            <w:lang w:val="es-CL"/>
          </w:rPr>
          <w:delText>Meson</w:delText>
        </w:r>
      </w:del>
      <w:ins w:id="216" w:author="John Rathkamp Swnburn" w:date="2017-09-06T13:34:00Z">
        <w:r w:rsidR="00F117B9" w:rsidRPr="001E01A7">
          <w:rPr>
            <w:rFonts w:cs="Arial"/>
            <w:color w:val="000000" w:themeColor="text1"/>
            <w:sz w:val="22"/>
            <w:szCs w:val="22"/>
            <w:lang w:val="es-CL"/>
          </w:rPr>
          <w:t>Mesón</w:t>
        </w:r>
      </w:ins>
      <w:r w:rsidRPr="001E01A7">
        <w:rPr>
          <w:rFonts w:cs="Arial"/>
          <w:color w:val="000000" w:themeColor="text1"/>
          <w:sz w:val="22"/>
          <w:szCs w:val="22"/>
          <w:lang w:val="es-CL"/>
        </w:rPr>
        <w:t>(es) de Informaciones al público.</w:t>
      </w:r>
    </w:p>
    <w:p w14:paraId="325EE61C" w14:textId="5BC0CCDA" w:rsidR="00514632" w:rsidRPr="001E01A7" w:rsidRDefault="00514632" w:rsidP="00514632">
      <w:pPr>
        <w:ind w:left="426" w:hanging="426"/>
        <w:rPr>
          <w:rFonts w:cs="Arial"/>
          <w:b/>
          <w:color w:val="000000" w:themeColor="text1"/>
          <w:sz w:val="22"/>
          <w:szCs w:val="22"/>
          <w:lang w:val="es-CL"/>
        </w:rPr>
      </w:pPr>
    </w:p>
    <w:p w14:paraId="7DAE8387" w14:textId="77777777" w:rsidR="00514632" w:rsidRPr="001E01A7" w:rsidRDefault="00514632" w:rsidP="00514632">
      <w:pPr>
        <w:tabs>
          <w:tab w:val="center" w:pos="4680"/>
        </w:tabs>
        <w:suppressAutoHyphens/>
        <w:rPr>
          <w:rFonts w:cs="Arial"/>
          <w:b/>
          <w:color w:val="000000" w:themeColor="text1"/>
          <w:sz w:val="22"/>
          <w:szCs w:val="22"/>
          <w:lang w:val="es-CL"/>
        </w:rPr>
      </w:pPr>
      <w:r w:rsidRPr="001E01A7">
        <w:rPr>
          <w:rFonts w:cs="Arial"/>
          <w:b/>
          <w:color w:val="000000" w:themeColor="text1"/>
          <w:sz w:val="22"/>
          <w:szCs w:val="22"/>
          <w:lang w:val="es-CL"/>
        </w:rPr>
        <w:t>Turnos Administrativos</w:t>
      </w:r>
    </w:p>
    <w:p w14:paraId="2AF8DD90" w14:textId="77777777" w:rsidR="00514632" w:rsidRPr="001E01A7" w:rsidRDefault="00514632" w:rsidP="00514632">
      <w:pPr>
        <w:suppressAutoHyphens/>
        <w:rPr>
          <w:rFonts w:cs="Arial"/>
          <w:sz w:val="22"/>
          <w:szCs w:val="22"/>
          <w:lang w:val="es-CL"/>
        </w:rPr>
      </w:pPr>
      <w:r w:rsidRPr="001E01A7">
        <w:rPr>
          <w:rFonts w:cs="Arial"/>
          <w:color w:val="000000" w:themeColor="text1"/>
          <w:sz w:val="22"/>
          <w:szCs w:val="22"/>
          <w:lang w:val="es-CL"/>
        </w:rPr>
        <w:t>Todo el personal que cumple turnos administrativos trabaja principalmente de Lunes a Viernes de 08:00 hrs. a 17:30 hrs. El programa podrá cambiar dependiendo de los volúmenes de tráfico y de las necesidades del Aeropu</w:t>
      </w:r>
      <w:r w:rsidRPr="001E01A7">
        <w:rPr>
          <w:rFonts w:cs="Arial"/>
          <w:sz w:val="22"/>
          <w:szCs w:val="22"/>
          <w:lang w:val="es-CL"/>
        </w:rPr>
        <w:t>erto.</w:t>
      </w:r>
    </w:p>
    <w:p w14:paraId="69F95891" w14:textId="78C80167" w:rsidR="00514632" w:rsidRPr="001E01A7" w:rsidRDefault="00514632" w:rsidP="00514632">
      <w:pPr>
        <w:autoSpaceDE w:val="0"/>
        <w:autoSpaceDN w:val="0"/>
        <w:adjustRightInd w:val="0"/>
        <w:rPr>
          <w:rFonts w:cs="Arial"/>
          <w:b/>
          <w:sz w:val="22"/>
          <w:szCs w:val="22"/>
          <w:lang w:val="es-CL"/>
        </w:rPr>
      </w:pPr>
    </w:p>
    <w:p w14:paraId="1DC7B13B" w14:textId="77777777" w:rsidR="00276DD2" w:rsidRPr="001E01A7" w:rsidRDefault="00A257BA" w:rsidP="00501F08">
      <w:pPr>
        <w:pStyle w:val="Ttulo4"/>
      </w:pPr>
      <w:r w:rsidRPr="001E01A7">
        <w:t>4.2.2.4</w:t>
      </w:r>
      <w:r w:rsidR="00276DD2" w:rsidRPr="001E01A7">
        <w:t xml:space="preserve"> </w:t>
      </w:r>
      <w:r w:rsidRPr="001E01A7">
        <w:t>Otros aspectos para el personal</w:t>
      </w:r>
    </w:p>
    <w:p w14:paraId="10E6F642" w14:textId="77777777" w:rsidR="00276DD2" w:rsidRPr="001E01A7" w:rsidRDefault="00276DD2" w:rsidP="00276DD2">
      <w:pPr>
        <w:suppressAutoHyphens/>
        <w:ind w:left="700" w:hanging="700"/>
        <w:rPr>
          <w:rFonts w:cs="Arial"/>
          <w:b/>
          <w:sz w:val="22"/>
          <w:szCs w:val="22"/>
          <w:lang w:val="es-CL"/>
        </w:rPr>
      </w:pPr>
    </w:p>
    <w:p w14:paraId="078202F1" w14:textId="77777777" w:rsidR="00A257BA" w:rsidRPr="001E01A7" w:rsidRDefault="00A257BA" w:rsidP="00514632">
      <w:pPr>
        <w:suppressAutoHyphens/>
        <w:rPr>
          <w:rFonts w:cs="Arial"/>
          <w:b/>
          <w:sz w:val="22"/>
          <w:szCs w:val="22"/>
          <w:lang w:val="es-CL"/>
        </w:rPr>
      </w:pPr>
      <w:r w:rsidRPr="001E01A7">
        <w:rPr>
          <w:rFonts w:cs="Arial"/>
          <w:b/>
          <w:sz w:val="22"/>
          <w:szCs w:val="22"/>
          <w:lang w:val="es-CL"/>
        </w:rPr>
        <w:t>Protección de los Trabajadores</w:t>
      </w:r>
    </w:p>
    <w:p w14:paraId="21B79D89" w14:textId="77777777" w:rsidR="00276DD2" w:rsidRPr="001E01A7" w:rsidRDefault="00276DD2" w:rsidP="00514632">
      <w:pPr>
        <w:suppressAutoHyphens/>
        <w:rPr>
          <w:rFonts w:cs="Arial"/>
          <w:sz w:val="22"/>
          <w:szCs w:val="22"/>
          <w:lang w:val="es-CL"/>
        </w:rPr>
      </w:pPr>
    </w:p>
    <w:p w14:paraId="1C235D46" w14:textId="77777777" w:rsidR="00A257BA" w:rsidRPr="001E01A7" w:rsidRDefault="00A257BA" w:rsidP="00A257BA">
      <w:pPr>
        <w:suppressAutoHyphens/>
        <w:rPr>
          <w:rFonts w:cs="Arial"/>
          <w:sz w:val="22"/>
          <w:szCs w:val="22"/>
          <w:lang w:val="es-CL"/>
        </w:rPr>
      </w:pPr>
      <w:r w:rsidRPr="001E01A7">
        <w:rPr>
          <w:rFonts w:cs="Arial"/>
          <w:sz w:val="22"/>
          <w:szCs w:val="22"/>
          <w:lang w:val="es-CL"/>
        </w:rPr>
        <w:t>En términos generales, la protección de los trabajadores consiste en cuatro componentes:</w:t>
      </w:r>
    </w:p>
    <w:p w14:paraId="13BE0B5E" w14:textId="77777777" w:rsidR="00A257BA" w:rsidRPr="001E01A7" w:rsidRDefault="00A257BA" w:rsidP="00D97C23">
      <w:pPr>
        <w:numPr>
          <w:ilvl w:val="0"/>
          <w:numId w:val="142"/>
        </w:numPr>
        <w:autoSpaceDE w:val="0"/>
        <w:autoSpaceDN w:val="0"/>
        <w:adjustRightInd w:val="0"/>
        <w:ind w:left="0" w:firstLine="0"/>
        <w:rPr>
          <w:rFonts w:cs="Arial"/>
          <w:sz w:val="22"/>
          <w:szCs w:val="22"/>
          <w:lang w:val="es-CL"/>
        </w:rPr>
      </w:pPr>
      <w:r w:rsidRPr="001E01A7">
        <w:rPr>
          <w:rFonts w:cs="Arial"/>
          <w:sz w:val="22"/>
          <w:szCs w:val="22"/>
          <w:lang w:val="es-CL"/>
        </w:rPr>
        <w:t>Identificación de los riesgos.</w:t>
      </w:r>
    </w:p>
    <w:p w14:paraId="7CC6CCD1" w14:textId="77777777" w:rsidR="00A257BA" w:rsidRPr="001E01A7" w:rsidRDefault="00A257BA" w:rsidP="00D97C23">
      <w:pPr>
        <w:numPr>
          <w:ilvl w:val="0"/>
          <w:numId w:val="142"/>
        </w:numPr>
        <w:autoSpaceDE w:val="0"/>
        <w:autoSpaceDN w:val="0"/>
        <w:adjustRightInd w:val="0"/>
        <w:ind w:left="0" w:firstLine="0"/>
        <w:rPr>
          <w:rFonts w:cs="Arial"/>
          <w:sz w:val="22"/>
          <w:szCs w:val="22"/>
          <w:lang w:val="es-CL"/>
        </w:rPr>
      </w:pPr>
      <w:r w:rsidRPr="001E01A7">
        <w:rPr>
          <w:rFonts w:cs="Arial"/>
          <w:sz w:val="22"/>
          <w:szCs w:val="22"/>
          <w:lang w:val="es-CL"/>
        </w:rPr>
        <w:t>Capacitación, educación y difusión de la información.</w:t>
      </w:r>
    </w:p>
    <w:p w14:paraId="71AC6C8D" w14:textId="77777777" w:rsidR="00A257BA" w:rsidRPr="001E01A7" w:rsidRDefault="00A257BA" w:rsidP="00D97C23">
      <w:pPr>
        <w:numPr>
          <w:ilvl w:val="0"/>
          <w:numId w:val="142"/>
        </w:numPr>
        <w:autoSpaceDE w:val="0"/>
        <w:autoSpaceDN w:val="0"/>
        <w:adjustRightInd w:val="0"/>
        <w:ind w:left="0" w:firstLine="0"/>
        <w:rPr>
          <w:rFonts w:cs="Arial"/>
          <w:sz w:val="22"/>
          <w:szCs w:val="22"/>
          <w:lang w:val="es-CL"/>
        </w:rPr>
      </w:pPr>
      <w:r w:rsidRPr="001E01A7">
        <w:rPr>
          <w:rFonts w:cs="Arial"/>
          <w:sz w:val="22"/>
          <w:szCs w:val="22"/>
          <w:lang w:val="es-CL"/>
        </w:rPr>
        <w:lastRenderedPageBreak/>
        <w:t>Provisión de los elementos de seguridad y protección personal.</w:t>
      </w:r>
    </w:p>
    <w:p w14:paraId="7ECD5C86" w14:textId="77777777" w:rsidR="00A257BA" w:rsidRPr="001E01A7" w:rsidRDefault="00A257BA" w:rsidP="00D97C23">
      <w:pPr>
        <w:numPr>
          <w:ilvl w:val="0"/>
          <w:numId w:val="142"/>
        </w:numPr>
        <w:autoSpaceDE w:val="0"/>
        <w:autoSpaceDN w:val="0"/>
        <w:adjustRightInd w:val="0"/>
        <w:ind w:left="709" w:hanging="709"/>
        <w:rPr>
          <w:rFonts w:cs="Arial"/>
          <w:color w:val="000000" w:themeColor="text1"/>
          <w:sz w:val="22"/>
          <w:szCs w:val="22"/>
          <w:lang w:val="es-CL"/>
        </w:rPr>
      </w:pPr>
      <w:r w:rsidRPr="001E01A7">
        <w:rPr>
          <w:rFonts w:cs="Arial"/>
          <w:sz w:val="22"/>
          <w:szCs w:val="22"/>
          <w:lang w:val="es-CL"/>
        </w:rPr>
        <w:t>Instruccio</w:t>
      </w:r>
      <w:r w:rsidRPr="001E01A7">
        <w:rPr>
          <w:rFonts w:cs="Arial"/>
          <w:color w:val="000000" w:themeColor="text1"/>
          <w:sz w:val="22"/>
          <w:szCs w:val="22"/>
          <w:lang w:val="es-CL"/>
        </w:rPr>
        <w:t>nes y procedimientos específicos para todas las tareas del trabajo.</w:t>
      </w:r>
    </w:p>
    <w:p w14:paraId="276371E6" w14:textId="77777777" w:rsidR="00A257BA" w:rsidRPr="001E01A7" w:rsidRDefault="00A257BA" w:rsidP="00A257BA">
      <w:pPr>
        <w:rPr>
          <w:rFonts w:cs="Arial"/>
          <w:color w:val="000000" w:themeColor="text1"/>
          <w:sz w:val="22"/>
          <w:szCs w:val="22"/>
          <w:lang w:val="es-CL"/>
        </w:rPr>
      </w:pPr>
    </w:p>
    <w:p w14:paraId="2D1549B7" w14:textId="77777777" w:rsidR="00A257BA" w:rsidRPr="001E01A7" w:rsidRDefault="00A257BA" w:rsidP="00514632">
      <w:pPr>
        <w:suppressAutoHyphens/>
        <w:rPr>
          <w:rFonts w:cs="Arial"/>
          <w:b/>
          <w:color w:val="000000" w:themeColor="text1"/>
          <w:sz w:val="22"/>
          <w:szCs w:val="22"/>
          <w:lang w:val="es-CL"/>
        </w:rPr>
      </w:pPr>
      <w:r w:rsidRPr="001E01A7">
        <w:rPr>
          <w:rFonts w:cs="Arial"/>
          <w:b/>
          <w:color w:val="000000" w:themeColor="text1"/>
          <w:sz w:val="22"/>
          <w:szCs w:val="22"/>
          <w:lang w:val="es-CL"/>
        </w:rPr>
        <w:t>Equipamiento de oficinas, bodegas y espacio físico</w:t>
      </w:r>
    </w:p>
    <w:p w14:paraId="24B9BE0F" w14:textId="77777777" w:rsidR="00A257BA" w:rsidRPr="001E01A7" w:rsidRDefault="00A257BA" w:rsidP="00514632">
      <w:pPr>
        <w:suppressAutoHyphens/>
        <w:rPr>
          <w:rFonts w:cs="Arial"/>
          <w:color w:val="000000" w:themeColor="text1"/>
          <w:sz w:val="22"/>
          <w:szCs w:val="22"/>
          <w:lang w:val="es-CL"/>
        </w:rPr>
      </w:pPr>
    </w:p>
    <w:p w14:paraId="0443FBEC" w14:textId="4414BF1A" w:rsidR="008C4B36" w:rsidRPr="001E01A7" w:rsidRDefault="00A257BA" w:rsidP="00514632">
      <w:pPr>
        <w:suppressAutoHyphens/>
        <w:rPr>
          <w:rFonts w:cs="Arial"/>
          <w:color w:val="000000" w:themeColor="text1"/>
          <w:sz w:val="22"/>
          <w:szCs w:val="22"/>
          <w:lang w:val="es-CL"/>
        </w:rPr>
      </w:pPr>
      <w:r w:rsidRPr="001E01A7">
        <w:rPr>
          <w:rFonts w:cs="Arial"/>
          <w:color w:val="000000" w:themeColor="text1"/>
          <w:sz w:val="22"/>
          <w:szCs w:val="22"/>
          <w:lang w:val="es-CL"/>
        </w:rPr>
        <w:t xml:space="preserve">Los espacios son en conformidad al Anteproyecto </w:t>
      </w:r>
      <w:del w:id="217" w:author="John Rathkamp Swnburn" w:date="2017-09-06T13:34:00Z">
        <w:r w:rsidRPr="001E01A7" w:rsidDel="00F117B9">
          <w:rPr>
            <w:rFonts w:cs="Arial"/>
            <w:color w:val="000000" w:themeColor="text1"/>
            <w:sz w:val="22"/>
            <w:szCs w:val="22"/>
            <w:lang w:val="es-CL"/>
          </w:rPr>
          <w:delText>Refrencial</w:delText>
        </w:r>
      </w:del>
      <w:ins w:id="218" w:author="John Rathkamp Swnburn" w:date="2017-09-06T13:34:00Z">
        <w:r w:rsidR="00F117B9" w:rsidRPr="001E01A7">
          <w:rPr>
            <w:rFonts w:cs="Arial"/>
            <w:color w:val="000000" w:themeColor="text1"/>
            <w:sz w:val="22"/>
            <w:szCs w:val="22"/>
            <w:lang w:val="es-CL"/>
          </w:rPr>
          <w:t>Referencial</w:t>
        </w:r>
      </w:ins>
      <w:r w:rsidRPr="001E01A7">
        <w:rPr>
          <w:rFonts w:cs="Arial"/>
          <w:color w:val="000000" w:themeColor="text1"/>
          <w:sz w:val="22"/>
          <w:szCs w:val="22"/>
          <w:lang w:val="es-CL"/>
        </w:rPr>
        <w:t xml:space="preserve"> </w:t>
      </w:r>
      <w:ins w:id="219" w:author="John Rathkamp Swnburn" w:date="2017-09-06T13:34:00Z">
        <w:r w:rsidR="005F4BE6">
          <w:rPr>
            <w:rFonts w:cs="Arial"/>
            <w:color w:val="000000" w:themeColor="text1"/>
            <w:sz w:val="22"/>
            <w:szCs w:val="22"/>
            <w:lang w:val="es-CL"/>
          </w:rPr>
          <w:t>y</w:t>
        </w:r>
      </w:ins>
      <w:del w:id="220" w:author="John Rathkamp Swnburn" w:date="2017-09-06T13:34:00Z">
        <w:r w:rsidRPr="001E01A7" w:rsidDel="005F4BE6">
          <w:rPr>
            <w:rFonts w:cs="Arial"/>
            <w:color w:val="000000" w:themeColor="text1"/>
            <w:sz w:val="22"/>
            <w:szCs w:val="22"/>
            <w:lang w:val="es-CL"/>
          </w:rPr>
          <w:delText>et</w:delText>
        </w:r>
      </w:del>
      <w:r w:rsidRPr="001E01A7">
        <w:rPr>
          <w:rFonts w:cs="Arial"/>
          <w:color w:val="000000" w:themeColor="text1"/>
          <w:sz w:val="22"/>
          <w:szCs w:val="22"/>
          <w:lang w:val="es-CL"/>
        </w:rPr>
        <w:t xml:space="preserve"> el equipamiento permite realizar los </w:t>
      </w:r>
      <w:del w:id="221" w:author="John Rathkamp Swnburn" w:date="2017-09-06T13:34:00Z">
        <w:r w:rsidRPr="001E01A7" w:rsidDel="005F4BE6">
          <w:rPr>
            <w:rFonts w:cs="Arial"/>
            <w:color w:val="000000" w:themeColor="text1"/>
            <w:sz w:val="22"/>
            <w:szCs w:val="22"/>
            <w:lang w:val="es-CL"/>
          </w:rPr>
          <w:delText>objectivos</w:delText>
        </w:r>
      </w:del>
      <w:ins w:id="222" w:author="John Rathkamp Swnburn" w:date="2017-09-06T13:34:00Z">
        <w:r w:rsidR="005F4BE6" w:rsidRPr="001E01A7">
          <w:rPr>
            <w:rFonts w:cs="Arial"/>
            <w:color w:val="000000" w:themeColor="text1"/>
            <w:sz w:val="22"/>
            <w:szCs w:val="22"/>
            <w:lang w:val="es-CL"/>
          </w:rPr>
          <w:t>objetivos</w:t>
        </w:r>
      </w:ins>
      <w:r w:rsidRPr="001E01A7">
        <w:rPr>
          <w:rFonts w:cs="Arial"/>
          <w:color w:val="000000" w:themeColor="text1"/>
          <w:sz w:val="22"/>
          <w:szCs w:val="22"/>
          <w:lang w:val="es-CL"/>
        </w:rPr>
        <w:t xml:space="preserve"> de las BALI y del RSO.</w:t>
      </w:r>
    </w:p>
    <w:p w14:paraId="671EF829" w14:textId="77777777" w:rsidR="0026572A" w:rsidRPr="001E01A7" w:rsidRDefault="0026572A" w:rsidP="00514632">
      <w:pPr>
        <w:suppressAutoHyphens/>
        <w:rPr>
          <w:rFonts w:cs="Arial"/>
          <w:color w:val="000000" w:themeColor="text1"/>
          <w:sz w:val="22"/>
          <w:szCs w:val="22"/>
          <w:lang w:val="es-CL"/>
        </w:rPr>
      </w:pPr>
    </w:p>
    <w:p w14:paraId="2A231C21" w14:textId="19697E15" w:rsidR="00514632" w:rsidRDefault="0026572A" w:rsidP="00501F08">
      <w:pPr>
        <w:pStyle w:val="Ttulo3"/>
        <w:rPr>
          <w:ins w:id="223" w:author="John Rathkamp Swnburn" w:date="2017-09-06T13:03:00Z"/>
        </w:rPr>
      </w:pPr>
      <w:bookmarkStart w:id="224" w:name="_Toc425146266"/>
      <w:r w:rsidRPr="001E01A7">
        <w:t>4</w:t>
      </w:r>
      <w:r w:rsidR="00514632" w:rsidRPr="001E01A7">
        <w:t>.2.3 ORGANIGRAMA</w:t>
      </w:r>
      <w:bookmarkEnd w:id="224"/>
    </w:p>
    <w:p w14:paraId="7F169D3A" w14:textId="2123BCA6" w:rsidR="00FB0953" w:rsidRDefault="00FB0953">
      <w:pPr>
        <w:rPr>
          <w:ins w:id="225" w:author="John Rathkamp Swnburn" w:date="2017-09-06T13:03:00Z"/>
        </w:rPr>
        <w:pPrChange w:id="226" w:author="John Rathkamp Swnburn" w:date="2017-09-06T13:03:00Z">
          <w:pPr>
            <w:pStyle w:val="Ttulo3"/>
          </w:pPr>
        </w:pPrChange>
      </w:pPr>
    </w:p>
    <w:p w14:paraId="7308F7FB" w14:textId="77777777" w:rsidR="00FB0953" w:rsidRPr="00E2057B" w:rsidRDefault="00FB0953">
      <w:pPr>
        <w:pPrChange w:id="227" w:author="John Rathkamp Swnburn" w:date="2017-09-06T13:03:00Z">
          <w:pPr>
            <w:pStyle w:val="Ttulo3"/>
          </w:pPr>
        </w:pPrChange>
      </w:pPr>
    </w:p>
    <w:p w14:paraId="1FFAF2A9" w14:textId="77777777" w:rsidR="005D2786" w:rsidRPr="001E01A7" w:rsidRDefault="001E6E43" w:rsidP="005D2786">
      <w:pPr>
        <w:rPr>
          <w:rFonts w:cs="Arial"/>
          <w:sz w:val="22"/>
          <w:szCs w:val="22"/>
          <w:lang w:val="es-CL"/>
        </w:rPr>
      </w:pPr>
      <w:r w:rsidRPr="001E01A7">
        <w:rPr>
          <w:noProof/>
          <w:lang w:val="es-CL" w:eastAsia="es-CL"/>
        </w:rPr>
        <w:drawing>
          <wp:inline distT="0" distB="0" distL="0" distR="0" wp14:anchorId="7F593051" wp14:editId="1B9F9820">
            <wp:extent cx="6253200" cy="387720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53200" cy="3877200"/>
                    </a:xfrm>
                    <a:prstGeom prst="rect">
                      <a:avLst/>
                    </a:prstGeom>
                    <a:noFill/>
                    <a:ln>
                      <a:noFill/>
                    </a:ln>
                  </pic:spPr>
                </pic:pic>
              </a:graphicData>
            </a:graphic>
          </wp:inline>
        </w:drawing>
      </w:r>
    </w:p>
    <w:p w14:paraId="793BFA9C" w14:textId="77777777" w:rsidR="005D2786" w:rsidRPr="001E01A7" w:rsidRDefault="005D2786" w:rsidP="005D2786">
      <w:pPr>
        <w:jc w:val="center"/>
        <w:rPr>
          <w:rFonts w:cs="Arial"/>
          <w:sz w:val="22"/>
          <w:szCs w:val="22"/>
          <w:lang w:val="es-CL"/>
        </w:rPr>
      </w:pPr>
    </w:p>
    <w:p w14:paraId="0D0A1BE0" w14:textId="77777777" w:rsidR="005D2786" w:rsidRPr="001E01A7" w:rsidRDefault="005D2786" w:rsidP="005D2786">
      <w:pPr>
        <w:jc w:val="center"/>
        <w:rPr>
          <w:rFonts w:cs="Arial"/>
          <w:sz w:val="22"/>
          <w:szCs w:val="22"/>
          <w:lang w:val="es-CL"/>
        </w:rPr>
      </w:pPr>
    </w:p>
    <w:p w14:paraId="57DC14C0" w14:textId="77777777" w:rsidR="005D2786" w:rsidRPr="001E01A7" w:rsidRDefault="001E6E43" w:rsidP="005D2786">
      <w:pPr>
        <w:jc w:val="center"/>
        <w:rPr>
          <w:noProof/>
          <w:lang w:val="es-CL"/>
        </w:rPr>
      </w:pPr>
      <w:r w:rsidRPr="001E01A7">
        <w:rPr>
          <w:noProof/>
          <w:lang w:val="es-CL" w:eastAsia="es-CL"/>
        </w:rPr>
        <w:drawing>
          <wp:inline distT="0" distB="0" distL="0" distR="0" wp14:anchorId="549BD179" wp14:editId="78C00497">
            <wp:extent cx="4184015" cy="226885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4015" cy="2268855"/>
                    </a:xfrm>
                    <a:prstGeom prst="rect">
                      <a:avLst/>
                    </a:prstGeom>
                    <a:noFill/>
                    <a:ln>
                      <a:noFill/>
                    </a:ln>
                  </pic:spPr>
                </pic:pic>
              </a:graphicData>
            </a:graphic>
          </wp:inline>
        </w:drawing>
      </w:r>
      <w:r w:rsidR="005D2786" w:rsidRPr="001E01A7">
        <w:rPr>
          <w:noProof/>
          <w:lang w:val="es-CL"/>
        </w:rPr>
        <w:t xml:space="preserve"> </w:t>
      </w:r>
    </w:p>
    <w:p w14:paraId="3114E251" w14:textId="77777777" w:rsidR="005D2786" w:rsidRPr="001E01A7" w:rsidRDefault="005D2786" w:rsidP="005D2786">
      <w:pPr>
        <w:jc w:val="center"/>
        <w:rPr>
          <w:rFonts w:cs="Arial"/>
          <w:sz w:val="22"/>
          <w:szCs w:val="22"/>
          <w:lang w:val="es-CL"/>
        </w:rPr>
      </w:pPr>
    </w:p>
    <w:p w14:paraId="093B0BBB" w14:textId="77777777" w:rsidR="005D2786" w:rsidRPr="001E01A7" w:rsidRDefault="005D2786" w:rsidP="001E6E43">
      <w:pPr>
        <w:rPr>
          <w:rFonts w:cs="Arial"/>
          <w:sz w:val="22"/>
          <w:szCs w:val="22"/>
          <w:lang w:val="es-CL"/>
        </w:rPr>
      </w:pPr>
    </w:p>
    <w:p w14:paraId="393DB14B" w14:textId="77777777" w:rsidR="005D2786" w:rsidRPr="001E01A7" w:rsidRDefault="005D2786" w:rsidP="005D2786">
      <w:pPr>
        <w:jc w:val="center"/>
        <w:rPr>
          <w:rFonts w:cs="Arial"/>
          <w:sz w:val="22"/>
          <w:szCs w:val="22"/>
          <w:lang w:val="es-CL"/>
        </w:rPr>
      </w:pPr>
    </w:p>
    <w:p w14:paraId="0EC7521B" w14:textId="77777777" w:rsidR="001E6E43" w:rsidRPr="001E01A7" w:rsidRDefault="001E6E43" w:rsidP="005D2786">
      <w:pPr>
        <w:jc w:val="center"/>
        <w:rPr>
          <w:rFonts w:cs="Arial"/>
          <w:sz w:val="22"/>
          <w:szCs w:val="22"/>
          <w:lang w:val="es-CL"/>
        </w:rPr>
      </w:pPr>
    </w:p>
    <w:p w14:paraId="0FA590B5" w14:textId="77777777" w:rsidR="001E6E43" w:rsidRPr="001E01A7" w:rsidRDefault="001E6E43" w:rsidP="005D2786">
      <w:pPr>
        <w:jc w:val="center"/>
        <w:rPr>
          <w:rFonts w:cs="Arial"/>
          <w:sz w:val="22"/>
          <w:szCs w:val="22"/>
          <w:lang w:val="es-CL"/>
        </w:rPr>
      </w:pPr>
    </w:p>
    <w:p w14:paraId="5DAD1A63" w14:textId="1287221C" w:rsidR="001E6E43" w:rsidRPr="001E01A7" w:rsidDel="00FB0953" w:rsidRDefault="001E6E43" w:rsidP="005D2786">
      <w:pPr>
        <w:jc w:val="center"/>
        <w:rPr>
          <w:del w:id="228" w:author="John Rathkamp Swnburn" w:date="2017-09-06T13:03:00Z"/>
          <w:rFonts w:cs="Arial"/>
          <w:sz w:val="22"/>
          <w:szCs w:val="22"/>
          <w:lang w:val="es-CL"/>
        </w:rPr>
      </w:pPr>
    </w:p>
    <w:p w14:paraId="54DA2F5D" w14:textId="7474025F" w:rsidR="001E6E43" w:rsidRPr="001E01A7" w:rsidDel="00FB0953" w:rsidRDefault="001E6E43" w:rsidP="005D2786">
      <w:pPr>
        <w:jc w:val="center"/>
        <w:rPr>
          <w:del w:id="229" w:author="John Rathkamp Swnburn" w:date="2017-09-06T13:03:00Z"/>
          <w:rFonts w:cs="Arial"/>
          <w:sz w:val="22"/>
          <w:szCs w:val="22"/>
          <w:lang w:val="es-CL"/>
        </w:rPr>
      </w:pPr>
    </w:p>
    <w:p w14:paraId="5157F619" w14:textId="430A8ED2" w:rsidR="001E6E43" w:rsidRPr="001E01A7" w:rsidDel="00FB0953" w:rsidRDefault="001E6E43" w:rsidP="005D2786">
      <w:pPr>
        <w:jc w:val="center"/>
        <w:rPr>
          <w:del w:id="230" w:author="John Rathkamp Swnburn" w:date="2017-09-06T13:03:00Z"/>
          <w:rFonts w:cs="Arial"/>
          <w:sz w:val="22"/>
          <w:szCs w:val="22"/>
          <w:lang w:val="es-CL"/>
        </w:rPr>
      </w:pPr>
    </w:p>
    <w:p w14:paraId="36890BD4" w14:textId="77777777" w:rsidR="005D2786" w:rsidRPr="001E01A7" w:rsidRDefault="005D2786" w:rsidP="005D2786">
      <w:pPr>
        <w:jc w:val="left"/>
        <w:rPr>
          <w:rFonts w:cs="Arial"/>
          <w:sz w:val="22"/>
          <w:szCs w:val="22"/>
          <w:lang w:val="es-CL"/>
        </w:rPr>
      </w:pPr>
    </w:p>
    <w:p w14:paraId="42978953" w14:textId="50A53FFC" w:rsidR="001E6E43" w:rsidRPr="001E01A7" w:rsidRDefault="001E6E43" w:rsidP="005D2786">
      <w:pPr>
        <w:jc w:val="left"/>
        <w:rPr>
          <w:rFonts w:cs="Arial"/>
          <w:sz w:val="22"/>
          <w:szCs w:val="22"/>
          <w:lang w:val="es-CL"/>
        </w:rPr>
      </w:pPr>
      <w:r w:rsidRPr="001E01A7">
        <w:rPr>
          <w:noProof/>
          <w:lang w:val="es-CL" w:eastAsia="es-CL"/>
        </w:rPr>
        <w:drawing>
          <wp:inline distT="0" distB="0" distL="0" distR="0" wp14:anchorId="797D1BCC" wp14:editId="18924CE0">
            <wp:extent cx="6366510" cy="2941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66510" cy="2941320"/>
                    </a:xfrm>
                    <a:prstGeom prst="rect">
                      <a:avLst/>
                    </a:prstGeom>
                    <a:noFill/>
                    <a:ln>
                      <a:noFill/>
                    </a:ln>
                  </pic:spPr>
                </pic:pic>
              </a:graphicData>
            </a:graphic>
          </wp:inline>
        </w:drawing>
      </w:r>
    </w:p>
    <w:p w14:paraId="4A7C0FAA" w14:textId="77777777" w:rsidR="001E6E43" w:rsidRPr="001E01A7" w:rsidRDefault="001E6E43" w:rsidP="005D2786">
      <w:pPr>
        <w:jc w:val="left"/>
        <w:rPr>
          <w:rFonts w:cs="Arial"/>
          <w:sz w:val="22"/>
          <w:szCs w:val="22"/>
          <w:lang w:val="es-CL"/>
        </w:rPr>
      </w:pPr>
    </w:p>
    <w:p w14:paraId="1471D6C9" w14:textId="155980AA" w:rsidR="001E6E43" w:rsidRPr="001E01A7" w:rsidRDefault="001E6E43" w:rsidP="005D2786">
      <w:pPr>
        <w:jc w:val="left"/>
        <w:rPr>
          <w:rFonts w:cs="Arial"/>
          <w:sz w:val="22"/>
          <w:szCs w:val="22"/>
          <w:lang w:val="es-CL"/>
        </w:rPr>
      </w:pPr>
    </w:p>
    <w:p w14:paraId="6E499151" w14:textId="11B13343" w:rsidR="001E6E43" w:rsidRDefault="001E6E43" w:rsidP="005D2786">
      <w:pPr>
        <w:jc w:val="left"/>
        <w:rPr>
          <w:ins w:id="231" w:author="John Rathkamp Swnburn" w:date="2017-09-06T12:58:00Z"/>
          <w:rFonts w:cs="Arial"/>
          <w:sz w:val="22"/>
          <w:szCs w:val="22"/>
          <w:lang w:val="es-CL"/>
        </w:rPr>
      </w:pPr>
    </w:p>
    <w:p w14:paraId="560845DD" w14:textId="31356B4E" w:rsidR="00FB0953" w:rsidRDefault="00FB0953" w:rsidP="005D2786">
      <w:pPr>
        <w:jc w:val="left"/>
        <w:rPr>
          <w:ins w:id="232" w:author="John Rathkamp Swnburn" w:date="2017-09-06T12:58:00Z"/>
          <w:rFonts w:cs="Arial"/>
          <w:sz w:val="22"/>
          <w:szCs w:val="22"/>
          <w:lang w:val="es-CL"/>
        </w:rPr>
      </w:pPr>
    </w:p>
    <w:p w14:paraId="69625C0F" w14:textId="186E04DD" w:rsidR="00FB0953" w:rsidRDefault="00FB0953" w:rsidP="005D2786">
      <w:pPr>
        <w:jc w:val="left"/>
        <w:rPr>
          <w:ins w:id="233" w:author="John Rathkamp Swnburn" w:date="2017-09-06T12:58:00Z"/>
          <w:rFonts w:cs="Arial"/>
          <w:sz w:val="22"/>
          <w:szCs w:val="22"/>
          <w:lang w:val="es-CL"/>
        </w:rPr>
      </w:pPr>
    </w:p>
    <w:p w14:paraId="4FBD3DF8" w14:textId="3452600D" w:rsidR="00FB0953" w:rsidRDefault="00FB0953" w:rsidP="005D2786">
      <w:pPr>
        <w:jc w:val="left"/>
        <w:rPr>
          <w:ins w:id="234" w:author="John Rathkamp Swnburn" w:date="2017-09-06T12:58:00Z"/>
          <w:rFonts w:cs="Arial"/>
          <w:sz w:val="22"/>
          <w:szCs w:val="22"/>
          <w:lang w:val="es-CL"/>
        </w:rPr>
      </w:pPr>
    </w:p>
    <w:p w14:paraId="573BB148" w14:textId="77777777" w:rsidR="00FB0953" w:rsidRPr="001E01A7" w:rsidRDefault="00FB0953" w:rsidP="005D2786">
      <w:pPr>
        <w:jc w:val="left"/>
        <w:rPr>
          <w:rFonts w:cs="Arial"/>
          <w:sz w:val="22"/>
          <w:szCs w:val="22"/>
          <w:lang w:val="es-CL"/>
        </w:rPr>
      </w:pPr>
    </w:p>
    <w:p w14:paraId="1758C864" w14:textId="2CA860D2" w:rsidR="001E6E43" w:rsidRPr="001E01A7" w:rsidRDefault="001E6E43" w:rsidP="005D2786">
      <w:pPr>
        <w:jc w:val="left"/>
        <w:rPr>
          <w:rFonts w:cs="Arial"/>
          <w:sz w:val="22"/>
          <w:szCs w:val="22"/>
          <w:lang w:val="es-CL"/>
        </w:rPr>
      </w:pPr>
    </w:p>
    <w:p w14:paraId="440C5076" w14:textId="6E948747" w:rsidR="001E6E43" w:rsidDel="0015192A" w:rsidRDefault="00FB0953">
      <w:pPr>
        <w:jc w:val="center"/>
        <w:rPr>
          <w:del w:id="235" w:author="John Rathkamp Swnburn" w:date="2017-09-06T12:56:00Z"/>
          <w:rFonts w:cs="Arial"/>
          <w:sz w:val="22"/>
          <w:szCs w:val="22"/>
          <w:lang w:val="es-CL"/>
        </w:rPr>
        <w:pPrChange w:id="236" w:author="John Rathkamp Swnburn" w:date="2017-09-06T12:57:00Z">
          <w:pPr>
            <w:jc w:val="left"/>
          </w:pPr>
        </w:pPrChange>
      </w:pPr>
      <w:ins w:id="237" w:author="John Rathkamp Swnburn" w:date="2017-09-06T12:56:00Z">
        <w:r>
          <w:rPr>
            <w:noProof/>
          </w:rPr>
          <w:lastRenderedPageBreak/>
          <w:drawing>
            <wp:inline distT="0" distB="0" distL="0" distR="0" wp14:anchorId="5239AB3F" wp14:editId="64AD67B3">
              <wp:extent cx="5739772" cy="262446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9772" cy="2624465"/>
                      </a:xfrm>
                      <a:prstGeom prst="rect">
                        <a:avLst/>
                      </a:prstGeom>
                    </pic:spPr>
                  </pic:pic>
                </a:graphicData>
              </a:graphic>
            </wp:inline>
          </w:drawing>
        </w:r>
      </w:ins>
    </w:p>
    <w:p w14:paraId="77A3AC1C" w14:textId="1D7356FE" w:rsidR="0015192A" w:rsidRDefault="0015192A">
      <w:pPr>
        <w:jc w:val="center"/>
        <w:rPr>
          <w:ins w:id="238" w:author="John Rathkamp Swnburn" w:date="2017-09-06T12:56:00Z"/>
          <w:rFonts w:cs="Arial"/>
          <w:sz w:val="22"/>
          <w:szCs w:val="22"/>
          <w:lang w:val="es-CL"/>
        </w:rPr>
        <w:pPrChange w:id="239" w:author="John Rathkamp Swnburn" w:date="2017-09-06T12:57:00Z">
          <w:pPr>
            <w:jc w:val="left"/>
          </w:pPr>
        </w:pPrChange>
      </w:pPr>
    </w:p>
    <w:p w14:paraId="17AEC5C4" w14:textId="04C6A48E" w:rsidR="0015192A" w:rsidRDefault="0015192A" w:rsidP="005D2786">
      <w:pPr>
        <w:jc w:val="left"/>
        <w:rPr>
          <w:ins w:id="240" w:author="John Rathkamp Swnburn" w:date="2017-09-06T12:56:00Z"/>
          <w:rFonts w:cs="Arial"/>
          <w:sz w:val="22"/>
          <w:szCs w:val="22"/>
          <w:lang w:val="es-CL"/>
        </w:rPr>
      </w:pPr>
    </w:p>
    <w:p w14:paraId="53A39E0C" w14:textId="7CAAAB2B" w:rsidR="0015192A" w:rsidRDefault="0015192A">
      <w:pPr>
        <w:jc w:val="center"/>
        <w:rPr>
          <w:ins w:id="241" w:author="John Rathkamp Swnburn" w:date="2017-09-06T12:56:00Z"/>
          <w:rFonts w:cs="Arial"/>
          <w:sz w:val="22"/>
          <w:szCs w:val="22"/>
          <w:lang w:val="es-CL"/>
        </w:rPr>
        <w:pPrChange w:id="242" w:author="John Rathkamp Swnburn" w:date="2017-09-06T12:56:00Z">
          <w:pPr>
            <w:jc w:val="left"/>
          </w:pPr>
        </w:pPrChange>
      </w:pPr>
    </w:p>
    <w:p w14:paraId="2C0A8FDB" w14:textId="798DE620" w:rsidR="0015192A" w:rsidRDefault="0015192A" w:rsidP="005D2786">
      <w:pPr>
        <w:jc w:val="left"/>
        <w:rPr>
          <w:ins w:id="243" w:author="John Rathkamp Swnburn" w:date="2017-09-06T12:56:00Z"/>
          <w:rFonts w:cs="Arial"/>
          <w:sz w:val="22"/>
          <w:szCs w:val="22"/>
          <w:lang w:val="es-CL"/>
        </w:rPr>
      </w:pPr>
    </w:p>
    <w:p w14:paraId="53C2510F" w14:textId="317D9AB3" w:rsidR="0015192A" w:rsidRDefault="0015192A" w:rsidP="005D2786">
      <w:pPr>
        <w:jc w:val="left"/>
        <w:rPr>
          <w:ins w:id="244" w:author="John Rathkamp Swnburn" w:date="2017-09-06T12:56:00Z"/>
          <w:rFonts w:cs="Arial"/>
          <w:sz w:val="22"/>
          <w:szCs w:val="22"/>
          <w:lang w:val="es-CL"/>
        </w:rPr>
      </w:pPr>
    </w:p>
    <w:p w14:paraId="3AA4877D" w14:textId="65F7D845" w:rsidR="0015192A" w:rsidRDefault="0015192A" w:rsidP="005D2786">
      <w:pPr>
        <w:jc w:val="left"/>
        <w:rPr>
          <w:ins w:id="245" w:author="John Rathkamp Swnburn" w:date="2017-09-06T12:56:00Z"/>
          <w:rFonts w:cs="Arial"/>
          <w:sz w:val="22"/>
          <w:szCs w:val="22"/>
          <w:lang w:val="es-CL"/>
        </w:rPr>
      </w:pPr>
    </w:p>
    <w:p w14:paraId="7030C41A" w14:textId="77777777" w:rsidR="0015192A" w:rsidRPr="001E01A7" w:rsidRDefault="0015192A" w:rsidP="005D2786">
      <w:pPr>
        <w:jc w:val="left"/>
        <w:rPr>
          <w:ins w:id="246" w:author="John Rathkamp Swnburn" w:date="2017-09-06T12:56:00Z"/>
          <w:rFonts w:cs="Arial"/>
          <w:sz w:val="22"/>
          <w:szCs w:val="22"/>
          <w:lang w:val="es-CL"/>
        </w:rPr>
      </w:pPr>
    </w:p>
    <w:p w14:paraId="2777982F" w14:textId="10EB6BDF" w:rsidR="001E6E43" w:rsidRPr="001E01A7" w:rsidDel="0015192A" w:rsidRDefault="001E6E43" w:rsidP="005D2786">
      <w:pPr>
        <w:jc w:val="left"/>
        <w:rPr>
          <w:del w:id="247" w:author="John Rathkamp Swnburn" w:date="2017-09-06T12:56:00Z"/>
          <w:rFonts w:cs="Arial"/>
          <w:sz w:val="22"/>
          <w:szCs w:val="22"/>
          <w:lang w:val="es-CL"/>
        </w:rPr>
      </w:pPr>
    </w:p>
    <w:p w14:paraId="32160A55" w14:textId="329612D8" w:rsidR="001E6E43" w:rsidRPr="001E01A7" w:rsidDel="0015192A" w:rsidRDefault="001E6E43" w:rsidP="005D2786">
      <w:pPr>
        <w:jc w:val="left"/>
        <w:rPr>
          <w:del w:id="248" w:author="John Rathkamp Swnburn" w:date="2017-09-06T12:56:00Z"/>
          <w:rFonts w:cs="Arial"/>
          <w:sz w:val="22"/>
          <w:szCs w:val="22"/>
          <w:lang w:val="es-CL"/>
        </w:rPr>
      </w:pPr>
    </w:p>
    <w:p w14:paraId="12972EC1" w14:textId="425DB139" w:rsidR="001E6E43" w:rsidRPr="001E01A7" w:rsidDel="0015192A" w:rsidRDefault="001E6E43" w:rsidP="005D2786">
      <w:pPr>
        <w:jc w:val="left"/>
        <w:rPr>
          <w:del w:id="249" w:author="John Rathkamp Swnburn" w:date="2017-09-06T12:56:00Z"/>
          <w:rFonts w:cs="Arial"/>
          <w:sz w:val="22"/>
          <w:szCs w:val="22"/>
          <w:lang w:val="es-CL"/>
        </w:rPr>
      </w:pPr>
    </w:p>
    <w:p w14:paraId="4CE96DB7" w14:textId="1F64BFDC" w:rsidR="001E6E43" w:rsidRPr="001E01A7" w:rsidDel="0015192A" w:rsidRDefault="001E6E43" w:rsidP="005D2786">
      <w:pPr>
        <w:jc w:val="left"/>
        <w:rPr>
          <w:del w:id="250" w:author="John Rathkamp Swnburn" w:date="2017-09-06T12:56:00Z"/>
          <w:rFonts w:cs="Arial"/>
          <w:sz w:val="22"/>
          <w:szCs w:val="22"/>
          <w:lang w:val="es-CL"/>
        </w:rPr>
      </w:pPr>
    </w:p>
    <w:p w14:paraId="3222E9E3" w14:textId="18CB1199" w:rsidR="001E6E43" w:rsidRPr="001E01A7" w:rsidDel="0015192A" w:rsidRDefault="001E6E43" w:rsidP="001E6E43">
      <w:pPr>
        <w:jc w:val="center"/>
        <w:rPr>
          <w:del w:id="251" w:author="John Rathkamp Swnburn" w:date="2017-09-06T12:56:00Z"/>
          <w:rFonts w:cs="Arial"/>
          <w:sz w:val="22"/>
          <w:szCs w:val="22"/>
          <w:lang w:val="es-CL"/>
        </w:rPr>
      </w:pPr>
      <w:del w:id="252" w:author="John Rathkamp Swnburn" w:date="2017-09-06T12:56:00Z">
        <w:r w:rsidRPr="001E01A7" w:rsidDel="0015192A">
          <w:rPr>
            <w:noProof/>
            <w:lang w:val="es-CL" w:eastAsia="es-CL"/>
          </w:rPr>
          <w:drawing>
            <wp:inline distT="0" distB="0" distL="0" distR="0" wp14:anchorId="578B42C1" wp14:editId="148CD8E8">
              <wp:extent cx="4908550" cy="2242820"/>
              <wp:effectExtent l="0" t="0" r="635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08550" cy="2242820"/>
                      </a:xfrm>
                      <a:prstGeom prst="rect">
                        <a:avLst/>
                      </a:prstGeom>
                      <a:noFill/>
                      <a:ln>
                        <a:noFill/>
                      </a:ln>
                    </pic:spPr>
                  </pic:pic>
                </a:graphicData>
              </a:graphic>
            </wp:inline>
          </w:drawing>
        </w:r>
      </w:del>
    </w:p>
    <w:p w14:paraId="00736C3B" w14:textId="416EEAAE" w:rsidR="001E6E43" w:rsidRPr="001E01A7" w:rsidDel="0015192A" w:rsidRDefault="001E6E43" w:rsidP="005D2786">
      <w:pPr>
        <w:jc w:val="left"/>
        <w:rPr>
          <w:del w:id="253" w:author="John Rathkamp Swnburn" w:date="2017-09-06T12:56:00Z"/>
          <w:rFonts w:cs="Arial"/>
          <w:sz w:val="22"/>
          <w:szCs w:val="22"/>
          <w:lang w:val="es-CL"/>
        </w:rPr>
      </w:pPr>
    </w:p>
    <w:p w14:paraId="670BC0D7" w14:textId="572DF5B8" w:rsidR="001E6E43" w:rsidRPr="001E01A7" w:rsidDel="0015192A" w:rsidRDefault="001E6E43" w:rsidP="005D2786">
      <w:pPr>
        <w:jc w:val="left"/>
        <w:rPr>
          <w:del w:id="254" w:author="John Rathkamp Swnburn" w:date="2017-09-06T12:56:00Z"/>
          <w:rFonts w:cs="Arial"/>
          <w:sz w:val="22"/>
          <w:szCs w:val="22"/>
          <w:lang w:val="es-CL"/>
        </w:rPr>
      </w:pPr>
    </w:p>
    <w:p w14:paraId="48F1D4CB" w14:textId="19386BE3" w:rsidR="005D2786" w:rsidRPr="001E01A7" w:rsidDel="0015192A" w:rsidRDefault="005D2786" w:rsidP="005D2786">
      <w:pPr>
        <w:jc w:val="left"/>
        <w:rPr>
          <w:del w:id="255" w:author="John Rathkamp Swnburn" w:date="2017-09-06T12:56:00Z"/>
          <w:rFonts w:cs="Arial"/>
          <w:sz w:val="22"/>
          <w:szCs w:val="22"/>
          <w:lang w:val="es-CL"/>
        </w:rPr>
      </w:pPr>
    </w:p>
    <w:p w14:paraId="007D4924" w14:textId="248FA75A" w:rsidR="001E6E43" w:rsidRPr="001E01A7" w:rsidDel="0015192A" w:rsidRDefault="001E6E43" w:rsidP="005D2786">
      <w:pPr>
        <w:jc w:val="left"/>
        <w:rPr>
          <w:del w:id="256" w:author="John Rathkamp Swnburn" w:date="2017-09-06T12:56:00Z"/>
          <w:rFonts w:cs="Arial"/>
          <w:sz w:val="22"/>
          <w:szCs w:val="22"/>
          <w:lang w:val="es-CL"/>
        </w:rPr>
      </w:pPr>
    </w:p>
    <w:p w14:paraId="616B91F0" w14:textId="77777777" w:rsidR="001E6E43" w:rsidRPr="001E01A7" w:rsidRDefault="001E6E43" w:rsidP="005D2786">
      <w:pPr>
        <w:jc w:val="left"/>
        <w:rPr>
          <w:rFonts w:cs="Arial"/>
          <w:sz w:val="22"/>
          <w:szCs w:val="22"/>
          <w:lang w:val="es-CL"/>
        </w:rPr>
      </w:pPr>
    </w:p>
    <w:p w14:paraId="76CA964D" w14:textId="77777777" w:rsidR="001E6E43" w:rsidRPr="001E01A7" w:rsidRDefault="001E6E43" w:rsidP="005D2786">
      <w:pPr>
        <w:jc w:val="left"/>
        <w:rPr>
          <w:rFonts w:cs="Arial"/>
          <w:sz w:val="22"/>
          <w:szCs w:val="22"/>
          <w:lang w:val="es-CL"/>
        </w:rPr>
      </w:pPr>
    </w:p>
    <w:p w14:paraId="54F505C7" w14:textId="77777777" w:rsidR="001E6E43" w:rsidRPr="001E01A7" w:rsidRDefault="001E6E43" w:rsidP="005D2786">
      <w:pPr>
        <w:jc w:val="left"/>
        <w:rPr>
          <w:rFonts w:cs="Arial"/>
          <w:sz w:val="22"/>
          <w:szCs w:val="22"/>
          <w:lang w:val="es-CL"/>
        </w:rPr>
      </w:pPr>
    </w:p>
    <w:p w14:paraId="56EB7C3B" w14:textId="77777777" w:rsidR="001E6E43" w:rsidRPr="001E01A7" w:rsidRDefault="001E6E43" w:rsidP="005D2786">
      <w:pPr>
        <w:jc w:val="left"/>
        <w:rPr>
          <w:rFonts w:cs="Arial"/>
          <w:sz w:val="22"/>
          <w:szCs w:val="22"/>
          <w:lang w:val="es-CL"/>
        </w:rPr>
      </w:pPr>
    </w:p>
    <w:p w14:paraId="2309D494" w14:textId="77777777" w:rsidR="001E6E43" w:rsidRPr="001E01A7" w:rsidRDefault="001E6E43" w:rsidP="005D2786">
      <w:pPr>
        <w:jc w:val="left"/>
        <w:rPr>
          <w:rFonts w:cs="Arial"/>
          <w:sz w:val="22"/>
          <w:szCs w:val="22"/>
          <w:lang w:val="es-CL"/>
        </w:rPr>
      </w:pPr>
    </w:p>
    <w:p w14:paraId="4B2CEFE1" w14:textId="77777777" w:rsidR="001E6E43" w:rsidRPr="001E01A7" w:rsidRDefault="001E6E43" w:rsidP="001E6E43">
      <w:pPr>
        <w:jc w:val="center"/>
        <w:rPr>
          <w:rFonts w:cs="Arial"/>
          <w:sz w:val="22"/>
          <w:szCs w:val="22"/>
          <w:lang w:val="es-CL"/>
        </w:rPr>
      </w:pPr>
      <w:r w:rsidRPr="001E01A7">
        <w:rPr>
          <w:noProof/>
          <w:lang w:val="es-CL" w:eastAsia="es-CL"/>
        </w:rPr>
        <w:drawing>
          <wp:inline distT="0" distB="0" distL="0" distR="0" wp14:anchorId="7A69FA3E" wp14:editId="4EB2250B">
            <wp:extent cx="4908550" cy="2242820"/>
            <wp:effectExtent l="0" t="0" r="635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08550" cy="2242820"/>
                    </a:xfrm>
                    <a:prstGeom prst="rect">
                      <a:avLst/>
                    </a:prstGeom>
                    <a:noFill/>
                    <a:ln>
                      <a:noFill/>
                    </a:ln>
                  </pic:spPr>
                </pic:pic>
              </a:graphicData>
            </a:graphic>
          </wp:inline>
        </w:drawing>
      </w:r>
    </w:p>
    <w:p w14:paraId="15FB7AD5" w14:textId="77777777" w:rsidR="005D2786" w:rsidRPr="001E01A7" w:rsidRDefault="005D2786" w:rsidP="005D2786">
      <w:pPr>
        <w:jc w:val="left"/>
        <w:rPr>
          <w:rFonts w:cs="Arial"/>
          <w:sz w:val="22"/>
          <w:szCs w:val="22"/>
          <w:lang w:val="es-CL"/>
        </w:rPr>
      </w:pPr>
    </w:p>
    <w:p w14:paraId="6BA40D06" w14:textId="77777777" w:rsidR="005D2786" w:rsidRPr="001E01A7" w:rsidRDefault="005D2786" w:rsidP="005D2786">
      <w:pPr>
        <w:jc w:val="left"/>
        <w:rPr>
          <w:rFonts w:cs="Arial"/>
          <w:sz w:val="22"/>
          <w:szCs w:val="22"/>
          <w:lang w:val="es-CL"/>
        </w:rPr>
      </w:pPr>
    </w:p>
    <w:p w14:paraId="0F94A29B" w14:textId="77777777" w:rsidR="005D2786" w:rsidRPr="001E01A7" w:rsidRDefault="005D2786">
      <w:pPr>
        <w:spacing w:after="200" w:line="276" w:lineRule="auto"/>
        <w:jc w:val="left"/>
        <w:rPr>
          <w:rFonts w:cs="Arial"/>
          <w:sz w:val="22"/>
          <w:szCs w:val="22"/>
          <w:lang w:val="es-CL"/>
        </w:rPr>
      </w:pPr>
    </w:p>
    <w:p w14:paraId="542EDEDD" w14:textId="77777777" w:rsidR="001E6E43" w:rsidRPr="001E01A7" w:rsidRDefault="001E6E43">
      <w:pPr>
        <w:spacing w:after="200" w:line="276" w:lineRule="auto"/>
        <w:jc w:val="left"/>
        <w:rPr>
          <w:rFonts w:cs="Arial"/>
          <w:sz w:val="22"/>
          <w:szCs w:val="22"/>
          <w:lang w:val="es-CL"/>
        </w:rPr>
      </w:pPr>
    </w:p>
    <w:p w14:paraId="252893DC" w14:textId="77777777" w:rsidR="001E6E43" w:rsidRPr="001E01A7" w:rsidRDefault="001E6E43">
      <w:pPr>
        <w:spacing w:after="200" w:line="276" w:lineRule="auto"/>
        <w:jc w:val="left"/>
        <w:rPr>
          <w:rFonts w:cs="Arial"/>
          <w:sz w:val="22"/>
          <w:szCs w:val="22"/>
          <w:lang w:val="es-CL"/>
        </w:rPr>
      </w:pPr>
    </w:p>
    <w:p w14:paraId="20BD3504" w14:textId="77777777" w:rsidR="001E6E43" w:rsidRPr="001E01A7" w:rsidRDefault="001E6E43" w:rsidP="001E6E43">
      <w:pPr>
        <w:spacing w:after="200" w:line="276" w:lineRule="auto"/>
        <w:jc w:val="center"/>
        <w:rPr>
          <w:rFonts w:cs="Arial"/>
          <w:sz w:val="22"/>
          <w:szCs w:val="22"/>
          <w:lang w:val="es-CL"/>
        </w:rPr>
      </w:pPr>
      <w:r w:rsidRPr="001E01A7">
        <w:rPr>
          <w:noProof/>
          <w:lang w:val="es-CL" w:eastAsia="es-CL"/>
        </w:rPr>
        <w:drawing>
          <wp:inline distT="0" distB="0" distL="0" distR="0" wp14:anchorId="2343EF0A" wp14:editId="00361686">
            <wp:extent cx="6099175" cy="29413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9175" cy="2941320"/>
                    </a:xfrm>
                    <a:prstGeom prst="rect">
                      <a:avLst/>
                    </a:prstGeom>
                    <a:noFill/>
                    <a:ln>
                      <a:noFill/>
                    </a:ln>
                  </pic:spPr>
                </pic:pic>
              </a:graphicData>
            </a:graphic>
          </wp:inline>
        </w:drawing>
      </w:r>
    </w:p>
    <w:p w14:paraId="15A7A8FB" w14:textId="77777777" w:rsidR="00963709" w:rsidRPr="001E01A7" w:rsidRDefault="00963709" w:rsidP="005E113A">
      <w:pPr>
        <w:pStyle w:val="FC-Titre3"/>
        <w:numPr>
          <w:ilvl w:val="0"/>
          <w:numId w:val="0"/>
        </w:numPr>
        <w:ind w:left="705" w:hanging="705"/>
        <w:rPr>
          <w:lang w:val="es-CL"/>
        </w:rPr>
      </w:pPr>
      <w:bookmarkStart w:id="257" w:name="_Toc425146267"/>
    </w:p>
    <w:p w14:paraId="5C0A6672" w14:textId="7FA4EB41" w:rsidR="001E6E43" w:rsidRDefault="001E6E43" w:rsidP="005E113A">
      <w:pPr>
        <w:pStyle w:val="FC-Titre3"/>
        <w:numPr>
          <w:ilvl w:val="0"/>
          <w:numId w:val="0"/>
        </w:numPr>
        <w:ind w:left="705" w:hanging="705"/>
        <w:rPr>
          <w:lang w:val="es-CL"/>
        </w:rPr>
      </w:pPr>
    </w:p>
    <w:p w14:paraId="74E20F8D" w14:textId="057059C1" w:rsidR="00DE16B8" w:rsidRDefault="00DE16B8" w:rsidP="005E113A">
      <w:pPr>
        <w:pStyle w:val="FC-Titre3"/>
        <w:numPr>
          <w:ilvl w:val="0"/>
          <w:numId w:val="0"/>
        </w:numPr>
        <w:ind w:left="705" w:hanging="705"/>
        <w:rPr>
          <w:lang w:val="es-CL"/>
        </w:rPr>
      </w:pPr>
    </w:p>
    <w:p w14:paraId="422FEDFF" w14:textId="70201CCA" w:rsidR="008C4B36" w:rsidDel="00FB0953" w:rsidRDefault="008C4B36" w:rsidP="005E113A">
      <w:pPr>
        <w:pStyle w:val="FC-Titre3"/>
        <w:numPr>
          <w:ilvl w:val="0"/>
          <w:numId w:val="0"/>
        </w:numPr>
        <w:ind w:left="705" w:hanging="705"/>
        <w:rPr>
          <w:del w:id="258" w:author="John Rathkamp Swnburn" w:date="2017-09-06T12:59:00Z"/>
          <w:lang w:val="es-CL"/>
        </w:rPr>
      </w:pPr>
    </w:p>
    <w:p w14:paraId="1AFD5F28" w14:textId="2D0A3B5D" w:rsidR="008C4B36" w:rsidDel="00FB0953" w:rsidRDefault="008C4B36" w:rsidP="005E113A">
      <w:pPr>
        <w:pStyle w:val="FC-Titre3"/>
        <w:numPr>
          <w:ilvl w:val="0"/>
          <w:numId w:val="0"/>
        </w:numPr>
        <w:ind w:left="705" w:hanging="705"/>
        <w:rPr>
          <w:del w:id="259" w:author="John Rathkamp Swnburn" w:date="2017-09-06T12:59:00Z"/>
          <w:lang w:val="es-CL"/>
        </w:rPr>
      </w:pPr>
    </w:p>
    <w:p w14:paraId="7C942CB5" w14:textId="6E1A1A66" w:rsidR="008C4B36" w:rsidDel="00FB0953" w:rsidRDefault="008C4B36" w:rsidP="005E113A">
      <w:pPr>
        <w:pStyle w:val="FC-Titre3"/>
        <w:numPr>
          <w:ilvl w:val="0"/>
          <w:numId w:val="0"/>
        </w:numPr>
        <w:ind w:left="705" w:hanging="705"/>
        <w:rPr>
          <w:del w:id="260" w:author="John Rathkamp Swnburn" w:date="2017-09-06T12:59:00Z"/>
          <w:lang w:val="es-CL"/>
        </w:rPr>
      </w:pPr>
    </w:p>
    <w:p w14:paraId="7A73A66C" w14:textId="5C148BEA" w:rsidR="008C4B36" w:rsidDel="00FB0953" w:rsidRDefault="008C4B36" w:rsidP="005E113A">
      <w:pPr>
        <w:pStyle w:val="FC-Titre3"/>
        <w:numPr>
          <w:ilvl w:val="0"/>
          <w:numId w:val="0"/>
        </w:numPr>
        <w:ind w:left="705" w:hanging="705"/>
        <w:rPr>
          <w:del w:id="261" w:author="John Rathkamp Swnburn" w:date="2017-09-06T12:59:00Z"/>
          <w:lang w:val="es-CL"/>
        </w:rPr>
      </w:pPr>
    </w:p>
    <w:p w14:paraId="1B487982" w14:textId="77777777" w:rsidR="008C4B36" w:rsidDel="00FB0953" w:rsidRDefault="008C4B36" w:rsidP="005E113A">
      <w:pPr>
        <w:pStyle w:val="FC-Titre3"/>
        <w:numPr>
          <w:ilvl w:val="0"/>
          <w:numId w:val="0"/>
        </w:numPr>
        <w:ind w:left="705" w:hanging="705"/>
        <w:rPr>
          <w:del w:id="262" w:author="John Rathkamp Swnburn" w:date="2017-09-06T12:59:00Z"/>
          <w:lang w:val="es-CL"/>
        </w:rPr>
      </w:pPr>
    </w:p>
    <w:p w14:paraId="5BABB5D3" w14:textId="77777777" w:rsidR="00DE16B8" w:rsidRPr="001E01A7" w:rsidRDefault="00DE16B8" w:rsidP="005E113A">
      <w:pPr>
        <w:pStyle w:val="FC-Titre3"/>
        <w:numPr>
          <w:ilvl w:val="0"/>
          <w:numId w:val="0"/>
        </w:numPr>
        <w:ind w:left="705" w:hanging="705"/>
        <w:rPr>
          <w:lang w:val="es-CL"/>
        </w:rPr>
      </w:pPr>
    </w:p>
    <w:p w14:paraId="16090546" w14:textId="05D012D3" w:rsidR="005E113A" w:rsidRPr="001E01A7" w:rsidRDefault="005E113A" w:rsidP="00501F08">
      <w:pPr>
        <w:pStyle w:val="Ttulo3"/>
      </w:pPr>
      <w:r w:rsidRPr="001E01A7">
        <w:t>4.2.4 EMPRESAS QUE PARTICIPAN EN SC NUEVO PUDAHUEL</w:t>
      </w:r>
      <w:bookmarkEnd w:id="257"/>
    </w:p>
    <w:p w14:paraId="731C0A72" w14:textId="77777777" w:rsidR="005E113A" w:rsidRPr="001E01A7" w:rsidRDefault="005E113A" w:rsidP="005E113A">
      <w:pPr>
        <w:pStyle w:val="Prrafodelista"/>
        <w:ind w:left="0"/>
        <w:contextualSpacing w:val="0"/>
        <w:rPr>
          <w:rFonts w:cs="Arial"/>
          <w:b/>
          <w:sz w:val="22"/>
          <w:szCs w:val="22"/>
          <w:lang w:val="es-CL"/>
        </w:rPr>
      </w:pPr>
    </w:p>
    <w:p w14:paraId="15C9A436" w14:textId="77777777" w:rsidR="00A257BA" w:rsidRPr="001E01A7" w:rsidRDefault="00A257BA" w:rsidP="005E113A">
      <w:pPr>
        <w:pStyle w:val="Prrafodelista"/>
        <w:ind w:left="0"/>
        <w:contextualSpacing w:val="0"/>
        <w:rPr>
          <w:rFonts w:cs="Arial"/>
          <w:b/>
          <w:sz w:val="22"/>
          <w:szCs w:val="22"/>
          <w:lang w:val="es-CL"/>
        </w:rPr>
      </w:pPr>
    </w:p>
    <w:p w14:paraId="73AD7B90" w14:textId="4E1A394C" w:rsidR="00AA6AD7" w:rsidRDefault="00AA6AD7" w:rsidP="00AA6AD7">
      <w:pPr>
        <w:rPr>
          <w:rFonts w:cs="Arial"/>
          <w:sz w:val="22"/>
          <w:szCs w:val="22"/>
          <w:lang w:val="es-CL"/>
        </w:rPr>
      </w:pPr>
      <w:r w:rsidRPr="001E01A7">
        <w:rPr>
          <w:rFonts w:cs="Arial"/>
          <w:sz w:val="22"/>
          <w:szCs w:val="22"/>
          <w:lang w:val="es-CL"/>
        </w:rPr>
        <w:t>De conformidad a lo dispuesto en las secciones 1.7.3 y siguientes de las BALI, las sociedades que conforman el Grupo Licitante “Nuevo Pudahuel”, en conjunto con Astaldi Concessioni S.p.A., constituyeron la sociedad denominada Sociedad Concesionaria Nuevo Pudahuel S.A. (SC NUEVO PUDAHUEL), por escritura pública otorgada en la Notaría de Santiago de don Eduardo Avello Concha, con fecha 5 de mayo de 2015, con el objeto de llevar a cabo la ejecución, reparación, conservación y explotación de la obra pública fiscal antes señalada; así como la prestación y explotación de los servicios aeronáuticos y no aeronáuticos asociados a ella; y el uso y goce sobre los bienes nacionales de uso público o fiscales destinados a desarrollar la obra entregada en concesión y las áreas de servicio que se convengan, todo, conforme a las Bases de Licitación. SC NUEVO PUDAHUEL está conformada por los siguientes integrantes y los porcentajes de participación que se indican:</w:t>
      </w:r>
    </w:p>
    <w:p w14:paraId="5F14F37F" w14:textId="58B04B62" w:rsidR="00DE16B8" w:rsidRDefault="00DE16B8" w:rsidP="00AA6AD7">
      <w:pPr>
        <w:rPr>
          <w:rFonts w:cs="Arial"/>
          <w:sz w:val="22"/>
          <w:szCs w:val="22"/>
          <w:lang w:val="es-CL"/>
        </w:rPr>
      </w:pPr>
    </w:p>
    <w:p w14:paraId="7E48DEB1" w14:textId="77777777" w:rsidR="00DE16B8" w:rsidRPr="001E01A7" w:rsidRDefault="00DE16B8" w:rsidP="00AA6AD7">
      <w:pPr>
        <w:rPr>
          <w:rFonts w:cs="Arial"/>
          <w:sz w:val="22"/>
          <w:szCs w:val="22"/>
          <w:lang w:val="es-CL"/>
        </w:rPr>
      </w:pPr>
    </w:p>
    <w:p w14:paraId="616A3C3F" w14:textId="77777777" w:rsidR="00AA6AD7" w:rsidRPr="001E01A7" w:rsidRDefault="00AA6AD7" w:rsidP="00AA6AD7">
      <w:pPr>
        <w:rPr>
          <w:rFonts w:cs="Arial"/>
          <w:sz w:val="22"/>
          <w:szCs w:val="22"/>
          <w:lang w:val="es-CL"/>
        </w:rPr>
      </w:pPr>
    </w:p>
    <w:tbl>
      <w:tblPr>
        <w:tblW w:w="9656" w:type="dxa"/>
        <w:jc w:val="center"/>
        <w:tblBorders>
          <w:top w:val="single" w:sz="4" w:space="0" w:color="3F70AB"/>
          <w:bottom w:val="single" w:sz="4" w:space="0" w:color="3F70AB"/>
          <w:insideH w:val="single" w:sz="4" w:space="0" w:color="3F70AB"/>
        </w:tblBorders>
        <w:tblCellMar>
          <w:left w:w="70" w:type="dxa"/>
          <w:right w:w="70" w:type="dxa"/>
        </w:tblCellMar>
        <w:tblLook w:val="04A0" w:firstRow="1" w:lastRow="0" w:firstColumn="1" w:lastColumn="0" w:noHBand="0" w:noVBand="1"/>
      </w:tblPr>
      <w:tblGrid>
        <w:gridCol w:w="7043"/>
        <w:gridCol w:w="2613"/>
      </w:tblGrid>
      <w:tr w:rsidR="00AA6AD7" w:rsidRPr="001E01A7" w14:paraId="346E1D4B" w14:textId="77777777" w:rsidTr="00486A2A">
        <w:trPr>
          <w:trHeight w:val="300"/>
          <w:jc w:val="center"/>
        </w:trPr>
        <w:tc>
          <w:tcPr>
            <w:tcW w:w="7043" w:type="dxa"/>
            <w:shd w:val="clear" w:color="auto" w:fill="365F91" w:themeFill="accent1" w:themeFillShade="BF"/>
            <w:vAlign w:val="center"/>
            <w:hideMark/>
          </w:tcPr>
          <w:p w14:paraId="43961D52" w14:textId="77777777" w:rsidR="00AA6AD7" w:rsidRPr="001E01A7" w:rsidRDefault="00AA6AD7" w:rsidP="00486A2A">
            <w:pPr>
              <w:jc w:val="center"/>
              <w:rPr>
                <w:rFonts w:cs="Arial"/>
                <w:b/>
                <w:bCs/>
                <w:color w:val="FFFFFF" w:themeColor="background1"/>
                <w:sz w:val="22"/>
                <w:szCs w:val="22"/>
                <w:lang w:val="es-CL"/>
              </w:rPr>
            </w:pPr>
            <w:r w:rsidRPr="001E01A7">
              <w:rPr>
                <w:rFonts w:cs="Arial"/>
                <w:b/>
                <w:bCs/>
                <w:color w:val="FFFFFF" w:themeColor="background1"/>
                <w:sz w:val="22"/>
                <w:szCs w:val="22"/>
                <w:lang w:val="es-CL"/>
              </w:rPr>
              <w:t>ACCIONISTA</w:t>
            </w:r>
          </w:p>
        </w:tc>
        <w:tc>
          <w:tcPr>
            <w:tcW w:w="2613" w:type="dxa"/>
            <w:shd w:val="clear" w:color="auto" w:fill="365F91" w:themeFill="accent1" w:themeFillShade="BF"/>
            <w:noWrap/>
            <w:vAlign w:val="center"/>
            <w:hideMark/>
          </w:tcPr>
          <w:p w14:paraId="70EFA3DC" w14:textId="77777777" w:rsidR="00AA6AD7" w:rsidRPr="001E01A7" w:rsidRDefault="00AA6AD7" w:rsidP="00486A2A">
            <w:pPr>
              <w:jc w:val="center"/>
              <w:rPr>
                <w:rFonts w:cs="Arial"/>
                <w:b/>
                <w:bCs/>
                <w:color w:val="FFFFFF" w:themeColor="background1"/>
                <w:sz w:val="22"/>
                <w:szCs w:val="22"/>
                <w:lang w:val="es-CL"/>
              </w:rPr>
            </w:pPr>
            <w:r w:rsidRPr="001E01A7">
              <w:rPr>
                <w:rFonts w:cs="Arial"/>
                <w:b/>
                <w:bCs/>
                <w:color w:val="FFFFFF" w:themeColor="background1"/>
                <w:sz w:val="22"/>
                <w:szCs w:val="22"/>
                <w:lang w:val="es-CL"/>
              </w:rPr>
              <w:t>% DE PARTICIPACIÓN</w:t>
            </w:r>
          </w:p>
        </w:tc>
      </w:tr>
      <w:tr w:rsidR="00AA6AD7" w:rsidRPr="001E01A7" w14:paraId="25D900DC" w14:textId="77777777" w:rsidTr="00486A2A">
        <w:trPr>
          <w:trHeight w:val="300"/>
          <w:jc w:val="center"/>
        </w:trPr>
        <w:tc>
          <w:tcPr>
            <w:tcW w:w="7043" w:type="dxa"/>
            <w:shd w:val="clear" w:color="000000" w:fill="FFFFFF"/>
            <w:noWrap/>
            <w:vAlign w:val="center"/>
            <w:hideMark/>
          </w:tcPr>
          <w:p w14:paraId="7F668F26" w14:textId="77777777" w:rsidR="00AA6AD7" w:rsidRPr="00AD4908" w:rsidRDefault="00AA6AD7" w:rsidP="00486A2A">
            <w:pPr>
              <w:jc w:val="left"/>
              <w:rPr>
                <w:rFonts w:cs="Arial"/>
                <w:sz w:val="22"/>
                <w:szCs w:val="22"/>
              </w:rPr>
            </w:pPr>
            <w:r w:rsidRPr="00AD4908">
              <w:rPr>
                <w:rFonts w:cs="Arial"/>
                <w:sz w:val="22"/>
                <w:szCs w:val="22"/>
              </w:rPr>
              <w:t>AÉROPORTS DE PARIS MANAGEMENT SOCIÉTÉ ANONYME</w:t>
            </w:r>
          </w:p>
        </w:tc>
        <w:tc>
          <w:tcPr>
            <w:tcW w:w="2613" w:type="dxa"/>
            <w:shd w:val="clear" w:color="000000" w:fill="FFFFFF"/>
            <w:noWrap/>
            <w:vAlign w:val="center"/>
            <w:hideMark/>
          </w:tcPr>
          <w:p w14:paraId="1C8E9AE5" w14:textId="77777777" w:rsidR="00AA6AD7" w:rsidRPr="001E01A7" w:rsidRDefault="00AA6AD7" w:rsidP="00486A2A">
            <w:pPr>
              <w:jc w:val="center"/>
              <w:rPr>
                <w:rFonts w:cs="Arial"/>
                <w:sz w:val="22"/>
                <w:szCs w:val="22"/>
                <w:lang w:val="es-CL"/>
              </w:rPr>
            </w:pPr>
            <w:r w:rsidRPr="001E01A7">
              <w:rPr>
                <w:rFonts w:cs="Arial"/>
                <w:sz w:val="22"/>
                <w:szCs w:val="22"/>
                <w:lang w:val="es-CL"/>
              </w:rPr>
              <w:t>45%</w:t>
            </w:r>
          </w:p>
        </w:tc>
      </w:tr>
      <w:tr w:rsidR="00AA6AD7" w:rsidRPr="001E01A7" w14:paraId="279B4085" w14:textId="77777777" w:rsidTr="00486A2A">
        <w:trPr>
          <w:trHeight w:val="300"/>
          <w:jc w:val="center"/>
        </w:trPr>
        <w:tc>
          <w:tcPr>
            <w:tcW w:w="7043" w:type="dxa"/>
            <w:shd w:val="clear" w:color="000000" w:fill="FFFFFF"/>
            <w:noWrap/>
            <w:vAlign w:val="center"/>
            <w:hideMark/>
          </w:tcPr>
          <w:p w14:paraId="1102BE35" w14:textId="77777777" w:rsidR="00AA6AD7" w:rsidRPr="001C622F" w:rsidRDefault="00AA6AD7" w:rsidP="00486A2A">
            <w:pPr>
              <w:jc w:val="left"/>
              <w:rPr>
                <w:rFonts w:cs="Arial"/>
                <w:sz w:val="22"/>
                <w:szCs w:val="22"/>
                <w:lang w:val="en-US"/>
              </w:rPr>
            </w:pPr>
            <w:r w:rsidRPr="001C622F">
              <w:rPr>
                <w:rFonts w:cs="Arial"/>
                <w:sz w:val="22"/>
                <w:szCs w:val="22"/>
                <w:lang w:val="en-US"/>
              </w:rPr>
              <w:t>VINCI AIRPORTS S.A.S.</w:t>
            </w:r>
          </w:p>
        </w:tc>
        <w:tc>
          <w:tcPr>
            <w:tcW w:w="2613" w:type="dxa"/>
            <w:shd w:val="clear" w:color="000000" w:fill="FFFFFF"/>
            <w:noWrap/>
            <w:vAlign w:val="center"/>
            <w:hideMark/>
          </w:tcPr>
          <w:p w14:paraId="3147B944" w14:textId="77777777" w:rsidR="00AA6AD7" w:rsidRPr="001E01A7" w:rsidRDefault="00AA6AD7" w:rsidP="00486A2A">
            <w:pPr>
              <w:jc w:val="center"/>
              <w:rPr>
                <w:rFonts w:cs="Arial"/>
                <w:sz w:val="22"/>
                <w:szCs w:val="22"/>
                <w:lang w:val="es-CL"/>
              </w:rPr>
            </w:pPr>
            <w:r w:rsidRPr="001E01A7">
              <w:rPr>
                <w:rFonts w:cs="Arial"/>
                <w:sz w:val="22"/>
                <w:szCs w:val="22"/>
                <w:lang w:val="es-CL"/>
              </w:rPr>
              <w:t>40%</w:t>
            </w:r>
          </w:p>
        </w:tc>
      </w:tr>
      <w:tr w:rsidR="00AA6AD7" w:rsidRPr="001E01A7" w14:paraId="744B23F3" w14:textId="77777777" w:rsidTr="00486A2A">
        <w:trPr>
          <w:trHeight w:val="300"/>
          <w:jc w:val="center"/>
        </w:trPr>
        <w:tc>
          <w:tcPr>
            <w:tcW w:w="7043" w:type="dxa"/>
            <w:shd w:val="clear" w:color="000000" w:fill="FFFFFF"/>
            <w:noWrap/>
            <w:vAlign w:val="center"/>
            <w:hideMark/>
          </w:tcPr>
          <w:p w14:paraId="0A06E77E" w14:textId="77777777" w:rsidR="00AA6AD7" w:rsidRPr="001C622F" w:rsidRDefault="00AA6AD7" w:rsidP="00486A2A">
            <w:pPr>
              <w:jc w:val="left"/>
              <w:rPr>
                <w:rFonts w:cs="Arial"/>
                <w:sz w:val="22"/>
                <w:szCs w:val="22"/>
                <w:lang w:val="pt-PT"/>
              </w:rPr>
            </w:pPr>
            <w:r w:rsidRPr="001C622F">
              <w:rPr>
                <w:rFonts w:cs="Arial"/>
                <w:sz w:val="22"/>
                <w:szCs w:val="22"/>
                <w:lang w:val="pt-PT"/>
              </w:rPr>
              <w:t>ASTALDI CONCESSIONI S.p.A.</w:t>
            </w:r>
          </w:p>
        </w:tc>
        <w:tc>
          <w:tcPr>
            <w:tcW w:w="2613" w:type="dxa"/>
            <w:shd w:val="clear" w:color="000000" w:fill="FFFFFF"/>
            <w:noWrap/>
            <w:vAlign w:val="center"/>
            <w:hideMark/>
          </w:tcPr>
          <w:p w14:paraId="45EB7097" w14:textId="77777777" w:rsidR="00AA6AD7" w:rsidRPr="001E01A7" w:rsidRDefault="00AA6AD7" w:rsidP="00486A2A">
            <w:pPr>
              <w:jc w:val="center"/>
              <w:rPr>
                <w:rFonts w:cs="Arial"/>
                <w:sz w:val="22"/>
                <w:szCs w:val="22"/>
                <w:lang w:val="es-CL"/>
              </w:rPr>
            </w:pPr>
            <w:r w:rsidRPr="001E01A7">
              <w:rPr>
                <w:rFonts w:cs="Arial"/>
                <w:sz w:val="22"/>
                <w:szCs w:val="22"/>
                <w:lang w:val="es-CL"/>
              </w:rPr>
              <w:t>15%</w:t>
            </w:r>
          </w:p>
        </w:tc>
      </w:tr>
    </w:tbl>
    <w:p w14:paraId="01AF0BFB" w14:textId="56866677" w:rsidR="005E113A" w:rsidRPr="001E01A7" w:rsidRDefault="005E113A">
      <w:pPr>
        <w:spacing w:after="200" w:line="276" w:lineRule="auto"/>
        <w:jc w:val="left"/>
        <w:rPr>
          <w:rFonts w:cs="Arial"/>
          <w:sz w:val="22"/>
          <w:szCs w:val="22"/>
          <w:lang w:val="es-CL"/>
        </w:rPr>
      </w:pPr>
    </w:p>
    <w:p w14:paraId="336B4279" w14:textId="77777777" w:rsidR="005E113A" w:rsidRPr="001E01A7" w:rsidRDefault="005E113A" w:rsidP="00501F08">
      <w:pPr>
        <w:pStyle w:val="Ttulo3"/>
      </w:pPr>
      <w:bookmarkStart w:id="263" w:name="_Toc425146268"/>
      <w:r w:rsidRPr="001E01A7">
        <w:t>4.2.</w:t>
      </w:r>
      <w:commentRangeStart w:id="264"/>
      <w:r w:rsidRPr="001E01A7">
        <w:t>5 EMPRESAS SUBCONTRATISTAS</w:t>
      </w:r>
      <w:bookmarkEnd w:id="263"/>
    </w:p>
    <w:p w14:paraId="34E1EED5" w14:textId="77777777" w:rsidR="005E113A" w:rsidRPr="001E01A7" w:rsidRDefault="005E113A" w:rsidP="005E113A">
      <w:pPr>
        <w:pStyle w:val="Prrafodelista"/>
        <w:ind w:left="0"/>
        <w:contextualSpacing w:val="0"/>
        <w:rPr>
          <w:rFonts w:cs="Arial"/>
          <w:b/>
          <w:color w:val="000000" w:themeColor="text1"/>
          <w:sz w:val="22"/>
          <w:szCs w:val="22"/>
          <w:lang w:val="es-CL"/>
        </w:rPr>
      </w:pPr>
    </w:p>
    <w:p w14:paraId="5A9427CF" w14:textId="599769DC" w:rsidR="005E113A" w:rsidRDefault="00847BF9">
      <w:pPr>
        <w:spacing w:after="200" w:line="276" w:lineRule="auto"/>
        <w:jc w:val="left"/>
        <w:rPr>
          <w:rFonts w:cs="Arial"/>
          <w:sz w:val="22"/>
          <w:szCs w:val="22"/>
          <w:lang w:val="es-CL"/>
        </w:rPr>
      </w:pPr>
      <w:r w:rsidRPr="001E01A7">
        <w:rPr>
          <w:rFonts w:cs="Arial"/>
          <w:sz w:val="22"/>
          <w:szCs w:val="22"/>
          <w:lang w:val="es-CL"/>
        </w:rPr>
        <w:t xml:space="preserve">La SC Nuevo Pudahuel entregará mensualmente un listado completo y actualizado de todos los subcontratistas </w:t>
      </w:r>
      <w:commentRangeEnd w:id="264"/>
      <w:r w:rsidR="00DE16B8">
        <w:rPr>
          <w:rStyle w:val="Refdecomentario"/>
        </w:rPr>
        <w:commentReference w:id="264"/>
      </w:r>
    </w:p>
    <w:p w14:paraId="20C50393" w14:textId="77777777" w:rsidR="00AA56EF" w:rsidRPr="001E01A7" w:rsidRDefault="00AA56EF">
      <w:pPr>
        <w:spacing w:after="200" w:line="276" w:lineRule="auto"/>
        <w:jc w:val="left"/>
        <w:rPr>
          <w:rFonts w:cs="Arial"/>
          <w:sz w:val="22"/>
          <w:szCs w:val="22"/>
          <w:lang w:val="es-CL"/>
        </w:rPr>
      </w:pPr>
    </w:p>
    <w:p w14:paraId="00C82684" w14:textId="57F17D00" w:rsidR="00984E50" w:rsidRPr="001E01A7" w:rsidRDefault="00984E50" w:rsidP="00501F08">
      <w:pPr>
        <w:pStyle w:val="Ttulo1"/>
        <w:rPr>
          <w:rFonts w:eastAsia="Tahoma"/>
        </w:rPr>
      </w:pPr>
      <w:bookmarkStart w:id="265" w:name="_Toc425146269"/>
      <w:r w:rsidRPr="001E01A7">
        <w:t>DEL MARCO JURIDICO</w:t>
      </w:r>
      <w:bookmarkEnd w:id="265"/>
    </w:p>
    <w:p w14:paraId="197A422A" w14:textId="77777777" w:rsidR="00984E50" w:rsidRPr="001E01A7" w:rsidRDefault="00984E50" w:rsidP="00984E50">
      <w:pPr>
        <w:pBdr>
          <w:bottom w:val="single" w:sz="4" w:space="1" w:color="3F70AB"/>
        </w:pBdr>
        <w:rPr>
          <w:rFonts w:cs="Arial"/>
          <w:sz w:val="22"/>
          <w:szCs w:val="22"/>
          <w:lang w:val="es-CL"/>
        </w:rPr>
      </w:pPr>
    </w:p>
    <w:p w14:paraId="0248FF2F" w14:textId="77777777" w:rsidR="00984E50" w:rsidRPr="001E01A7" w:rsidRDefault="00984E50" w:rsidP="00984E50">
      <w:pPr>
        <w:rPr>
          <w:rFonts w:cs="Arial"/>
          <w:sz w:val="22"/>
          <w:szCs w:val="22"/>
          <w:lang w:val="es-CL"/>
        </w:rPr>
      </w:pPr>
    </w:p>
    <w:p w14:paraId="45725659" w14:textId="77777777" w:rsidR="00B65EFB" w:rsidRPr="001E01A7" w:rsidRDefault="00B65EFB" w:rsidP="00984E50">
      <w:pPr>
        <w:rPr>
          <w:rFonts w:cs="Arial"/>
          <w:sz w:val="22"/>
          <w:szCs w:val="22"/>
          <w:lang w:val="es-CL"/>
        </w:rPr>
      </w:pPr>
    </w:p>
    <w:p w14:paraId="4E67733B" w14:textId="77777777" w:rsidR="00B65EFB" w:rsidRPr="001E01A7" w:rsidRDefault="00B65EFB" w:rsidP="00984E50">
      <w:pPr>
        <w:rPr>
          <w:rFonts w:cs="Arial"/>
          <w:sz w:val="22"/>
          <w:szCs w:val="22"/>
          <w:lang w:val="es-CL"/>
        </w:rPr>
      </w:pPr>
    </w:p>
    <w:p w14:paraId="71BC7DE4" w14:textId="77777777" w:rsidR="00B65EFB" w:rsidRPr="001E01A7" w:rsidRDefault="00B65EFB" w:rsidP="00984E50">
      <w:pPr>
        <w:rPr>
          <w:rFonts w:cs="Arial"/>
          <w:sz w:val="22"/>
          <w:szCs w:val="22"/>
          <w:lang w:val="es-CL"/>
        </w:rPr>
      </w:pPr>
    </w:p>
    <w:p w14:paraId="67367D66" w14:textId="77777777" w:rsidR="006341F8" w:rsidRPr="001E01A7" w:rsidRDefault="00B65EFB" w:rsidP="008356B7">
      <w:pPr>
        <w:rPr>
          <w:rFonts w:cs="Arial"/>
          <w:sz w:val="22"/>
          <w:szCs w:val="22"/>
          <w:lang w:val="es-CL"/>
        </w:rPr>
      </w:pPr>
      <w:r w:rsidRPr="001E01A7">
        <w:rPr>
          <w:rFonts w:cs="Arial"/>
          <w:sz w:val="22"/>
          <w:szCs w:val="22"/>
          <w:lang w:val="es-CL"/>
        </w:rPr>
        <w:t>Legislación aplicable</w:t>
      </w:r>
    </w:p>
    <w:p w14:paraId="3075AFB6" w14:textId="77777777" w:rsidR="006341F8" w:rsidRPr="001E01A7" w:rsidRDefault="006341F8" w:rsidP="00B65EFB">
      <w:pPr>
        <w:rPr>
          <w:rFonts w:cs="Arial"/>
          <w:sz w:val="22"/>
          <w:szCs w:val="22"/>
          <w:lang w:val="es-CL"/>
        </w:rPr>
      </w:pPr>
    </w:p>
    <w:p w14:paraId="2DE2A40C"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Ley de Concesiones de Obras Públicas contenida en el Decreto Supremo MOP Nº900 de 1996, que fijó el Texto Refundido, Coordinado y Sistematizado del Decreto con Fuerza de Ley MOP Nº164 de 1991 y sus modificaciones</w:t>
      </w:r>
    </w:p>
    <w:p w14:paraId="6ABC2C69"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Reglamento de la Ley de Concesiones aprobado por Decreto Supremo MOP Nº956 de 1997 y sus modificaciones</w:t>
      </w:r>
    </w:p>
    <w:p w14:paraId="50009FFF"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Decreto con Fuerza de Ley MOP Nº850 de 1997 que fija el Texto Refundido, Coordinado y Sistematizado de la Ley Nº15.840 de 1964</w:t>
      </w:r>
    </w:p>
    <w:p w14:paraId="4306CA09" w14:textId="09695E66"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Orgánica del Ministerio de Obras Públicas y del DFL Nº</w:t>
      </w:r>
      <w:r w:rsidR="00DE16B8">
        <w:rPr>
          <w:spacing w:val="-2"/>
          <w:sz w:val="22"/>
          <w:szCs w:val="22"/>
          <w:lang w:val="es-CL"/>
        </w:rPr>
        <w:t xml:space="preserve"> </w:t>
      </w:r>
      <w:r w:rsidRPr="001E01A7">
        <w:rPr>
          <w:spacing w:val="-2"/>
          <w:sz w:val="22"/>
          <w:szCs w:val="22"/>
          <w:lang w:val="es-CL"/>
        </w:rPr>
        <w:t>206 de 1960</w:t>
      </w:r>
    </w:p>
    <w:p w14:paraId="76819149"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Ley de Caminos, y sus modificaciones</w:t>
      </w:r>
      <w:r w:rsidR="007811B4" w:rsidRPr="001E01A7">
        <w:rPr>
          <w:spacing w:val="-2"/>
          <w:sz w:val="22"/>
          <w:szCs w:val="22"/>
          <w:lang w:val="es-CL"/>
        </w:rPr>
        <w:t>.</w:t>
      </w:r>
    </w:p>
    <w:p w14:paraId="63AF8B70"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 xml:space="preserve">Orgánica de la Dirección General de Aeronáutica Civil, y sus </w:t>
      </w:r>
      <w:r w:rsidR="007811B4" w:rsidRPr="001E01A7">
        <w:rPr>
          <w:spacing w:val="-2"/>
          <w:sz w:val="22"/>
          <w:szCs w:val="22"/>
          <w:lang w:val="es-CL"/>
        </w:rPr>
        <w:t>modificaciones,</w:t>
      </w:r>
      <w:r w:rsidRPr="001E01A7">
        <w:rPr>
          <w:spacing w:val="-2"/>
          <w:sz w:val="22"/>
          <w:szCs w:val="22"/>
          <w:lang w:val="es-CL"/>
        </w:rPr>
        <w:t xml:space="preserve"> así como sus normas complementarias.</w:t>
      </w:r>
    </w:p>
    <w:p w14:paraId="60853382"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rFonts w:cs="Arial"/>
          <w:sz w:val="22"/>
          <w:szCs w:val="22"/>
          <w:lang w:val="es-CL"/>
        </w:rPr>
        <w:lastRenderedPageBreak/>
        <w:t>Resolución de la Dirección General de Obras Públicas (DGOP) N° 33 de fecha 17 de febrero de 2014</w:t>
      </w:r>
    </w:p>
    <w:p w14:paraId="7115EAAD" w14:textId="77777777" w:rsidR="006341F8" w:rsidRPr="001E01A7" w:rsidRDefault="00B65EFB" w:rsidP="00D97C23">
      <w:pPr>
        <w:pStyle w:val="Prrafodelista"/>
        <w:numPr>
          <w:ilvl w:val="0"/>
          <w:numId w:val="36"/>
        </w:numPr>
        <w:spacing w:before="120"/>
        <w:ind w:left="378" w:hanging="357"/>
        <w:contextualSpacing w:val="0"/>
        <w:rPr>
          <w:rFonts w:cs="Arial"/>
          <w:sz w:val="22"/>
          <w:szCs w:val="22"/>
          <w:lang w:val="es-CL"/>
        </w:rPr>
      </w:pPr>
      <w:r w:rsidRPr="001E01A7">
        <w:rPr>
          <w:rFonts w:cs="Arial"/>
          <w:sz w:val="22"/>
          <w:szCs w:val="22"/>
          <w:lang w:val="es-CL"/>
        </w:rPr>
        <w:t xml:space="preserve">Decreto Supremo N° 105, de fecha 12 de marzo de </w:t>
      </w:r>
      <w:r w:rsidR="007811B4" w:rsidRPr="001E01A7">
        <w:rPr>
          <w:rFonts w:cs="Arial"/>
          <w:sz w:val="22"/>
          <w:szCs w:val="22"/>
          <w:lang w:val="es-CL"/>
        </w:rPr>
        <w:t>2015, publicado</w:t>
      </w:r>
      <w:r w:rsidRPr="001E01A7">
        <w:rPr>
          <w:rFonts w:cs="Arial"/>
          <w:sz w:val="22"/>
          <w:szCs w:val="22"/>
          <w:lang w:val="es-CL"/>
        </w:rPr>
        <w:t xml:space="preserve"> en el Diario Oficial de fecha 21 abril de 2015</w:t>
      </w:r>
    </w:p>
    <w:p w14:paraId="70D8D0A0" w14:textId="334F1E70" w:rsidR="00B65EFB" w:rsidRPr="001E01A7" w:rsidRDefault="00B65EFB">
      <w:pPr>
        <w:spacing w:after="200" w:line="276" w:lineRule="auto"/>
        <w:jc w:val="left"/>
        <w:rPr>
          <w:rFonts w:cs="Arial"/>
          <w:sz w:val="22"/>
          <w:szCs w:val="22"/>
          <w:lang w:val="es-CL"/>
        </w:rPr>
      </w:pPr>
    </w:p>
    <w:p w14:paraId="48C88BFA" w14:textId="0690B00B" w:rsidR="00B65EFB" w:rsidRPr="001E01A7" w:rsidRDefault="00B65EFB" w:rsidP="00501F08">
      <w:pPr>
        <w:pStyle w:val="Ttulo1"/>
        <w:rPr>
          <w:rFonts w:eastAsia="Tahoma"/>
        </w:rPr>
      </w:pPr>
      <w:bookmarkStart w:id="266" w:name="_Toc425146270"/>
      <w:r w:rsidRPr="001E01A7">
        <w:t>DEL SERVICIO AL USUARIO</w:t>
      </w:r>
      <w:bookmarkEnd w:id="266"/>
    </w:p>
    <w:p w14:paraId="50AEC76B" w14:textId="77777777" w:rsidR="00B65EFB" w:rsidRPr="001E01A7" w:rsidRDefault="00B65EFB" w:rsidP="00B65EFB">
      <w:pPr>
        <w:pBdr>
          <w:bottom w:val="single" w:sz="4" w:space="1" w:color="3F70AB"/>
        </w:pBdr>
        <w:rPr>
          <w:rFonts w:cs="Arial"/>
          <w:sz w:val="22"/>
          <w:szCs w:val="22"/>
          <w:lang w:val="es-CL"/>
        </w:rPr>
      </w:pPr>
    </w:p>
    <w:p w14:paraId="5C25264A" w14:textId="77777777" w:rsidR="00B65EFB" w:rsidRPr="001E01A7" w:rsidRDefault="00B65EFB" w:rsidP="00B65EFB">
      <w:pPr>
        <w:rPr>
          <w:rFonts w:cs="Arial"/>
          <w:sz w:val="22"/>
          <w:szCs w:val="22"/>
          <w:lang w:val="es-CL"/>
        </w:rPr>
      </w:pPr>
    </w:p>
    <w:p w14:paraId="183ADD98" w14:textId="77777777" w:rsidR="008D0B2E" w:rsidRPr="001E01A7" w:rsidRDefault="008D0B2E" w:rsidP="00B65EFB">
      <w:pPr>
        <w:rPr>
          <w:rFonts w:cs="Arial"/>
          <w:sz w:val="22"/>
          <w:szCs w:val="22"/>
          <w:lang w:val="es-CL"/>
        </w:rPr>
      </w:pPr>
    </w:p>
    <w:p w14:paraId="2553DB99" w14:textId="274B06B3" w:rsidR="00B65EFB" w:rsidRPr="001E01A7" w:rsidRDefault="008D0B2E" w:rsidP="00B65EFB">
      <w:pPr>
        <w:rPr>
          <w:rFonts w:cs="Arial"/>
          <w:color w:val="000000" w:themeColor="text1"/>
          <w:sz w:val="22"/>
          <w:szCs w:val="22"/>
          <w:lang w:val="es-CL"/>
        </w:rPr>
      </w:pPr>
      <w:r w:rsidRPr="001E01A7">
        <w:rPr>
          <w:rFonts w:cs="Arial"/>
          <w:color w:val="000000" w:themeColor="text1"/>
          <w:sz w:val="22"/>
          <w:szCs w:val="22"/>
          <w:lang w:val="es-CL"/>
        </w:rPr>
        <w:t xml:space="preserve">Como se estipula en el Reglamento de Concesiones de Obras Públicas, el Reglamento de Servicio de la Obra </w:t>
      </w:r>
      <w:r w:rsidR="004E69B6" w:rsidRPr="001E01A7">
        <w:rPr>
          <w:rFonts w:cs="Arial"/>
          <w:color w:val="000000" w:themeColor="text1"/>
          <w:sz w:val="22"/>
          <w:szCs w:val="22"/>
          <w:lang w:val="es-CL"/>
        </w:rPr>
        <w:t xml:space="preserve">debe </w:t>
      </w:r>
      <w:r w:rsidRPr="001E01A7">
        <w:rPr>
          <w:rFonts w:cs="Arial"/>
          <w:i/>
          <w:color w:val="000000" w:themeColor="text1"/>
          <w:sz w:val="22"/>
          <w:szCs w:val="22"/>
          <w:lang w:val="es-CL"/>
        </w:rPr>
        <w:t>conten</w:t>
      </w:r>
      <w:r w:rsidR="004E69B6" w:rsidRPr="001E01A7">
        <w:rPr>
          <w:rFonts w:cs="Arial"/>
          <w:i/>
          <w:color w:val="000000" w:themeColor="text1"/>
          <w:sz w:val="22"/>
          <w:szCs w:val="22"/>
          <w:lang w:val="es-CL"/>
        </w:rPr>
        <w:t>er</w:t>
      </w:r>
      <w:r w:rsidRPr="001E01A7">
        <w:rPr>
          <w:rFonts w:cs="Arial"/>
          <w:i/>
          <w:color w:val="000000" w:themeColor="text1"/>
          <w:sz w:val="22"/>
          <w:szCs w:val="22"/>
          <w:lang w:val="es-CL"/>
        </w:rPr>
        <w:t xml:space="preserve"> la enumeración de los derechos y </w:t>
      </w:r>
      <w:del w:id="267" w:author="John Rathkamp Swnburn" w:date="2017-09-06T13:34:00Z">
        <w:r w:rsidRPr="001E01A7" w:rsidDel="005F4BE6">
          <w:rPr>
            <w:rFonts w:cs="Arial"/>
            <w:i/>
            <w:color w:val="000000" w:themeColor="text1"/>
            <w:sz w:val="22"/>
            <w:szCs w:val="22"/>
            <w:lang w:val="es-CL"/>
          </w:rPr>
          <w:delText>obligacioes</w:delText>
        </w:r>
      </w:del>
      <w:ins w:id="268" w:author="John Rathkamp Swnburn" w:date="2017-09-06T13:34:00Z">
        <w:r w:rsidR="005F4BE6" w:rsidRPr="001E01A7">
          <w:rPr>
            <w:rFonts w:cs="Arial"/>
            <w:i/>
            <w:color w:val="000000" w:themeColor="text1"/>
            <w:sz w:val="22"/>
            <w:szCs w:val="22"/>
            <w:lang w:val="es-CL"/>
          </w:rPr>
          <w:t>obligaciones</w:t>
        </w:r>
      </w:ins>
      <w:r w:rsidRPr="001E01A7">
        <w:rPr>
          <w:rFonts w:cs="Arial"/>
          <w:i/>
          <w:color w:val="000000" w:themeColor="text1"/>
          <w:sz w:val="22"/>
          <w:szCs w:val="22"/>
          <w:lang w:val="es-CL"/>
        </w:rPr>
        <w:t xml:space="preserve"> de los usuarios por el uso de los servicios </w:t>
      </w:r>
      <w:del w:id="269" w:author="John Rathkamp Swnburn" w:date="2017-09-06T13:35:00Z">
        <w:r w:rsidRPr="001E01A7" w:rsidDel="005F4BE6">
          <w:rPr>
            <w:rFonts w:cs="Arial"/>
            <w:i/>
            <w:color w:val="000000" w:themeColor="text1"/>
            <w:sz w:val="22"/>
            <w:szCs w:val="22"/>
            <w:lang w:val="es-CL"/>
          </w:rPr>
          <w:delText>prestatdos</w:delText>
        </w:r>
      </w:del>
      <w:ins w:id="270" w:author="John Rathkamp Swnburn" w:date="2017-09-06T13:35:00Z">
        <w:r w:rsidR="005F4BE6" w:rsidRPr="001E01A7">
          <w:rPr>
            <w:rFonts w:cs="Arial"/>
            <w:i/>
            <w:color w:val="000000" w:themeColor="text1"/>
            <w:sz w:val="22"/>
            <w:szCs w:val="22"/>
            <w:lang w:val="es-CL"/>
          </w:rPr>
          <w:t>prestados</w:t>
        </w:r>
      </w:ins>
      <w:r w:rsidRPr="001E01A7">
        <w:rPr>
          <w:rFonts w:cs="Arial"/>
          <w:i/>
          <w:color w:val="000000" w:themeColor="text1"/>
          <w:sz w:val="22"/>
          <w:szCs w:val="22"/>
          <w:lang w:val="es-CL"/>
        </w:rPr>
        <w:t>.</w:t>
      </w:r>
    </w:p>
    <w:p w14:paraId="1D1C4C15" w14:textId="77777777" w:rsidR="008D0B2E" w:rsidRPr="001E01A7" w:rsidRDefault="008D0B2E" w:rsidP="00B65EFB">
      <w:pPr>
        <w:rPr>
          <w:rFonts w:cs="Arial"/>
          <w:color w:val="000000" w:themeColor="text1"/>
          <w:sz w:val="22"/>
          <w:szCs w:val="22"/>
          <w:lang w:val="es-CL"/>
        </w:rPr>
      </w:pPr>
    </w:p>
    <w:p w14:paraId="619F90C0" w14:textId="77777777" w:rsidR="008D0B2E" w:rsidRPr="001E01A7" w:rsidRDefault="008D0B2E" w:rsidP="00B65EFB">
      <w:pPr>
        <w:rPr>
          <w:rFonts w:cs="Arial"/>
          <w:color w:val="000000" w:themeColor="text1"/>
          <w:sz w:val="22"/>
          <w:szCs w:val="22"/>
          <w:lang w:val="es-CL"/>
        </w:rPr>
      </w:pPr>
    </w:p>
    <w:p w14:paraId="41810EC2" w14:textId="00667322" w:rsidR="00B65EFB" w:rsidRPr="001E01A7" w:rsidRDefault="00B65EFB" w:rsidP="00501F08">
      <w:pPr>
        <w:pStyle w:val="Ttulo2"/>
      </w:pPr>
      <w:bookmarkStart w:id="271" w:name="_Toc425146271"/>
      <w:r w:rsidRPr="001E01A7">
        <w:rPr>
          <w:rFonts w:eastAsia="Arial"/>
        </w:rPr>
        <w:t>6.1 DERECH</w:t>
      </w:r>
      <w:r w:rsidRPr="001E01A7">
        <w:rPr>
          <w:rFonts w:eastAsia="Arial"/>
          <w:spacing w:val="1"/>
        </w:rPr>
        <w:t>O</w:t>
      </w:r>
      <w:r w:rsidRPr="001E01A7">
        <w:rPr>
          <w:rFonts w:eastAsia="Arial"/>
        </w:rPr>
        <w:t>S</w:t>
      </w:r>
      <w:r w:rsidRPr="001E01A7">
        <w:rPr>
          <w:rFonts w:eastAsia="Arial"/>
          <w:spacing w:val="2"/>
        </w:rPr>
        <w:t xml:space="preserve"> </w:t>
      </w:r>
      <w:r w:rsidRPr="001E01A7">
        <w:rPr>
          <w:rFonts w:eastAsia="Arial"/>
        </w:rPr>
        <w:t>DEL</w:t>
      </w:r>
      <w:r w:rsidRPr="001E01A7">
        <w:rPr>
          <w:rFonts w:eastAsia="Arial"/>
          <w:spacing w:val="3"/>
        </w:rPr>
        <w:t xml:space="preserve"> </w:t>
      </w:r>
      <w:r w:rsidRPr="001E01A7">
        <w:rPr>
          <w:rFonts w:eastAsia="Arial"/>
          <w:spacing w:val="-6"/>
        </w:rPr>
        <w:t>U</w:t>
      </w:r>
      <w:r w:rsidRPr="001E01A7">
        <w:rPr>
          <w:rFonts w:eastAsia="Arial"/>
        </w:rPr>
        <w:t>SU</w:t>
      </w:r>
      <w:r w:rsidRPr="001E01A7">
        <w:rPr>
          <w:rFonts w:eastAsia="Arial"/>
          <w:spacing w:val="-6"/>
        </w:rPr>
        <w:t>A</w:t>
      </w:r>
      <w:r w:rsidRPr="001E01A7">
        <w:rPr>
          <w:rFonts w:eastAsia="Arial"/>
        </w:rPr>
        <w:t>R</w:t>
      </w:r>
      <w:r w:rsidRPr="001E01A7">
        <w:rPr>
          <w:rFonts w:eastAsia="Arial"/>
          <w:spacing w:val="1"/>
        </w:rPr>
        <w:t>I</w:t>
      </w:r>
      <w:r w:rsidRPr="001E01A7">
        <w:rPr>
          <w:rFonts w:eastAsia="Arial"/>
        </w:rPr>
        <w:t>O</w:t>
      </w:r>
      <w:bookmarkEnd w:id="271"/>
    </w:p>
    <w:p w14:paraId="0F200FBB" w14:textId="77777777" w:rsidR="00B65EFB" w:rsidRPr="001E01A7" w:rsidRDefault="00B65EFB" w:rsidP="00B65EFB">
      <w:pPr>
        <w:rPr>
          <w:rFonts w:cs="Arial"/>
          <w:color w:val="000000" w:themeColor="text1"/>
          <w:sz w:val="22"/>
          <w:szCs w:val="22"/>
          <w:lang w:val="es-CL"/>
        </w:rPr>
      </w:pPr>
    </w:p>
    <w:p w14:paraId="5C0837F2" w14:textId="77777777" w:rsidR="00A257BA" w:rsidRPr="001E01A7" w:rsidRDefault="00A257BA" w:rsidP="00B65EFB">
      <w:pPr>
        <w:rPr>
          <w:rFonts w:cs="Arial"/>
          <w:color w:val="000000" w:themeColor="text1"/>
          <w:sz w:val="22"/>
          <w:szCs w:val="22"/>
          <w:lang w:val="es-CL"/>
        </w:rPr>
      </w:pPr>
    </w:p>
    <w:p w14:paraId="425735E6" w14:textId="77777777" w:rsidR="00B65EFB" w:rsidRPr="001E01A7" w:rsidRDefault="00B65EFB" w:rsidP="00B65EFB">
      <w:pPr>
        <w:rPr>
          <w:rFonts w:cs="Arial"/>
          <w:color w:val="000000" w:themeColor="text1"/>
          <w:sz w:val="22"/>
          <w:szCs w:val="22"/>
          <w:lang w:val="es-CL"/>
        </w:rPr>
      </w:pPr>
    </w:p>
    <w:p w14:paraId="26BBA37B" w14:textId="77777777" w:rsidR="00B65EFB" w:rsidRPr="001E01A7" w:rsidRDefault="00B65EFB" w:rsidP="00B65EFB">
      <w:pPr>
        <w:suppressAutoHyphens/>
        <w:rPr>
          <w:rFonts w:cs="Arial"/>
          <w:b/>
          <w:color w:val="000000" w:themeColor="text1"/>
          <w:sz w:val="22"/>
          <w:szCs w:val="22"/>
          <w:lang w:val="es-CL"/>
        </w:rPr>
      </w:pPr>
      <w:r w:rsidRPr="001E01A7">
        <w:rPr>
          <w:rFonts w:cs="Arial"/>
          <w:b/>
          <w:color w:val="000000" w:themeColor="text1"/>
          <w:sz w:val="22"/>
          <w:szCs w:val="22"/>
          <w:lang w:val="es-CL"/>
        </w:rPr>
        <w:t xml:space="preserve">Derechos a recibir los servicios básicos </w:t>
      </w:r>
    </w:p>
    <w:p w14:paraId="077B60E1" w14:textId="77777777" w:rsidR="00B65EFB" w:rsidRPr="001E01A7" w:rsidRDefault="00B65EFB" w:rsidP="00B65EFB">
      <w:pPr>
        <w:suppressAutoHyphens/>
        <w:rPr>
          <w:rFonts w:cs="Arial"/>
          <w:sz w:val="22"/>
          <w:szCs w:val="22"/>
          <w:lang w:val="es-CL"/>
        </w:rPr>
      </w:pPr>
      <w:r w:rsidRPr="001E01A7">
        <w:rPr>
          <w:rFonts w:cs="Arial"/>
          <w:color w:val="000000" w:themeColor="text1"/>
          <w:sz w:val="22"/>
          <w:szCs w:val="22"/>
          <w:lang w:val="es-CL"/>
        </w:rPr>
        <w:t>El usuario tiene derecho a recibir de parte del Concesionario los Servicios Básicos, estipulados en el contrato de con</w:t>
      </w:r>
      <w:r w:rsidRPr="001E01A7">
        <w:rPr>
          <w:rFonts w:cs="Arial"/>
          <w:sz w:val="22"/>
          <w:szCs w:val="22"/>
          <w:lang w:val="es-CL"/>
        </w:rPr>
        <w:t xml:space="preserve">cesión y descritos en el Manual de Operaciones que forma parte del </w:t>
      </w:r>
      <w:r w:rsidR="00A257BA" w:rsidRPr="001E01A7">
        <w:rPr>
          <w:rFonts w:cs="Arial"/>
          <w:sz w:val="22"/>
          <w:szCs w:val="22"/>
          <w:lang w:val="es-CL"/>
        </w:rPr>
        <w:t>RSO</w:t>
      </w:r>
      <w:r w:rsidRPr="001E01A7">
        <w:rPr>
          <w:rFonts w:cs="Arial"/>
          <w:sz w:val="22"/>
          <w:szCs w:val="22"/>
          <w:lang w:val="es-CL"/>
        </w:rPr>
        <w:t>.</w:t>
      </w:r>
    </w:p>
    <w:p w14:paraId="23405E3F" w14:textId="77777777" w:rsidR="00B65EFB" w:rsidRPr="001E01A7" w:rsidRDefault="00B65EFB" w:rsidP="00B65EFB">
      <w:pPr>
        <w:suppressAutoHyphens/>
        <w:rPr>
          <w:rFonts w:cs="Arial"/>
          <w:sz w:val="22"/>
          <w:szCs w:val="22"/>
          <w:lang w:val="es-CL"/>
        </w:rPr>
      </w:pPr>
    </w:p>
    <w:p w14:paraId="776C6DCD" w14:textId="77777777" w:rsidR="00B65EFB" w:rsidRPr="001E01A7" w:rsidRDefault="00B65EFB" w:rsidP="00B65EFB">
      <w:pPr>
        <w:suppressAutoHyphens/>
        <w:rPr>
          <w:rFonts w:cs="Arial"/>
          <w:sz w:val="22"/>
          <w:szCs w:val="22"/>
          <w:lang w:val="es-CL"/>
        </w:rPr>
      </w:pPr>
      <w:r w:rsidRPr="001E01A7">
        <w:rPr>
          <w:rFonts w:cs="Arial"/>
          <w:b/>
          <w:sz w:val="22"/>
          <w:szCs w:val="22"/>
          <w:lang w:val="es-CL"/>
        </w:rPr>
        <w:t xml:space="preserve">Derecho </w:t>
      </w:r>
      <w:r w:rsidRPr="001C622F">
        <w:rPr>
          <w:rFonts w:cs="Arial"/>
          <w:b/>
          <w:sz w:val="22"/>
          <w:szCs w:val="22"/>
          <w:lang w:val="es-CL"/>
        </w:rPr>
        <w:t>a recibir los servicios complementarios</w:t>
      </w:r>
      <w:r w:rsidRPr="001E01A7">
        <w:rPr>
          <w:rFonts w:cs="Arial"/>
          <w:sz w:val="22"/>
          <w:szCs w:val="22"/>
          <w:lang w:val="es-CL"/>
        </w:rPr>
        <w:t xml:space="preserve"> </w:t>
      </w:r>
    </w:p>
    <w:p w14:paraId="15BD464A" w14:textId="1A54BE4A"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derecho a recibir los Servicios Complementarios que ofrece el Concesionario y que está autorizado a prestar, de acuerdo al </w:t>
      </w:r>
      <w:r w:rsidR="003F51B0">
        <w:rPr>
          <w:rFonts w:cs="Arial"/>
          <w:sz w:val="22"/>
          <w:szCs w:val="22"/>
          <w:lang w:val="es-CL"/>
        </w:rPr>
        <w:t>C</w:t>
      </w:r>
      <w:r w:rsidRPr="001E01A7">
        <w:rPr>
          <w:rFonts w:cs="Arial"/>
          <w:sz w:val="22"/>
          <w:szCs w:val="22"/>
          <w:lang w:val="es-CL"/>
        </w:rPr>
        <w:t xml:space="preserve">ontrato de </w:t>
      </w:r>
      <w:r w:rsidR="003F51B0">
        <w:rPr>
          <w:rFonts w:cs="Arial"/>
          <w:sz w:val="22"/>
          <w:szCs w:val="22"/>
          <w:lang w:val="es-CL"/>
        </w:rPr>
        <w:t>C</w:t>
      </w:r>
      <w:r w:rsidRPr="001E01A7">
        <w:rPr>
          <w:rFonts w:cs="Arial"/>
          <w:sz w:val="22"/>
          <w:szCs w:val="22"/>
          <w:lang w:val="es-CL"/>
        </w:rPr>
        <w:t xml:space="preserve">oncesión, pagando el precio respectivo. </w:t>
      </w:r>
    </w:p>
    <w:p w14:paraId="193E3F41" w14:textId="77777777" w:rsidR="00B65EFB" w:rsidRPr="001E01A7" w:rsidRDefault="00B65EFB" w:rsidP="00B65EFB">
      <w:pPr>
        <w:suppressAutoHyphens/>
        <w:rPr>
          <w:rFonts w:cs="Arial"/>
          <w:sz w:val="22"/>
          <w:szCs w:val="22"/>
          <w:lang w:val="es-CL"/>
        </w:rPr>
      </w:pPr>
      <w:r w:rsidRPr="001E01A7">
        <w:rPr>
          <w:rFonts w:cs="Arial"/>
          <w:sz w:val="22"/>
          <w:szCs w:val="22"/>
          <w:lang w:val="es-CL"/>
        </w:rPr>
        <w:t>Estos servicios se describen en el Manual de Operaciones que forma parte del presente Reglamento.</w:t>
      </w:r>
    </w:p>
    <w:p w14:paraId="040D6733" w14:textId="77777777" w:rsidR="00B65EFB" w:rsidRPr="001E01A7" w:rsidRDefault="00B65EFB" w:rsidP="00B65EFB">
      <w:pPr>
        <w:jc w:val="left"/>
        <w:rPr>
          <w:rFonts w:cs="Arial"/>
          <w:b/>
          <w:sz w:val="22"/>
          <w:szCs w:val="22"/>
          <w:lang w:val="es-CL"/>
        </w:rPr>
      </w:pPr>
    </w:p>
    <w:p w14:paraId="113CC70D" w14:textId="77777777" w:rsidR="00B65EFB" w:rsidRPr="001E01A7" w:rsidRDefault="00B65EFB" w:rsidP="00B65EFB">
      <w:pPr>
        <w:suppressAutoHyphens/>
        <w:rPr>
          <w:rFonts w:cs="Arial"/>
          <w:b/>
          <w:sz w:val="22"/>
          <w:szCs w:val="22"/>
          <w:lang w:val="es-CL"/>
        </w:rPr>
      </w:pPr>
      <w:r w:rsidRPr="001E01A7">
        <w:rPr>
          <w:rFonts w:cs="Arial"/>
          <w:b/>
          <w:color w:val="000000" w:themeColor="text1"/>
          <w:sz w:val="22"/>
          <w:szCs w:val="22"/>
          <w:lang w:val="es-CL"/>
        </w:rPr>
        <w:t>Derecho a informació</w:t>
      </w:r>
      <w:r w:rsidRPr="001E01A7">
        <w:rPr>
          <w:rFonts w:cs="Arial"/>
          <w:b/>
          <w:sz w:val="22"/>
          <w:szCs w:val="22"/>
          <w:lang w:val="es-CL"/>
        </w:rPr>
        <w:t xml:space="preserve">n </w:t>
      </w:r>
    </w:p>
    <w:p w14:paraId="63AD080D"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derecho a recibir información general sobre los servicios que el Concesionario otorga, de manera de utilizarlos integralmente. </w:t>
      </w:r>
    </w:p>
    <w:p w14:paraId="001ABBC2"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De igual forma, tiene derecho a: </w:t>
      </w:r>
    </w:p>
    <w:p w14:paraId="1CA1BD92" w14:textId="77777777" w:rsidR="00B65EFB" w:rsidRPr="001E01A7" w:rsidRDefault="00B65EFB" w:rsidP="00D97C23">
      <w:pPr>
        <w:pStyle w:val="Prrafodelista"/>
        <w:numPr>
          <w:ilvl w:val="0"/>
          <w:numId w:val="34"/>
        </w:numPr>
        <w:suppressAutoHyphens/>
        <w:rPr>
          <w:rFonts w:cs="Arial"/>
          <w:color w:val="000000" w:themeColor="text1"/>
          <w:sz w:val="22"/>
          <w:szCs w:val="22"/>
          <w:lang w:val="es-CL"/>
        </w:rPr>
      </w:pPr>
      <w:r w:rsidRPr="001E01A7">
        <w:rPr>
          <w:rFonts w:cs="Arial"/>
          <w:sz w:val="22"/>
          <w:szCs w:val="22"/>
          <w:lang w:val="es-CL"/>
        </w:rPr>
        <w:t>Recibir de part</w:t>
      </w:r>
      <w:r w:rsidRPr="001E01A7">
        <w:rPr>
          <w:rFonts w:cs="Arial"/>
          <w:color w:val="000000" w:themeColor="text1"/>
          <w:sz w:val="22"/>
          <w:szCs w:val="22"/>
          <w:lang w:val="es-CL"/>
        </w:rPr>
        <w:t xml:space="preserve">e del Concesionario información anticipada sobre cualquier circunstancia que altere la prestación de alguno de los servicios. </w:t>
      </w:r>
    </w:p>
    <w:p w14:paraId="03F25772" w14:textId="4014CF03" w:rsidR="00B65EFB" w:rsidRPr="001E01A7" w:rsidRDefault="00B65EFB" w:rsidP="00D97C23">
      <w:pPr>
        <w:pStyle w:val="Prrafodelista"/>
        <w:numPr>
          <w:ilvl w:val="0"/>
          <w:numId w:val="34"/>
        </w:numPr>
        <w:suppressAutoHyphens/>
        <w:rPr>
          <w:rFonts w:cs="Arial"/>
          <w:color w:val="000000" w:themeColor="text1"/>
          <w:sz w:val="22"/>
          <w:szCs w:val="22"/>
          <w:lang w:val="es-CL"/>
        </w:rPr>
      </w:pPr>
      <w:r w:rsidRPr="001E01A7">
        <w:rPr>
          <w:rFonts w:cs="Arial"/>
          <w:color w:val="000000" w:themeColor="text1"/>
          <w:sz w:val="22"/>
          <w:szCs w:val="22"/>
          <w:lang w:val="es-CL"/>
        </w:rPr>
        <w:t xml:space="preserve">Conocer y acceder en forma gratuita a un extracto del RSO </w:t>
      </w:r>
      <w:r w:rsidRPr="001E01A7">
        <w:rPr>
          <w:color w:val="000000" w:themeColor="text1"/>
          <w:sz w:val="22"/>
          <w:szCs w:val="22"/>
          <w:lang w:val="es-CL"/>
        </w:rPr>
        <w:t>en el Sitio Web y en las oficinas de la Sociedad Concesionaria</w:t>
      </w:r>
      <w:r w:rsidR="00D3554B" w:rsidRPr="001E01A7">
        <w:rPr>
          <w:rFonts w:cs="Arial"/>
          <w:color w:val="000000" w:themeColor="text1"/>
          <w:sz w:val="22"/>
          <w:szCs w:val="22"/>
          <w:lang w:val="es-CL"/>
        </w:rPr>
        <w:t>.</w:t>
      </w:r>
      <w:r w:rsidRPr="001E01A7">
        <w:rPr>
          <w:rFonts w:cs="Arial"/>
          <w:color w:val="000000" w:themeColor="text1"/>
          <w:sz w:val="22"/>
          <w:szCs w:val="22"/>
          <w:lang w:val="es-CL"/>
        </w:rPr>
        <w:t xml:space="preserve"> </w:t>
      </w:r>
      <w:r w:rsidR="003F51B0" w:rsidRPr="001E01A7">
        <w:rPr>
          <w:rFonts w:cs="Arial"/>
          <w:color w:val="000000" w:themeColor="text1"/>
          <w:sz w:val="22"/>
          <w:szCs w:val="22"/>
          <w:lang w:val="es-CL"/>
        </w:rPr>
        <w:t>Además,</w:t>
      </w:r>
      <w:r w:rsidRPr="001E01A7">
        <w:rPr>
          <w:rFonts w:cs="Arial"/>
          <w:color w:val="000000" w:themeColor="text1"/>
          <w:sz w:val="22"/>
          <w:szCs w:val="22"/>
          <w:lang w:val="es-CL"/>
        </w:rPr>
        <w:t xml:space="preserve"> una versión completa del RSO es disponible para ser consultado por los usuarios de la Obra</w:t>
      </w:r>
      <w:r w:rsidR="00D3554B" w:rsidRPr="001E01A7">
        <w:rPr>
          <w:color w:val="000000" w:themeColor="text1"/>
          <w:sz w:val="22"/>
          <w:szCs w:val="22"/>
          <w:lang w:val="es-CL"/>
        </w:rPr>
        <w:t xml:space="preserve"> en las oficinas de la Gerencia de Operaciones de la Sociedad Concesionaria, todos los días hábiles de las 09 horas a las 17 horas</w:t>
      </w:r>
      <w:r w:rsidR="00D3554B" w:rsidRPr="001E01A7">
        <w:rPr>
          <w:rFonts w:cs="Arial"/>
          <w:color w:val="000000" w:themeColor="text1"/>
          <w:sz w:val="22"/>
          <w:szCs w:val="22"/>
          <w:lang w:val="es-CL"/>
        </w:rPr>
        <w:t>.</w:t>
      </w:r>
    </w:p>
    <w:p w14:paraId="03116445" w14:textId="77777777" w:rsidR="00B65EFB" w:rsidRPr="001E01A7" w:rsidRDefault="00B65EFB" w:rsidP="00B65EFB">
      <w:pPr>
        <w:suppressAutoHyphens/>
        <w:rPr>
          <w:rFonts w:cs="Arial"/>
          <w:color w:val="000000" w:themeColor="text1"/>
          <w:sz w:val="22"/>
          <w:szCs w:val="22"/>
          <w:lang w:val="es-CL"/>
        </w:rPr>
      </w:pPr>
    </w:p>
    <w:p w14:paraId="4D4052DA" w14:textId="77777777" w:rsidR="00B65EFB" w:rsidRPr="001E01A7" w:rsidRDefault="00B65EFB" w:rsidP="00B65EFB">
      <w:pPr>
        <w:suppressAutoHyphens/>
        <w:rPr>
          <w:rFonts w:cs="Arial"/>
          <w:b/>
          <w:color w:val="000000" w:themeColor="text1"/>
          <w:sz w:val="22"/>
          <w:szCs w:val="22"/>
          <w:lang w:val="es-CL"/>
        </w:rPr>
      </w:pPr>
      <w:r w:rsidRPr="001E01A7">
        <w:rPr>
          <w:rFonts w:cs="Arial"/>
          <w:b/>
          <w:color w:val="000000" w:themeColor="text1"/>
          <w:sz w:val="22"/>
          <w:szCs w:val="22"/>
          <w:lang w:val="es-CL"/>
        </w:rPr>
        <w:t>Derecho a trato digno</w:t>
      </w:r>
    </w:p>
    <w:p w14:paraId="37B76059" w14:textId="77777777" w:rsidR="00B65EFB" w:rsidRPr="001E01A7" w:rsidRDefault="00B65EFB" w:rsidP="00B65EFB">
      <w:pPr>
        <w:suppressAutoHyphens/>
        <w:rPr>
          <w:rFonts w:cs="Arial"/>
          <w:color w:val="000000" w:themeColor="text1"/>
          <w:sz w:val="22"/>
          <w:szCs w:val="22"/>
          <w:lang w:val="es-CL"/>
        </w:rPr>
      </w:pPr>
      <w:r w:rsidRPr="001E01A7">
        <w:rPr>
          <w:rFonts w:cs="Arial"/>
          <w:color w:val="000000" w:themeColor="text1"/>
          <w:sz w:val="22"/>
          <w:szCs w:val="22"/>
          <w:lang w:val="es-CL"/>
        </w:rPr>
        <w:t>El usuario tiene derecho a ser tratado por el Concesionario de manera igualitaria con cortesía, corrección y diligencia, en todas sus dependencias e instalaciones.</w:t>
      </w:r>
    </w:p>
    <w:p w14:paraId="10F7F713" w14:textId="77777777" w:rsidR="00B65EFB" w:rsidRPr="001E01A7" w:rsidRDefault="00B65EFB" w:rsidP="00B65EFB">
      <w:pPr>
        <w:suppressAutoHyphens/>
        <w:rPr>
          <w:rFonts w:cs="Arial"/>
          <w:color w:val="000000" w:themeColor="text1"/>
          <w:sz w:val="22"/>
          <w:szCs w:val="22"/>
          <w:lang w:val="es-CL"/>
        </w:rPr>
      </w:pPr>
    </w:p>
    <w:p w14:paraId="13CE44FC" w14:textId="77777777" w:rsidR="00B65EFB" w:rsidRPr="001E01A7" w:rsidRDefault="00B65EFB" w:rsidP="00B65EFB">
      <w:pPr>
        <w:suppressAutoHyphens/>
        <w:rPr>
          <w:rFonts w:cs="Arial"/>
          <w:b/>
          <w:color w:val="000000" w:themeColor="text1"/>
          <w:sz w:val="22"/>
          <w:szCs w:val="22"/>
          <w:lang w:val="es-CL"/>
        </w:rPr>
      </w:pPr>
      <w:r w:rsidRPr="001E01A7">
        <w:rPr>
          <w:rFonts w:cs="Arial"/>
          <w:b/>
          <w:color w:val="000000" w:themeColor="text1"/>
          <w:sz w:val="22"/>
          <w:szCs w:val="22"/>
          <w:lang w:val="es-CL"/>
        </w:rPr>
        <w:t xml:space="preserve">Derecho a reclamo </w:t>
      </w:r>
    </w:p>
    <w:p w14:paraId="6B392A0C" w14:textId="77777777" w:rsidR="00B65EFB" w:rsidRPr="001E01A7" w:rsidRDefault="00B65EFB" w:rsidP="00B65EFB">
      <w:pPr>
        <w:suppressAutoHyphens/>
        <w:rPr>
          <w:rFonts w:cs="Arial"/>
          <w:color w:val="000000" w:themeColor="text1"/>
          <w:sz w:val="22"/>
          <w:szCs w:val="22"/>
          <w:lang w:val="es-CL"/>
        </w:rPr>
      </w:pPr>
      <w:r w:rsidRPr="001E01A7">
        <w:rPr>
          <w:rFonts w:cs="Arial"/>
          <w:color w:val="000000" w:themeColor="text1"/>
          <w:sz w:val="22"/>
          <w:szCs w:val="22"/>
          <w:lang w:val="es-CL"/>
        </w:rPr>
        <w:t xml:space="preserve">El usuario tiene derecho a interponer ante el Concesionario las quejas, reclamos y denuncias, con motivo de situaciones que lo afecten en su calidad de tal. </w:t>
      </w:r>
    </w:p>
    <w:p w14:paraId="0B0EF889" w14:textId="77777777" w:rsidR="00B65EFB" w:rsidRPr="001E01A7" w:rsidRDefault="00B65EFB" w:rsidP="00B65EFB">
      <w:pPr>
        <w:suppressAutoHyphens/>
        <w:rPr>
          <w:rFonts w:cs="Arial"/>
          <w:color w:val="000000" w:themeColor="text1"/>
          <w:sz w:val="22"/>
          <w:szCs w:val="22"/>
          <w:lang w:val="es-CL"/>
        </w:rPr>
      </w:pPr>
      <w:r w:rsidRPr="001E01A7">
        <w:rPr>
          <w:rFonts w:cs="Arial"/>
          <w:color w:val="000000" w:themeColor="text1"/>
          <w:sz w:val="22"/>
          <w:szCs w:val="22"/>
          <w:lang w:val="es-CL"/>
        </w:rPr>
        <w:t>En caso de respuesta insatisfactoria o silencio del Concesionario, el usuario deberá ser informado sobre su derecho a queja, reclamo y denuncia ante el MOP.</w:t>
      </w:r>
    </w:p>
    <w:p w14:paraId="58616214" w14:textId="77777777" w:rsidR="00B65EFB" w:rsidRPr="001E01A7" w:rsidRDefault="00B65EFB" w:rsidP="00B65EFB">
      <w:pPr>
        <w:suppressAutoHyphens/>
        <w:rPr>
          <w:rFonts w:cs="Arial"/>
          <w:color w:val="000000" w:themeColor="text1"/>
          <w:sz w:val="22"/>
          <w:szCs w:val="22"/>
          <w:lang w:val="es-CL"/>
        </w:rPr>
      </w:pPr>
      <w:r w:rsidRPr="001E01A7">
        <w:rPr>
          <w:rFonts w:cs="Arial"/>
          <w:color w:val="000000" w:themeColor="text1"/>
          <w:sz w:val="22"/>
          <w:szCs w:val="22"/>
          <w:lang w:val="es-CL"/>
        </w:rPr>
        <w:t xml:space="preserve"> </w:t>
      </w:r>
    </w:p>
    <w:p w14:paraId="2AFC8FF4"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Derecho a sugerencias </w:t>
      </w:r>
    </w:p>
    <w:p w14:paraId="362B52B1" w14:textId="77777777" w:rsidR="00B65EFB" w:rsidRPr="001E01A7" w:rsidRDefault="00B65EFB" w:rsidP="00B65EFB">
      <w:pPr>
        <w:suppressAutoHyphens/>
        <w:rPr>
          <w:rFonts w:cs="Arial"/>
          <w:sz w:val="22"/>
          <w:szCs w:val="22"/>
          <w:lang w:val="es-CL"/>
        </w:rPr>
      </w:pPr>
      <w:r w:rsidRPr="001E01A7">
        <w:rPr>
          <w:rFonts w:cs="Arial"/>
          <w:sz w:val="22"/>
          <w:szCs w:val="22"/>
          <w:lang w:val="es-CL"/>
        </w:rPr>
        <w:lastRenderedPageBreak/>
        <w:t xml:space="preserve">El usuario tiene derecho a formular las sugerencias que estime pertinentes y que tiendan a mejorar la prestación del servicio que brinda el Concesionario. </w:t>
      </w:r>
    </w:p>
    <w:p w14:paraId="37101BFB"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 </w:t>
      </w:r>
    </w:p>
    <w:p w14:paraId="000E3132"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Derecho a respuesta </w:t>
      </w:r>
    </w:p>
    <w:p w14:paraId="3B8209CE" w14:textId="77777777" w:rsidR="00B65EFB" w:rsidRPr="001E01A7" w:rsidRDefault="00B65EFB" w:rsidP="00B65EFB">
      <w:pPr>
        <w:suppressAutoHyphens/>
        <w:rPr>
          <w:rFonts w:cs="Arial"/>
          <w:sz w:val="22"/>
          <w:szCs w:val="22"/>
          <w:lang w:val="es-CL"/>
        </w:rPr>
      </w:pPr>
      <w:r w:rsidRPr="001E01A7">
        <w:rPr>
          <w:rFonts w:cs="Arial"/>
          <w:sz w:val="22"/>
          <w:szCs w:val="22"/>
          <w:lang w:val="es-CL"/>
        </w:rPr>
        <w:t>El usuario tiene derecho a obtener respuesta adecuada de parte del Concesionario, a sus consultas, preguntas o requerimientos.</w:t>
      </w:r>
    </w:p>
    <w:p w14:paraId="06BEF7FC" w14:textId="77777777" w:rsidR="00B65EFB" w:rsidRPr="001E01A7" w:rsidRDefault="00B65EFB" w:rsidP="00B65EFB">
      <w:pPr>
        <w:suppressAutoHyphens/>
        <w:rPr>
          <w:rFonts w:cs="Arial"/>
          <w:sz w:val="22"/>
          <w:szCs w:val="22"/>
          <w:lang w:val="es-CL"/>
        </w:rPr>
      </w:pPr>
    </w:p>
    <w:p w14:paraId="673C3EFC" w14:textId="77777777" w:rsidR="00B65EFB" w:rsidRPr="001E01A7" w:rsidRDefault="00B65EFB" w:rsidP="00B65EFB">
      <w:pPr>
        <w:suppressAutoHyphens/>
        <w:rPr>
          <w:rFonts w:cs="Arial"/>
          <w:b/>
          <w:sz w:val="22"/>
          <w:szCs w:val="22"/>
          <w:lang w:val="es-CL"/>
        </w:rPr>
      </w:pPr>
      <w:r w:rsidRPr="001E01A7">
        <w:rPr>
          <w:rFonts w:cs="Arial"/>
          <w:b/>
          <w:sz w:val="22"/>
          <w:szCs w:val="22"/>
          <w:lang w:val="es-CL"/>
        </w:rPr>
        <w:t>Derecho a la asistencia</w:t>
      </w:r>
    </w:p>
    <w:p w14:paraId="0D492B7B"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derecho a solicitar los servicios de asistencia estipulados en las Bases de </w:t>
      </w:r>
      <w:r w:rsidRPr="001E01A7">
        <w:rPr>
          <w:spacing w:val="-3"/>
          <w:sz w:val="22"/>
          <w:szCs w:val="22"/>
          <w:lang w:val="es-CL"/>
        </w:rPr>
        <w:t>Licitación</w:t>
      </w:r>
      <w:r w:rsidRPr="001E01A7">
        <w:rPr>
          <w:rFonts w:cs="Arial"/>
          <w:sz w:val="22"/>
          <w:szCs w:val="22"/>
          <w:lang w:val="es-CL"/>
        </w:rPr>
        <w:t xml:space="preserve"> de la concesión.</w:t>
      </w:r>
    </w:p>
    <w:p w14:paraId="4B15D0AB" w14:textId="77777777" w:rsidR="008D0B2E" w:rsidRPr="001E01A7" w:rsidRDefault="008D0B2E" w:rsidP="00B65EFB">
      <w:pPr>
        <w:suppressAutoHyphens/>
        <w:rPr>
          <w:rFonts w:cs="Arial"/>
          <w:sz w:val="22"/>
          <w:szCs w:val="22"/>
          <w:lang w:val="es-CL"/>
        </w:rPr>
      </w:pPr>
    </w:p>
    <w:p w14:paraId="1EF318CC" w14:textId="77777777" w:rsidR="008D0B2E" w:rsidRPr="001E01A7" w:rsidRDefault="008D0B2E" w:rsidP="00B65EFB">
      <w:pPr>
        <w:suppressAutoHyphens/>
        <w:rPr>
          <w:rFonts w:cs="Arial"/>
          <w:sz w:val="22"/>
          <w:szCs w:val="22"/>
          <w:lang w:val="es-CL"/>
        </w:rPr>
      </w:pPr>
    </w:p>
    <w:p w14:paraId="6F0B1A6E" w14:textId="77777777" w:rsidR="008D0B2E" w:rsidRPr="001E01A7" w:rsidRDefault="008D0B2E" w:rsidP="00B65EFB">
      <w:pPr>
        <w:suppressAutoHyphens/>
        <w:rPr>
          <w:rFonts w:cs="Arial"/>
          <w:sz w:val="22"/>
          <w:szCs w:val="22"/>
          <w:lang w:val="es-CL"/>
        </w:rPr>
      </w:pPr>
    </w:p>
    <w:p w14:paraId="1801E360" w14:textId="3A062A48" w:rsidR="00B65EFB" w:rsidRPr="001E01A7" w:rsidRDefault="00B65EFB" w:rsidP="00501F08">
      <w:pPr>
        <w:pStyle w:val="Ttulo2"/>
      </w:pPr>
      <w:bookmarkStart w:id="272" w:name="_Toc378072075"/>
      <w:bookmarkStart w:id="273" w:name="_Toc424831214"/>
      <w:bookmarkStart w:id="274" w:name="_Toc425146272"/>
      <w:r w:rsidRPr="001E01A7">
        <w:t>6.2 OBLIGACIONES DEL USUARIO</w:t>
      </w:r>
      <w:bookmarkEnd w:id="272"/>
      <w:bookmarkEnd w:id="273"/>
      <w:bookmarkEnd w:id="274"/>
    </w:p>
    <w:p w14:paraId="1B7CA5A1" w14:textId="77777777" w:rsidR="00B65EFB" w:rsidRPr="001E01A7" w:rsidRDefault="00B65EFB" w:rsidP="00B65EFB">
      <w:pPr>
        <w:rPr>
          <w:rFonts w:cs="Arial"/>
          <w:sz w:val="22"/>
          <w:szCs w:val="22"/>
          <w:lang w:val="es-CL"/>
        </w:rPr>
      </w:pPr>
    </w:p>
    <w:p w14:paraId="17EADD78" w14:textId="77777777" w:rsidR="00B65EFB" w:rsidRPr="001E01A7" w:rsidRDefault="00B65EFB" w:rsidP="00B65EFB">
      <w:pPr>
        <w:rPr>
          <w:rFonts w:cs="Arial"/>
          <w:sz w:val="22"/>
          <w:szCs w:val="22"/>
          <w:lang w:val="es-CL"/>
        </w:rPr>
      </w:pPr>
    </w:p>
    <w:p w14:paraId="283EFF1D" w14:textId="77777777" w:rsidR="00A257BA" w:rsidRPr="001E01A7" w:rsidRDefault="00A257BA" w:rsidP="00B65EFB">
      <w:pPr>
        <w:rPr>
          <w:rFonts w:cs="Arial"/>
          <w:sz w:val="22"/>
          <w:szCs w:val="22"/>
          <w:lang w:val="es-CL"/>
        </w:rPr>
      </w:pPr>
    </w:p>
    <w:p w14:paraId="13CDD00F"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pago de tasas y tarifas </w:t>
      </w:r>
    </w:p>
    <w:p w14:paraId="59B37EBA" w14:textId="56DFFE66" w:rsidR="00B65EFB" w:rsidRPr="001E01A7" w:rsidRDefault="00B65EFB" w:rsidP="00B65EFB">
      <w:pPr>
        <w:suppressAutoHyphens/>
        <w:rPr>
          <w:rFonts w:cs="Arial"/>
          <w:sz w:val="22"/>
          <w:szCs w:val="22"/>
          <w:lang w:val="es-CL"/>
        </w:rPr>
      </w:pPr>
      <w:r w:rsidRPr="001E01A7">
        <w:rPr>
          <w:rFonts w:cs="Arial"/>
          <w:sz w:val="22"/>
          <w:szCs w:val="22"/>
          <w:lang w:val="es-CL"/>
        </w:rPr>
        <w:t>El usuario tiene la obligación de pagar la tarifa que el Concesionario o l</w:t>
      </w:r>
      <w:r w:rsidR="0016298C">
        <w:rPr>
          <w:rFonts w:cs="Arial"/>
          <w:sz w:val="22"/>
          <w:szCs w:val="22"/>
          <w:lang w:val="es-CL"/>
        </w:rPr>
        <w:t>o</w:t>
      </w:r>
      <w:r w:rsidRPr="001E01A7">
        <w:rPr>
          <w:rFonts w:cs="Arial"/>
          <w:sz w:val="22"/>
          <w:szCs w:val="22"/>
          <w:lang w:val="es-CL"/>
        </w:rPr>
        <w:t>s Subcon</w:t>
      </w:r>
      <w:r w:rsidR="0016298C">
        <w:rPr>
          <w:rFonts w:cs="Arial"/>
          <w:sz w:val="22"/>
          <w:szCs w:val="22"/>
          <w:lang w:val="es-CL"/>
        </w:rPr>
        <w:t>tratos</w:t>
      </w:r>
      <w:r w:rsidRPr="001E01A7">
        <w:rPr>
          <w:rFonts w:cs="Arial"/>
          <w:sz w:val="22"/>
          <w:szCs w:val="22"/>
          <w:lang w:val="es-CL"/>
        </w:rPr>
        <w:t xml:space="preserve"> del Aeropuerto, tienen derecho a cobrar, las cuales le dan la potestad al uso de los Servicios básicos. </w:t>
      </w:r>
    </w:p>
    <w:p w14:paraId="56119703" w14:textId="77777777" w:rsidR="00B65EFB" w:rsidRPr="001E01A7" w:rsidRDefault="00B65EFB" w:rsidP="00B65EFB">
      <w:pPr>
        <w:suppressAutoHyphens/>
        <w:rPr>
          <w:rFonts w:cs="Arial"/>
          <w:sz w:val="22"/>
          <w:szCs w:val="22"/>
          <w:lang w:val="es-CL"/>
        </w:rPr>
      </w:pPr>
    </w:p>
    <w:p w14:paraId="7BDB2813"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respeto a la normativa vigente </w:t>
      </w:r>
    </w:p>
    <w:p w14:paraId="219D66E0"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Los usuarios deben utilizar la obra entregada en concesión y los servicios que presta el Concesionario, respetando la legislación general vigente, la normativa del Ministerio de Transportes y Telecomunicaciones, la normativa de la Dirección General de Aeronáutica Civil y en general cualquier ley, decreto y/o reglamento vigente de la República de Chile. </w:t>
      </w:r>
    </w:p>
    <w:p w14:paraId="2E807086" w14:textId="77777777" w:rsidR="00B65EFB" w:rsidRPr="001E01A7" w:rsidRDefault="00B65EFB" w:rsidP="00B65EFB">
      <w:pPr>
        <w:autoSpaceDE w:val="0"/>
        <w:autoSpaceDN w:val="0"/>
        <w:adjustRightInd w:val="0"/>
        <w:rPr>
          <w:rFonts w:cs="Arial"/>
          <w:spacing w:val="1"/>
          <w:sz w:val="22"/>
          <w:szCs w:val="22"/>
          <w:lang w:val="es-CL"/>
        </w:rPr>
      </w:pPr>
      <w:r w:rsidRPr="001E01A7">
        <w:rPr>
          <w:rFonts w:cs="Arial"/>
          <w:spacing w:val="1"/>
          <w:sz w:val="22"/>
          <w:szCs w:val="22"/>
          <w:lang w:val="es-CL"/>
        </w:rPr>
        <w:t xml:space="preserve"> </w:t>
      </w:r>
    </w:p>
    <w:p w14:paraId="106993A8"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obedecer instrucciones </w:t>
      </w:r>
    </w:p>
    <w:p w14:paraId="3D5258BE"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durante el uso de la obra concesionada, tiene la obligación de obedecer las instrucciones impartidas por las autoridades correspondientes en los ámbitos de su competencia. </w:t>
      </w:r>
    </w:p>
    <w:p w14:paraId="1B233A28"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Esta obligación comprende también el acatamiento de las instrucciones respecto del uso general de la obra, sus instalaciones y servicios que brinda, tales como: avisos, advertencias, señales, instructivos, etc. </w:t>
      </w:r>
    </w:p>
    <w:p w14:paraId="317ACECC" w14:textId="77777777" w:rsidR="00B65EFB" w:rsidRPr="001E01A7" w:rsidRDefault="00B65EFB" w:rsidP="00B65EFB">
      <w:pPr>
        <w:suppressAutoHyphens/>
        <w:rPr>
          <w:rFonts w:cs="Arial"/>
          <w:sz w:val="22"/>
          <w:szCs w:val="22"/>
          <w:lang w:val="es-CL"/>
        </w:rPr>
      </w:pPr>
    </w:p>
    <w:p w14:paraId="4F5C3FC6"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debido cuidado </w:t>
      </w:r>
    </w:p>
    <w:p w14:paraId="21077CB4" w14:textId="77777777" w:rsidR="00B65EFB" w:rsidRPr="001E01A7" w:rsidRDefault="00B65EFB" w:rsidP="00B65EFB">
      <w:pPr>
        <w:suppressAutoHyphens/>
        <w:rPr>
          <w:rFonts w:cs="Arial"/>
          <w:sz w:val="22"/>
          <w:szCs w:val="22"/>
          <w:lang w:val="es-CL"/>
        </w:rPr>
      </w:pPr>
      <w:r w:rsidRPr="001E01A7">
        <w:rPr>
          <w:rFonts w:cs="Arial"/>
          <w:sz w:val="22"/>
          <w:szCs w:val="22"/>
          <w:lang w:val="es-CL"/>
        </w:rPr>
        <w:t>El usuario tiene la obligación de actuar con debido cuidado y previsión, evitando causar daños a las personas, a la obra e instalaciones de la obra Fiscal denominada “Aeropuerto Internacional Arturo Merino Benítez de Santiago”.</w:t>
      </w:r>
    </w:p>
    <w:p w14:paraId="3747BCD7" w14:textId="77777777" w:rsidR="00B65EFB" w:rsidRPr="001E01A7" w:rsidRDefault="00B65EFB" w:rsidP="00B65EFB">
      <w:pPr>
        <w:autoSpaceDE w:val="0"/>
        <w:autoSpaceDN w:val="0"/>
        <w:adjustRightInd w:val="0"/>
        <w:rPr>
          <w:rFonts w:cs="Arial"/>
          <w:spacing w:val="1"/>
          <w:sz w:val="22"/>
          <w:szCs w:val="22"/>
          <w:lang w:val="es-CL"/>
        </w:rPr>
      </w:pPr>
    </w:p>
    <w:p w14:paraId="56244777"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pago de daños al concesionario </w:t>
      </w:r>
    </w:p>
    <w:p w14:paraId="48D68562"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deberá pagar al Concesionario los daños que ocasione a la obra y sus instalaciones, con motivo de sus actuaciones en el uso de la obra y sus servicios, sin perjuicio de las actuaciones de los Tribunales de Justicia. </w:t>
      </w:r>
    </w:p>
    <w:p w14:paraId="68C7E2AE" w14:textId="77777777" w:rsidR="00B65EFB" w:rsidRPr="001E01A7" w:rsidRDefault="00B65EFB" w:rsidP="00B65EFB">
      <w:pPr>
        <w:suppressAutoHyphens/>
        <w:rPr>
          <w:rFonts w:cs="Arial"/>
          <w:sz w:val="22"/>
          <w:szCs w:val="22"/>
          <w:lang w:val="es-CL"/>
        </w:rPr>
      </w:pPr>
    </w:p>
    <w:p w14:paraId="5750247F"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pagar los daños ocasionados a terceros </w:t>
      </w:r>
    </w:p>
    <w:p w14:paraId="3894FC92" w14:textId="77777777" w:rsidR="00B65EFB" w:rsidRPr="001E01A7" w:rsidRDefault="00B65EFB" w:rsidP="00B65EFB">
      <w:pPr>
        <w:suppressAutoHyphens/>
        <w:rPr>
          <w:rFonts w:cs="Arial"/>
          <w:sz w:val="22"/>
          <w:szCs w:val="22"/>
          <w:lang w:val="es-CL"/>
        </w:rPr>
      </w:pPr>
      <w:r w:rsidRPr="001E01A7">
        <w:rPr>
          <w:rFonts w:cs="Arial"/>
          <w:sz w:val="22"/>
          <w:szCs w:val="22"/>
          <w:lang w:val="es-CL"/>
        </w:rPr>
        <w:t>El usuario deberá pagar los daños que cause a terceros, durante el uso de la obra, de sus instalaciones, o servicios.</w:t>
      </w:r>
    </w:p>
    <w:p w14:paraId="46AA3E1D" w14:textId="322B8CD4" w:rsidR="00B65EFB" w:rsidRPr="001E01A7" w:rsidDel="00FB0953" w:rsidRDefault="00B65EFB" w:rsidP="00B65EFB">
      <w:pPr>
        <w:rPr>
          <w:del w:id="275" w:author="John Rathkamp Swnburn" w:date="2017-09-06T12:59:00Z"/>
          <w:rFonts w:cs="Arial"/>
          <w:sz w:val="22"/>
          <w:szCs w:val="22"/>
          <w:lang w:val="es-CL"/>
        </w:rPr>
      </w:pPr>
    </w:p>
    <w:p w14:paraId="0C1DA68B" w14:textId="0E8AB805" w:rsidR="00B65EFB" w:rsidRPr="001E01A7" w:rsidDel="00FB0953" w:rsidRDefault="00B65EFB" w:rsidP="00B65EFB">
      <w:pPr>
        <w:rPr>
          <w:del w:id="276" w:author="John Rathkamp Swnburn" w:date="2017-09-06T12:59:00Z"/>
          <w:rFonts w:cs="Arial"/>
          <w:sz w:val="22"/>
          <w:szCs w:val="22"/>
          <w:lang w:val="es-CL"/>
        </w:rPr>
      </w:pPr>
    </w:p>
    <w:p w14:paraId="688AEB53" w14:textId="041DE79E" w:rsidR="00B65EFB" w:rsidRPr="001E01A7" w:rsidDel="00FB0953" w:rsidRDefault="00B65EFB" w:rsidP="00B65EFB">
      <w:pPr>
        <w:rPr>
          <w:del w:id="277" w:author="John Rathkamp Swnburn" w:date="2017-09-06T12:59:00Z"/>
          <w:rFonts w:cs="Arial"/>
          <w:b/>
          <w:sz w:val="22"/>
          <w:szCs w:val="22"/>
          <w:lang w:val="es-CL"/>
        </w:rPr>
      </w:pPr>
    </w:p>
    <w:p w14:paraId="3472BE46" w14:textId="6E2BE50F" w:rsidR="009061FD" w:rsidRPr="001E01A7" w:rsidRDefault="009061FD">
      <w:pPr>
        <w:spacing w:after="200" w:line="276" w:lineRule="auto"/>
        <w:jc w:val="left"/>
        <w:rPr>
          <w:rFonts w:eastAsia="Arial" w:cs="Arial"/>
          <w:b/>
          <w:sz w:val="22"/>
          <w:szCs w:val="22"/>
          <w:lang w:val="es-CL"/>
        </w:rPr>
      </w:pPr>
      <w:del w:id="278" w:author="John Rathkamp Swnburn" w:date="2017-09-06T13:00:00Z">
        <w:r w:rsidRPr="001E01A7" w:rsidDel="00FB0953">
          <w:rPr>
            <w:rFonts w:eastAsia="Arial"/>
            <w:lang w:val="es-CL"/>
          </w:rPr>
          <w:br w:type="page"/>
        </w:r>
      </w:del>
    </w:p>
    <w:p w14:paraId="30FA4538" w14:textId="34C081EF" w:rsidR="00B65EFB" w:rsidRPr="001E01A7" w:rsidRDefault="00CC72F7" w:rsidP="00501F08">
      <w:pPr>
        <w:pStyle w:val="Ttulo2"/>
      </w:pPr>
      <w:bookmarkStart w:id="279" w:name="_Toc425146273"/>
      <w:r w:rsidRPr="001E01A7">
        <w:rPr>
          <w:rFonts w:eastAsia="Arial"/>
        </w:rPr>
        <w:lastRenderedPageBreak/>
        <w:t xml:space="preserve">6.3 </w:t>
      </w:r>
      <w:r w:rsidR="00B65EFB" w:rsidRPr="001E01A7">
        <w:rPr>
          <w:rFonts w:eastAsia="Arial"/>
        </w:rPr>
        <w:t>PR</w:t>
      </w:r>
      <w:r w:rsidR="00B65EFB" w:rsidRPr="001E01A7">
        <w:rPr>
          <w:rFonts w:eastAsia="Arial"/>
          <w:spacing w:val="1"/>
        </w:rPr>
        <w:t>O</w:t>
      </w:r>
      <w:r w:rsidR="00B65EFB" w:rsidRPr="001E01A7">
        <w:rPr>
          <w:rFonts w:eastAsia="Arial"/>
        </w:rPr>
        <w:t>CED</w:t>
      </w:r>
      <w:r w:rsidR="00B65EFB" w:rsidRPr="001E01A7">
        <w:rPr>
          <w:rFonts w:eastAsia="Arial"/>
          <w:spacing w:val="1"/>
        </w:rPr>
        <w:t>I</w:t>
      </w:r>
      <w:r w:rsidR="00B65EFB" w:rsidRPr="001E01A7">
        <w:rPr>
          <w:rFonts w:eastAsia="Arial"/>
        </w:rPr>
        <w:t>M</w:t>
      </w:r>
      <w:r w:rsidR="00B65EFB" w:rsidRPr="001E01A7">
        <w:rPr>
          <w:rFonts w:eastAsia="Arial"/>
          <w:spacing w:val="1"/>
        </w:rPr>
        <w:t>I</w:t>
      </w:r>
      <w:r w:rsidR="00B65EFB" w:rsidRPr="001E01A7">
        <w:rPr>
          <w:rFonts w:eastAsia="Arial"/>
        </w:rPr>
        <w:t>E</w:t>
      </w:r>
      <w:r w:rsidR="00B65EFB" w:rsidRPr="001E01A7">
        <w:rPr>
          <w:rFonts w:eastAsia="Arial"/>
          <w:spacing w:val="-6"/>
        </w:rPr>
        <w:t>N</w:t>
      </w:r>
      <w:r w:rsidR="00B65EFB" w:rsidRPr="001E01A7">
        <w:rPr>
          <w:rFonts w:eastAsia="Arial"/>
          <w:spacing w:val="1"/>
        </w:rPr>
        <w:t>T</w:t>
      </w:r>
      <w:r w:rsidR="00B65EFB" w:rsidRPr="001E01A7">
        <w:rPr>
          <w:rFonts w:eastAsia="Arial"/>
        </w:rPr>
        <w:t>O P</w:t>
      </w:r>
      <w:r w:rsidR="00B65EFB" w:rsidRPr="001E01A7">
        <w:rPr>
          <w:rFonts w:eastAsia="Arial"/>
          <w:spacing w:val="-6"/>
        </w:rPr>
        <w:t>A</w:t>
      </w:r>
      <w:r w:rsidR="00B65EFB" w:rsidRPr="001E01A7">
        <w:rPr>
          <w:rFonts w:eastAsia="Arial"/>
        </w:rPr>
        <w:t>RA</w:t>
      </w:r>
      <w:r w:rsidR="00B65EFB" w:rsidRPr="001E01A7">
        <w:rPr>
          <w:rFonts w:eastAsia="Arial"/>
          <w:spacing w:val="33"/>
        </w:rPr>
        <w:t xml:space="preserve"> </w:t>
      </w:r>
      <w:r w:rsidR="00B65EFB" w:rsidRPr="001E01A7">
        <w:rPr>
          <w:rFonts w:eastAsia="Arial"/>
        </w:rPr>
        <w:t>S</w:t>
      </w:r>
      <w:r w:rsidR="00B65EFB" w:rsidRPr="001E01A7">
        <w:rPr>
          <w:rFonts w:eastAsia="Arial"/>
          <w:spacing w:val="1"/>
        </w:rPr>
        <w:t>OLI</w:t>
      </w:r>
      <w:r w:rsidR="00B65EFB" w:rsidRPr="001E01A7">
        <w:rPr>
          <w:rFonts w:eastAsia="Arial"/>
        </w:rPr>
        <w:t>C</w:t>
      </w:r>
      <w:r w:rsidR="00B65EFB" w:rsidRPr="001E01A7">
        <w:rPr>
          <w:rFonts w:eastAsia="Arial"/>
          <w:spacing w:val="-3"/>
        </w:rPr>
        <w:t>I</w:t>
      </w:r>
      <w:r w:rsidR="00B65EFB" w:rsidRPr="001E01A7">
        <w:rPr>
          <w:rFonts w:eastAsia="Arial"/>
          <w:spacing w:val="6"/>
        </w:rPr>
        <w:t>T</w:t>
      </w:r>
      <w:r w:rsidR="00B65EFB" w:rsidRPr="001E01A7">
        <w:rPr>
          <w:rFonts w:eastAsia="Arial"/>
          <w:spacing w:val="-6"/>
        </w:rPr>
        <w:t>A</w:t>
      </w:r>
      <w:r w:rsidR="00B65EFB" w:rsidRPr="001E01A7">
        <w:rPr>
          <w:rFonts w:eastAsia="Arial"/>
        </w:rPr>
        <w:t xml:space="preserve">R </w:t>
      </w:r>
      <w:r w:rsidR="00B65EFB" w:rsidRPr="001E01A7">
        <w:rPr>
          <w:rFonts w:eastAsia="Arial"/>
          <w:spacing w:val="1"/>
        </w:rPr>
        <w:t>I</w:t>
      </w:r>
      <w:r w:rsidR="00B65EFB" w:rsidRPr="001E01A7">
        <w:rPr>
          <w:rFonts w:eastAsia="Arial"/>
          <w:spacing w:val="-6"/>
        </w:rPr>
        <w:t>N</w:t>
      </w:r>
      <w:r w:rsidR="00B65EFB" w:rsidRPr="001E01A7">
        <w:rPr>
          <w:rFonts w:eastAsia="Arial"/>
          <w:spacing w:val="-3"/>
        </w:rPr>
        <w:t>F</w:t>
      </w:r>
      <w:r w:rsidR="00B65EFB" w:rsidRPr="001E01A7">
        <w:rPr>
          <w:rFonts w:eastAsia="Arial"/>
          <w:spacing w:val="1"/>
        </w:rPr>
        <w:t>O</w:t>
      </w:r>
      <w:r w:rsidR="00B65EFB" w:rsidRPr="001E01A7">
        <w:rPr>
          <w:rFonts w:eastAsia="Arial"/>
        </w:rPr>
        <w:t>RM</w:t>
      </w:r>
      <w:r w:rsidR="00B65EFB" w:rsidRPr="001E01A7">
        <w:rPr>
          <w:rFonts w:eastAsia="Arial"/>
          <w:spacing w:val="-6"/>
        </w:rPr>
        <w:t>A</w:t>
      </w:r>
      <w:r w:rsidR="00B65EFB" w:rsidRPr="001E01A7">
        <w:rPr>
          <w:rFonts w:eastAsia="Arial"/>
        </w:rPr>
        <w:t>C</w:t>
      </w:r>
      <w:r w:rsidR="00B65EFB" w:rsidRPr="001E01A7">
        <w:rPr>
          <w:rFonts w:eastAsia="Arial"/>
          <w:spacing w:val="1"/>
        </w:rPr>
        <w:t>IÓ</w:t>
      </w:r>
      <w:r w:rsidR="00B65EFB" w:rsidRPr="001E01A7">
        <w:rPr>
          <w:rFonts w:eastAsia="Arial"/>
        </w:rPr>
        <w:t>N, E</w:t>
      </w:r>
      <w:r w:rsidR="00B65EFB" w:rsidRPr="001E01A7">
        <w:rPr>
          <w:rFonts w:eastAsia="Arial"/>
          <w:spacing w:val="1"/>
        </w:rPr>
        <w:t>F</w:t>
      </w:r>
      <w:r w:rsidR="00B65EFB" w:rsidRPr="001E01A7">
        <w:rPr>
          <w:rFonts w:eastAsia="Arial"/>
        </w:rPr>
        <w:t>E</w:t>
      </w:r>
      <w:r w:rsidR="00B65EFB" w:rsidRPr="001E01A7">
        <w:rPr>
          <w:rFonts w:eastAsia="Arial"/>
          <w:spacing w:val="-6"/>
        </w:rPr>
        <w:t>C</w:t>
      </w:r>
      <w:r w:rsidR="00B65EFB" w:rsidRPr="001E01A7">
        <w:rPr>
          <w:rFonts w:eastAsia="Arial"/>
          <w:spacing w:val="6"/>
        </w:rPr>
        <w:t>T</w:t>
      </w:r>
      <w:r w:rsidR="00B65EFB" w:rsidRPr="001E01A7">
        <w:rPr>
          <w:rFonts w:eastAsia="Arial"/>
        </w:rPr>
        <w:t>U</w:t>
      </w:r>
      <w:r w:rsidR="00B65EFB" w:rsidRPr="001E01A7">
        <w:rPr>
          <w:rFonts w:eastAsia="Arial"/>
          <w:spacing w:val="-6"/>
        </w:rPr>
        <w:t>A</w:t>
      </w:r>
      <w:r w:rsidR="00B65EFB" w:rsidRPr="001E01A7">
        <w:rPr>
          <w:rFonts w:eastAsia="Arial"/>
        </w:rPr>
        <w:t>R REC</w:t>
      </w:r>
      <w:r w:rsidR="00B65EFB" w:rsidRPr="001E01A7">
        <w:rPr>
          <w:rFonts w:eastAsia="Arial"/>
          <w:spacing w:val="1"/>
        </w:rPr>
        <w:t>L</w:t>
      </w:r>
      <w:r w:rsidR="00B65EFB" w:rsidRPr="001E01A7">
        <w:rPr>
          <w:rFonts w:eastAsia="Arial"/>
          <w:spacing w:val="-6"/>
        </w:rPr>
        <w:t>A</w:t>
      </w:r>
      <w:r w:rsidR="00B65EFB" w:rsidRPr="001E01A7">
        <w:rPr>
          <w:rFonts w:eastAsia="Arial"/>
        </w:rPr>
        <w:t>M</w:t>
      </w:r>
      <w:r w:rsidR="00B65EFB" w:rsidRPr="001E01A7">
        <w:rPr>
          <w:rFonts w:eastAsia="Arial"/>
          <w:spacing w:val="1"/>
        </w:rPr>
        <w:t>O</w:t>
      </w:r>
      <w:r w:rsidR="00B65EFB" w:rsidRPr="001E01A7">
        <w:rPr>
          <w:rFonts w:eastAsia="Arial"/>
        </w:rPr>
        <w:t>S Y SU</w:t>
      </w:r>
      <w:r w:rsidR="00B65EFB" w:rsidRPr="001E01A7">
        <w:rPr>
          <w:rFonts w:eastAsia="Arial"/>
          <w:spacing w:val="1"/>
        </w:rPr>
        <w:t>G</w:t>
      </w:r>
      <w:r w:rsidR="00B65EFB" w:rsidRPr="001E01A7">
        <w:rPr>
          <w:rFonts w:eastAsia="Arial"/>
        </w:rPr>
        <w:t>ERENC</w:t>
      </w:r>
      <w:r w:rsidR="00B65EFB" w:rsidRPr="001E01A7">
        <w:rPr>
          <w:rFonts w:eastAsia="Arial"/>
          <w:spacing w:val="1"/>
        </w:rPr>
        <w:t>I</w:t>
      </w:r>
      <w:r w:rsidR="00B65EFB" w:rsidRPr="001E01A7">
        <w:rPr>
          <w:rFonts w:eastAsia="Arial"/>
          <w:spacing w:val="-6"/>
        </w:rPr>
        <w:t>A</w:t>
      </w:r>
      <w:r w:rsidR="00B65EFB" w:rsidRPr="001E01A7">
        <w:rPr>
          <w:rFonts w:eastAsia="Arial"/>
        </w:rPr>
        <w:t>S</w:t>
      </w:r>
      <w:bookmarkEnd w:id="279"/>
    </w:p>
    <w:p w14:paraId="4A73F225" w14:textId="1A249533" w:rsidR="00B65EFB" w:rsidRPr="001E01A7" w:rsidRDefault="00B65EFB" w:rsidP="00B65EFB">
      <w:pPr>
        <w:rPr>
          <w:rFonts w:cs="Arial"/>
          <w:b/>
          <w:sz w:val="22"/>
          <w:szCs w:val="22"/>
          <w:lang w:val="es-CL"/>
        </w:rPr>
      </w:pPr>
    </w:p>
    <w:p w14:paraId="5D1D64DC" w14:textId="77777777" w:rsidR="009061FD" w:rsidRPr="001E01A7" w:rsidRDefault="009061FD" w:rsidP="00B65EFB">
      <w:pPr>
        <w:rPr>
          <w:rFonts w:cs="Arial"/>
          <w:b/>
          <w:sz w:val="22"/>
          <w:szCs w:val="22"/>
          <w:lang w:val="es-CL"/>
        </w:rPr>
      </w:pPr>
    </w:p>
    <w:p w14:paraId="4BB32995" w14:textId="77777777" w:rsidR="00CC72F7" w:rsidRPr="001E01A7" w:rsidRDefault="00CC72F7" w:rsidP="00CC72F7">
      <w:pPr>
        <w:suppressAutoHyphens/>
        <w:rPr>
          <w:rFonts w:cs="Arial"/>
          <w:sz w:val="22"/>
          <w:szCs w:val="22"/>
          <w:lang w:val="es-CL"/>
        </w:rPr>
      </w:pPr>
      <w:r w:rsidRPr="001E01A7">
        <w:rPr>
          <w:rFonts w:cs="Arial"/>
          <w:sz w:val="22"/>
          <w:szCs w:val="22"/>
          <w:lang w:val="es-CL"/>
        </w:rPr>
        <w:t>Los reclamos de los Usuarios de los terminales del aeropuerto, se pueden presentar de las siguientes formas:</w:t>
      </w:r>
    </w:p>
    <w:p w14:paraId="334F14EB" w14:textId="77777777" w:rsidR="00CC72F7" w:rsidRPr="001E01A7" w:rsidRDefault="00CC72F7" w:rsidP="00CC72F7">
      <w:pPr>
        <w:suppressAutoHyphens/>
        <w:rPr>
          <w:rFonts w:cs="Arial"/>
          <w:sz w:val="22"/>
          <w:szCs w:val="22"/>
          <w:lang w:val="es-CL"/>
        </w:rPr>
      </w:pPr>
    </w:p>
    <w:p w14:paraId="7BE24266" w14:textId="15128A9A" w:rsidR="00CC72F7" w:rsidRPr="001E01A7" w:rsidRDefault="00CC72F7" w:rsidP="00D97C23">
      <w:pPr>
        <w:pStyle w:val="Prrafodelista"/>
        <w:numPr>
          <w:ilvl w:val="0"/>
          <w:numId w:val="33"/>
        </w:numPr>
        <w:suppressAutoHyphens/>
        <w:ind w:left="709" w:hanging="709"/>
        <w:contextualSpacing w:val="0"/>
        <w:rPr>
          <w:rFonts w:cs="Arial"/>
          <w:sz w:val="22"/>
          <w:szCs w:val="22"/>
          <w:lang w:val="es-CL"/>
        </w:rPr>
      </w:pPr>
      <w:r w:rsidRPr="001E01A7">
        <w:rPr>
          <w:rFonts w:cs="Arial"/>
          <w:sz w:val="22"/>
          <w:szCs w:val="22"/>
          <w:lang w:val="es-CL"/>
        </w:rPr>
        <w:t>Vía telefónica</w:t>
      </w:r>
      <w:ins w:id="280" w:author="Carla Araneda" w:date="2017-09-07T15:36:00Z">
        <w:r w:rsidR="00655A6F">
          <w:rPr>
            <w:rFonts w:cs="Arial"/>
            <w:sz w:val="22"/>
            <w:szCs w:val="22"/>
            <w:lang w:val="es-CL"/>
          </w:rPr>
          <w:t xml:space="preserve"> (</w:t>
        </w:r>
        <w:r w:rsidR="00655A6F" w:rsidRPr="00655A6F">
          <w:rPr>
            <w:rFonts w:cs="Arial"/>
            <w:sz w:val="22"/>
            <w:szCs w:val="22"/>
            <w:lang w:val="es-CL"/>
            <w:rPrChange w:id="281" w:author="Carla Araneda" w:date="2017-09-07T15:36:00Z">
              <w:rPr/>
            </w:rPrChange>
          </w:rPr>
          <w:t>26901796)</w:t>
        </w:r>
      </w:ins>
      <w:del w:id="282" w:author="Carla Araneda" w:date="2017-09-07T15:36:00Z">
        <w:r w:rsidRPr="001E01A7" w:rsidDel="00655A6F">
          <w:rPr>
            <w:rFonts w:cs="Arial"/>
            <w:sz w:val="22"/>
            <w:szCs w:val="22"/>
            <w:lang w:val="es-CL"/>
          </w:rPr>
          <w:delText xml:space="preserve">, </w:delText>
        </w:r>
      </w:del>
    </w:p>
    <w:p w14:paraId="6C3536AE" w14:textId="77777777" w:rsidR="00CC72F7" w:rsidRPr="001E01A7" w:rsidRDefault="00CC72F7" w:rsidP="00D97C23">
      <w:pPr>
        <w:pStyle w:val="Prrafodelista"/>
        <w:numPr>
          <w:ilvl w:val="0"/>
          <w:numId w:val="33"/>
        </w:numPr>
        <w:suppressAutoHyphens/>
        <w:ind w:left="709" w:hanging="709"/>
        <w:contextualSpacing w:val="0"/>
        <w:rPr>
          <w:rFonts w:cs="Arial"/>
          <w:sz w:val="22"/>
          <w:szCs w:val="22"/>
          <w:lang w:val="es-CL"/>
        </w:rPr>
      </w:pPr>
      <w:r w:rsidRPr="001E01A7">
        <w:rPr>
          <w:rFonts w:cs="Arial"/>
          <w:sz w:val="22"/>
          <w:szCs w:val="22"/>
          <w:lang w:val="es-CL"/>
        </w:rPr>
        <w:t xml:space="preserve">Por medio de la página </w:t>
      </w:r>
      <w:r w:rsidRPr="001E01A7">
        <w:rPr>
          <w:rFonts w:cs="Arial"/>
          <w:i/>
          <w:sz w:val="22"/>
          <w:szCs w:val="22"/>
          <w:lang w:val="es-CL"/>
        </w:rPr>
        <w:t>web</w:t>
      </w:r>
      <w:r w:rsidRPr="001E01A7">
        <w:rPr>
          <w:rFonts w:cs="Arial"/>
          <w:sz w:val="22"/>
          <w:szCs w:val="22"/>
          <w:lang w:val="es-CL"/>
        </w:rPr>
        <w:t xml:space="preserve"> de SC NUEVO PUDAHUEL.</w:t>
      </w:r>
    </w:p>
    <w:p w14:paraId="507FAB1E" w14:textId="77777777" w:rsidR="00CC72F7" w:rsidRPr="001E01A7" w:rsidRDefault="00CC72F7" w:rsidP="00D97C23">
      <w:pPr>
        <w:pStyle w:val="Prrafodelista"/>
        <w:numPr>
          <w:ilvl w:val="0"/>
          <w:numId w:val="33"/>
        </w:numPr>
        <w:suppressAutoHyphens/>
        <w:ind w:left="709" w:hanging="709"/>
        <w:contextualSpacing w:val="0"/>
        <w:rPr>
          <w:rFonts w:cs="Arial"/>
          <w:sz w:val="22"/>
          <w:szCs w:val="22"/>
          <w:lang w:val="es-CL"/>
        </w:rPr>
      </w:pPr>
      <w:r w:rsidRPr="001E01A7">
        <w:rPr>
          <w:rFonts w:cs="Arial"/>
          <w:sz w:val="22"/>
          <w:szCs w:val="22"/>
          <w:lang w:val="es-CL"/>
        </w:rPr>
        <w:t>Utilizando las máquinas de autoatención, dispuestas al efecto en los terminales de pasajeros.</w:t>
      </w:r>
    </w:p>
    <w:p w14:paraId="4CD48C1E" w14:textId="3C075AC6" w:rsidR="00CC72F7" w:rsidRPr="001E01A7" w:rsidRDefault="00CC72F7" w:rsidP="00D97C23">
      <w:pPr>
        <w:pStyle w:val="Prrafodelista"/>
        <w:numPr>
          <w:ilvl w:val="0"/>
          <w:numId w:val="33"/>
        </w:numPr>
        <w:suppressAutoHyphens/>
        <w:ind w:left="709" w:hanging="709"/>
        <w:contextualSpacing w:val="0"/>
        <w:rPr>
          <w:rFonts w:cs="Arial"/>
          <w:sz w:val="22"/>
          <w:szCs w:val="22"/>
          <w:lang w:val="es-CL"/>
        </w:rPr>
      </w:pPr>
      <w:r w:rsidRPr="001E01A7">
        <w:rPr>
          <w:rFonts w:cs="Arial"/>
          <w:sz w:val="22"/>
          <w:szCs w:val="22"/>
          <w:lang w:val="es-CL"/>
        </w:rPr>
        <w:t xml:space="preserve">Por medio del </w:t>
      </w:r>
      <w:r w:rsidRPr="001E01A7">
        <w:rPr>
          <w:rFonts w:cs="Arial"/>
          <w:i/>
          <w:sz w:val="22"/>
          <w:szCs w:val="22"/>
          <w:lang w:val="es-CL"/>
        </w:rPr>
        <w:t>Call Cent</w:t>
      </w:r>
      <w:r w:rsidR="003F51B0">
        <w:rPr>
          <w:rFonts w:cs="Arial"/>
          <w:i/>
          <w:sz w:val="22"/>
          <w:szCs w:val="22"/>
          <w:lang w:val="es-CL"/>
        </w:rPr>
        <w:t>er</w:t>
      </w:r>
      <w:ins w:id="283" w:author="Carla Araneda" w:date="2017-09-07T15:37:00Z">
        <w:r w:rsidR="00C833B0">
          <w:rPr>
            <w:rFonts w:cs="Arial"/>
            <w:i/>
            <w:sz w:val="22"/>
            <w:szCs w:val="22"/>
            <w:lang w:val="es-CL"/>
          </w:rPr>
          <w:t xml:space="preserve"> </w:t>
        </w:r>
        <w:r w:rsidR="00C833B0">
          <w:rPr>
            <w:rFonts w:cs="Arial"/>
            <w:sz w:val="22"/>
            <w:szCs w:val="22"/>
            <w:lang w:val="es-CL"/>
          </w:rPr>
          <w:t>(</w:t>
        </w:r>
        <w:r w:rsidR="00C833B0" w:rsidRPr="00323593">
          <w:rPr>
            <w:rFonts w:cs="Arial"/>
            <w:sz w:val="22"/>
            <w:szCs w:val="22"/>
            <w:lang w:val="es-CL"/>
          </w:rPr>
          <w:t>26901796)</w:t>
        </w:r>
        <w:r w:rsidR="00C833B0">
          <w:rPr>
            <w:rFonts w:cs="Arial"/>
            <w:sz w:val="22"/>
            <w:szCs w:val="22"/>
            <w:lang w:val="es-CL"/>
          </w:rPr>
          <w:t>.</w:t>
        </w:r>
      </w:ins>
    </w:p>
    <w:p w14:paraId="11103C29" w14:textId="77777777" w:rsidR="00CC72F7" w:rsidRPr="001E01A7" w:rsidRDefault="00CC72F7" w:rsidP="00CC72F7">
      <w:pPr>
        <w:suppressAutoHyphens/>
        <w:rPr>
          <w:rFonts w:cs="Arial"/>
          <w:sz w:val="22"/>
          <w:szCs w:val="22"/>
          <w:lang w:val="es-CL"/>
        </w:rPr>
      </w:pPr>
    </w:p>
    <w:p w14:paraId="36E09B88" w14:textId="669EC805" w:rsidR="00CC72F7" w:rsidRPr="00FF6B98" w:rsidRDefault="00002FC4" w:rsidP="00CC72F7">
      <w:pPr>
        <w:suppressAutoHyphens/>
        <w:rPr>
          <w:rFonts w:cs="Arial"/>
          <w:sz w:val="22"/>
          <w:szCs w:val="22"/>
          <w:lang w:val="es-CL"/>
        </w:rPr>
      </w:pPr>
      <w:r w:rsidRPr="00FF6B98">
        <w:rPr>
          <w:rFonts w:cs="Arial"/>
          <w:sz w:val="22"/>
          <w:szCs w:val="22"/>
          <w:lang w:val="es-CL"/>
        </w:rPr>
        <w:t>L</w:t>
      </w:r>
      <w:r w:rsidR="00CC72F7" w:rsidRPr="00FF6B98">
        <w:rPr>
          <w:rFonts w:cs="Arial"/>
          <w:sz w:val="22"/>
          <w:szCs w:val="22"/>
          <w:lang w:val="es-CL"/>
        </w:rPr>
        <w:t xml:space="preserve">a </w:t>
      </w:r>
      <w:r w:rsidRPr="00FF6B98">
        <w:rPr>
          <w:rFonts w:cs="Arial"/>
          <w:sz w:val="22"/>
          <w:szCs w:val="22"/>
          <w:lang w:val="es-CL"/>
        </w:rPr>
        <w:t>Sub</w:t>
      </w:r>
      <w:r w:rsidR="00CC72F7" w:rsidRPr="00FF6B98">
        <w:rPr>
          <w:rFonts w:cs="Arial"/>
          <w:sz w:val="22"/>
          <w:szCs w:val="22"/>
          <w:lang w:val="es-CL"/>
        </w:rPr>
        <w:t>gerencia de</w:t>
      </w:r>
      <w:r w:rsidRPr="00FF6B98">
        <w:rPr>
          <w:rFonts w:cs="Arial"/>
          <w:sz w:val="22"/>
          <w:szCs w:val="22"/>
          <w:lang w:val="es-CL"/>
        </w:rPr>
        <w:t xml:space="preserve"> Comunicaciones de</w:t>
      </w:r>
      <w:r w:rsidR="00CC72F7" w:rsidRPr="00FF6B98">
        <w:rPr>
          <w:rFonts w:cs="Arial"/>
          <w:sz w:val="22"/>
          <w:szCs w:val="22"/>
          <w:lang w:val="es-CL"/>
        </w:rPr>
        <w:t xml:space="preserve"> SC NUEVO PUDAHUEL </w:t>
      </w:r>
      <w:r w:rsidR="00B61443" w:rsidRPr="00FF6B98">
        <w:rPr>
          <w:rFonts w:cs="Arial"/>
          <w:sz w:val="22"/>
          <w:szCs w:val="22"/>
          <w:lang w:val="es-CL"/>
        </w:rPr>
        <w:t>se encarga</w:t>
      </w:r>
      <w:r w:rsidRPr="00FF6B98">
        <w:rPr>
          <w:rFonts w:cs="Arial"/>
          <w:sz w:val="22"/>
          <w:szCs w:val="22"/>
          <w:lang w:val="es-CL"/>
        </w:rPr>
        <w:t xml:space="preserve"> de dar respuesta a los reclamos</w:t>
      </w:r>
      <w:r w:rsidR="008318A9" w:rsidRPr="00FF6B98">
        <w:rPr>
          <w:rFonts w:cs="Arial"/>
          <w:sz w:val="22"/>
          <w:szCs w:val="22"/>
          <w:lang w:val="es-CL"/>
        </w:rPr>
        <w:t>,</w:t>
      </w:r>
      <w:r w:rsidRPr="00FF6B98">
        <w:rPr>
          <w:rFonts w:cs="Arial"/>
          <w:sz w:val="22"/>
          <w:szCs w:val="22"/>
          <w:lang w:val="es-CL"/>
        </w:rPr>
        <w:t xml:space="preserve"> </w:t>
      </w:r>
      <w:r w:rsidR="008318A9" w:rsidRPr="00FF6B98">
        <w:rPr>
          <w:rFonts w:cs="Arial"/>
          <w:sz w:val="22"/>
          <w:szCs w:val="22"/>
          <w:lang w:val="es-CL"/>
        </w:rPr>
        <w:t>c</w:t>
      </w:r>
      <w:r w:rsidRPr="00FF6B98">
        <w:rPr>
          <w:rFonts w:cs="Arial"/>
          <w:sz w:val="22"/>
          <w:szCs w:val="22"/>
          <w:lang w:val="es-CL"/>
        </w:rPr>
        <w:t>uando corresponda</w:t>
      </w:r>
      <w:r w:rsidR="008318A9" w:rsidRPr="00FF6B98">
        <w:rPr>
          <w:rFonts w:cs="Arial"/>
          <w:sz w:val="22"/>
          <w:szCs w:val="22"/>
          <w:lang w:val="es-CL"/>
        </w:rPr>
        <w:t>,</w:t>
      </w:r>
      <w:r w:rsidR="00B61443" w:rsidRPr="00FF6B98">
        <w:rPr>
          <w:rFonts w:cs="Arial"/>
          <w:sz w:val="22"/>
          <w:szCs w:val="22"/>
          <w:lang w:val="es-CL"/>
        </w:rPr>
        <w:t xml:space="preserve"> la respuesta al reclamo es</w:t>
      </w:r>
      <w:r w:rsidRPr="00FF6B98">
        <w:rPr>
          <w:rFonts w:cs="Arial"/>
          <w:sz w:val="22"/>
          <w:szCs w:val="22"/>
          <w:lang w:val="es-CL"/>
        </w:rPr>
        <w:t xml:space="preserve"> coordinada con las áreas pertinentes. El registro de toda actividad derivada de un re</w:t>
      </w:r>
      <w:r w:rsidR="00B61443" w:rsidRPr="00FF6B98">
        <w:rPr>
          <w:rFonts w:cs="Arial"/>
          <w:sz w:val="22"/>
          <w:szCs w:val="22"/>
          <w:lang w:val="es-CL"/>
        </w:rPr>
        <w:t>clamo es</w:t>
      </w:r>
      <w:r w:rsidRPr="00FF6B98">
        <w:rPr>
          <w:rFonts w:cs="Arial"/>
          <w:sz w:val="22"/>
          <w:szCs w:val="22"/>
          <w:lang w:val="es-CL"/>
        </w:rPr>
        <w:t xml:space="preserve"> subida y respaldada en el sistema on line de CRSF</w:t>
      </w:r>
      <w:r w:rsidR="008318A9" w:rsidRPr="00FF6B98">
        <w:rPr>
          <w:rFonts w:cs="Arial"/>
          <w:sz w:val="22"/>
          <w:szCs w:val="22"/>
          <w:lang w:val="es-CL"/>
        </w:rPr>
        <w:t>. La Subgerencia de Comunicaciones</w:t>
      </w:r>
      <w:r w:rsidR="00B61443" w:rsidRPr="00FF6B98">
        <w:rPr>
          <w:rFonts w:cs="Arial"/>
          <w:sz w:val="22"/>
          <w:szCs w:val="22"/>
          <w:lang w:val="es-CL"/>
        </w:rPr>
        <w:t xml:space="preserve"> informa</w:t>
      </w:r>
      <w:r w:rsidR="008318A9" w:rsidRPr="00FF6B98">
        <w:rPr>
          <w:rFonts w:cs="Arial"/>
          <w:sz w:val="22"/>
          <w:szCs w:val="22"/>
          <w:lang w:val="es-CL"/>
        </w:rPr>
        <w:t xml:space="preserve"> </w:t>
      </w:r>
      <w:r w:rsidR="00CC72F7" w:rsidRPr="00FF6B98">
        <w:rPr>
          <w:rFonts w:cs="Arial"/>
          <w:sz w:val="22"/>
          <w:szCs w:val="22"/>
          <w:lang w:val="es-CL"/>
        </w:rPr>
        <w:t xml:space="preserve">a la Gerencia </w:t>
      </w:r>
      <w:r w:rsidR="008318A9" w:rsidRPr="00FF6B98">
        <w:rPr>
          <w:rFonts w:cs="Arial"/>
          <w:sz w:val="22"/>
          <w:szCs w:val="22"/>
          <w:lang w:val="es-CL"/>
        </w:rPr>
        <w:t>de RRII &amp; Calidad</w:t>
      </w:r>
      <w:r w:rsidR="00CC72F7" w:rsidRPr="00FF6B98">
        <w:rPr>
          <w:rFonts w:cs="Arial"/>
          <w:sz w:val="22"/>
          <w:szCs w:val="22"/>
          <w:lang w:val="es-CL"/>
        </w:rPr>
        <w:t xml:space="preserve"> </w:t>
      </w:r>
      <w:r w:rsidR="008318A9" w:rsidRPr="00FF6B98">
        <w:rPr>
          <w:rFonts w:cs="Arial"/>
          <w:sz w:val="22"/>
          <w:szCs w:val="22"/>
          <w:lang w:val="es-CL"/>
        </w:rPr>
        <w:t xml:space="preserve">sobre la gestión mensual de consultas, reclamos, sugerencias y felicitaciones. </w:t>
      </w:r>
      <w:r w:rsidR="00B61443" w:rsidRPr="00FF6B98">
        <w:rPr>
          <w:rFonts w:cs="Arial"/>
          <w:sz w:val="22"/>
          <w:szCs w:val="22"/>
          <w:lang w:val="es-CL"/>
        </w:rPr>
        <w:t xml:space="preserve">Gerencia de RRII &amp; Calidad elabora informe mensual, el cual es entregado </w:t>
      </w:r>
      <w:r w:rsidR="00CC72F7" w:rsidRPr="00FF6B98">
        <w:rPr>
          <w:rFonts w:cs="Arial"/>
          <w:sz w:val="22"/>
          <w:szCs w:val="22"/>
          <w:lang w:val="es-CL"/>
        </w:rPr>
        <w:t>a la Inspección Fiscal</w:t>
      </w:r>
      <w:r w:rsidR="00F9524B" w:rsidRPr="00FF6B98">
        <w:rPr>
          <w:rFonts w:cs="Arial"/>
          <w:sz w:val="22"/>
          <w:szCs w:val="22"/>
          <w:lang w:val="es-CL"/>
        </w:rPr>
        <w:t xml:space="preserve"> (véase </w:t>
      </w:r>
      <w:r w:rsidR="00870733" w:rsidRPr="00FF6B98">
        <w:rPr>
          <w:rFonts w:cs="Arial"/>
          <w:sz w:val="22"/>
          <w:szCs w:val="22"/>
          <w:lang w:val="es-CL"/>
        </w:rPr>
        <w:t>ANEXO 24</w:t>
      </w:r>
      <w:r w:rsidR="00F9524B" w:rsidRPr="00FF6B98">
        <w:rPr>
          <w:rFonts w:cs="Arial"/>
          <w:sz w:val="22"/>
          <w:szCs w:val="22"/>
          <w:lang w:val="es-CL"/>
        </w:rPr>
        <w:t xml:space="preserve"> - </w:t>
      </w:r>
      <w:r w:rsidR="00CB1D5A" w:rsidRPr="00FF6B98">
        <w:rPr>
          <w:rFonts w:cs="Arial"/>
          <w:sz w:val="22"/>
          <w:szCs w:val="22"/>
          <w:lang w:val="es-CL"/>
        </w:rPr>
        <w:t>Procedimiento: Consultas, Reclamos y Sugerencias</w:t>
      </w:r>
      <w:r w:rsidR="00CC72F7" w:rsidRPr="00FF6B98">
        <w:rPr>
          <w:rFonts w:cs="Arial"/>
          <w:sz w:val="22"/>
          <w:szCs w:val="22"/>
          <w:lang w:val="es-CL"/>
        </w:rPr>
        <w:t>)</w:t>
      </w:r>
      <w:r w:rsidR="00B61443" w:rsidRPr="00FF6B98">
        <w:rPr>
          <w:rFonts w:cs="Arial"/>
          <w:sz w:val="22"/>
          <w:szCs w:val="22"/>
          <w:lang w:val="es-CL"/>
        </w:rPr>
        <w:t>.</w:t>
      </w:r>
    </w:p>
    <w:p w14:paraId="61BB7171" w14:textId="77777777" w:rsidR="00CC72F7" w:rsidRPr="00FF6B98" w:rsidRDefault="00CC72F7" w:rsidP="00B65EFB">
      <w:pPr>
        <w:rPr>
          <w:rFonts w:cs="Arial"/>
          <w:b/>
          <w:sz w:val="22"/>
          <w:szCs w:val="22"/>
          <w:lang w:val="es-CL"/>
        </w:rPr>
      </w:pPr>
    </w:p>
    <w:p w14:paraId="1A9DA814" w14:textId="77777777" w:rsidR="00963C10" w:rsidRDefault="00963C10" w:rsidP="000D0403">
      <w:pPr>
        <w:jc w:val="center"/>
        <w:rPr>
          <w:rFonts w:cs="Arial"/>
          <w:sz w:val="22"/>
          <w:szCs w:val="22"/>
          <w:lang w:val="es-CL"/>
        </w:rPr>
      </w:pPr>
    </w:p>
    <w:p w14:paraId="6EFBEF5D" w14:textId="34FDAF9D" w:rsidR="009061FD" w:rsidRPr="001E01A7" w:rsidRDefault="00963C10" w:rsidP="000D0403">
      <w:pPr>
        <w:jc w:val="center"/>
        <w:rPr>
          <w:rFonts w:cs="Arial"/>
          <w:sz w:val="22"/>
          <w:szCs w:val="22"/>
          <w:lang w:val="es-CL"/>
        </w:rPr>
      </w:pPr>
      <w:del w:id="284" w:author="John Rathkamp Swnburn" w:date="2017-09-06T13:03:00Z">
        <w:r w:rsidDel="00FB0953">
          <w:rPr>
            <w:noProof/>
            <w:lang w:val="es-CL" w:eastAsia="es-CL"/>
          </w:rPr>
          <w:lastRenderedPageBreak/>
          <w:drawing>
            <wp:inline distT="0" distB="0" distL="0" distR="0" wp14:anchorId="591B0D76" wp14:editId="6706E4AE">
              <wp:extent cx="5925168" cy="65020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714" t="13614" r="74702" b="37696"/>
                      <a:stretch/>
                    </pic:blipFill>
                    <pic:spPr bwMode="auto">
                      <a:xfrm>
                        <a:off x="0" y="0"/>
                        <a:ext cx="5977546" cy="6559492"/>
                      </a:xfrm>
                      <a:prstGeom prst="rect">
                        <a:avLst/>
                      </a:prstGeom>
                      <a:ln>
                        <a:noFill/>
                      </a:ln>
                      <a:extLst>
                        <a:ext uri="{53640926-AAD7-44D8-BBD7-CCE9431645EC}">
                          <a14:shadowObscured xmlns:a14="http://schemas.microsoft.com/office/drawing/2010/main"/>
                        </a:ext>
                      </a:extLst>
                    </pic:spPr>
                  </pic:pic>
                </a:graphicData>
              </a:graphic>
            </wp:inline>
          </w:drawing>
        </w:r>
      </w:del>
      <w:ins w:id="285" w:author="John Rathkamp Swnburn" w:date="2017-09-06T13:03:00Z">
        <w:r w:rsidR="00FB0953">
          <w:rPr>
            <w:noProof/>
          </w:rPr>
          <w:lastRenderedPageBreak/>
          <w:drawing>
            <wp:inline distT="0" distB="0" distL="0" distR="0" wp14:anchorId="0346EA4A" wp14:editId="78DFBF02">
              <wp:extent cx="5457370" cy="7162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1458" t="17205" r="19494" b="6731"/>
                      <a:stretch/>
                    </pic:blipFill>
                    <pic:spPr bwMode="auto">
                      <a:xfrm>
                        <a:off x="0" y="0"/>
                        <a:ext cx="5469193" cy="7178318"/>
                      </a:xfrm>
                      <a:prstGeom prst="rect">
                        <a:avLst/>
                      </a:prstGeom>
                      <a:ln>
                        <a:noFill/>
                      </a:ln>
                      <a:extLst>
                        <a:ext uri="{53640926-AAD7-44D8-BBD7-CCE9431645EC}">
                          <a14:shadowObscured xmlns:a14="http://schemas.microsoft.com/office/drawing/2010/main"/>
                        </a:ext>
                      </a:extLst>
                    </pic:spPr>
                  </pic:pic>
                </a:graphicData>
              </a:graphic>
            </wp:inline>
          </w:drawing>
        </w:r>
      </w:ins>
      <w:r w:rsidR="009061FD" w:rsidRPr="001E01A7">
        <w:rPr>
          <w:rFonts w:cs="Arial"/>
          <w:sz w:val="22"/>
          <w:szCs w:val="22"/>
          <w:lang w:val="es-CL"/>
        </w:rPr>
        <w:br w:type="page"/>
      </w:r>
    </w:p>
    <w:p w14:paraId="521AB187" w14:textId="7D7488C5" w:rsidR="009061FD" w:rsidRPr="001E01A7" w:rsidRDefault="009061FD" w:rsidP="00501F08">
      <w:pPr>
        <w:pStyle w:val="Ttulo2"/>
      </w:pPr>
      <w:bookmarkStart w:id="286" w:name="_Toc425146274"/>
      <w:r w:rsidRPr="001E01A7">
        <w:rPr>
          <w:rFonts w:eastAsia="Arial"/>
          <w:spacing w:val="-6"/>
        </w:rPr>
        <w:lastRenderedPageBreak/>
        <w:t>6.4 A</w:t>
      </w:r>
      <w:r w:rsidRPr="001E01A7">
        <w:rPr>
          <w:rFonts w:eastAsia="Arial"/>
        </w:rPr>
        <w:t>P</w:t>
      </w:r>
      <w:r w:rsidRPr="001E01A7">
        <w:rPr>
          <w:rFonts w:eastAsia="Arial"/>
          <w:spacing w:val="1"/>
        </w:rPr>
        <w:t>LI</w:t>
      </w:r>
      <w:r w:rsidRPr="001E01A7">
        <w:rPr>
          <w:rFonts w:eastAsia="Arial"/>
        </w:rPr>
        <w:t>C</w:t>
      </w:r>
      <w:r w:rsidRPr="001E01A7">
        <w:rPr>
          <w:rFonts w:eastAsia="Arial"/>
          <w:spacing w:val="-6"/>
        </w:rPr>
        <w:t>A</w:t>
      </w:r>
      <w:r w:rsidRPr="001E01A7">
        <w:rPr>
          <w:rFonts w:eastAsia="Arial"/>
        </w:rPr>
        <w:t>C</w:t>
      </w:r>
      <w:r w:rsidRPr="001E01A7">
        <w:rPr>
          <w:rFonts w:eastAsia="Arial"/>
          <w:spacing w:val="1"/>
        </w:rPr>
        <w:t>IÓ</w:t>
      </w:r>
      <w:r w:rsidRPr="001E01A7">
        <w:rPr>
          <w:rFonts w:eastAsia="Arial"/>
        </w:rPr>
        <w:t>N DE</w:t>
      </w:r>
      <w:r w:rsidRPr="001E01A7">
        <w:rPr>
          <w:rFonts w:eastAsia="Arial"/>
          <w:spacing w:val="2"/>
        </w:rPr>
        <w:t xml:space="preserve"> </w:t>
      </w:r>
      <w:r w:rsidRPr="001E01A7">
        <w:rPr>
          <w:rFonts w:eastAsia="Arial"/>
        </w:rPr>
        <w:t>ENCUES</w:t>
      </w:r>
      <w:r w:rsidRPr="001E01A7">
        <w:rPr>
          <w:rFonts w:eastAsia="Arial"/>
          <w:spacing w:val="6"/>
        </w:rPr>
        <w:t>T</w:t>
      </w:r>
      <w:r w:rsidRPr="001E01A7">
        <w:rPr>
          <w:rFonts w:eastAsia="Arial"/>
          <w:spacing w:val="-6"/>
        </w:rPr>
        <w:t>A</w:t>
      </w:r>
      <w:r w:rsidRPr="001E01A7">
        <w:rPr>
          <w:rFonts w:eastAsia="Arial"/>
        </w:rPr>
        <w:t>S</w:t>
      </w:r>
      <w:bookmarkEnd w:id="286"/>
    </w:p>
    <w:p w14:paraId="1C7ECDBD" w14:textId="6591DD62" w:rsidR="006341F8" w:rsidRPr="001E01A7" w:rsidRDefault="006341F8" w:rsidP="008356B7">
      <w:pPr>
        <w:rPr>
          <w:rFonts w:cs="Arial"/>
          <w:sz w:val="22"/>
          <w:szCs w:val="22"/>
          <w:lang w:val="es-CL"/>
        </w:rPr>
      </w:pPr>
    </w:p>
    <w:p w14:paraId="47A78714" w14:textId="77777777" w:rsidR="00A257BA" w:rsidRPr="001E01A7" w:rsidRDefault="00A257BA" w:rsidP="008356B7">
      <w:pPr>
        <w:rPr>
          <w:rFonts w:cs="Arial"/>
          <w:sz w:val="22"/>
          <w:szCs w:val="22"/>
          <w:lang w:val="es-CL"/>
        </w:rPr>
      </w:pPr>
    </w:p>
    <w:p w14:paraId="00F5E5AF" w14:textId="77777777" w:rsidR="006341F8" w:rsidRPr="001E01A7" w:rsidRDefault="00233000" w:rsidP="009061FD">
      <w:pPr>
        <w:ind w:right="58"/>
        <w:rPr>
          <w:rFonts w:eastAsia="Arial" w:cs="Arial"/>
          <w:sz w:val="22"/>
          <w:szCs w:val="22"/>
          <w:lang w:val="es-CL"/>
        </w:rPr>
      </w:pPr>
      <w:r w:rsidRPr="001E01A7">
        <w:rPr>
          <w:rFonts w:eastAsia="Arial" w:cs="Arial"/>
          <w:sz w:val="22"/>
          <w:szCs w:val="22"/>
          <w:lang w:val="es-CL"/>
        </w:rPr>
        <w:t>SC NUEVO PUDAHUEL</w:t>
      </w:r>
      <w:r w:rsidR="006341F8" w:rsidRPr="001E01A7">
        <w:rPr>
          <w:rFonts w:eastAsia="Arial" w:cs="Arial"/>
          <w:spacing w:val="25"/>
          <w:sz w:val="22"/>
          <w:szCs w:val="22"/>
          <w:lang w:val="es-CL"/>
        </w:rPr>
        <w:t xml:space="preserve"> </w:t>
      </w:r>
      <w:r w:rsidR="006341F8" w:rsidRPr="001E01A7">
        <w:rPr>
          <w:rFonts w:eastAsia="Arial" w:cs="Arial"/>
          <w:sz w:val="22"/>
          <w:szCs w:val="22"/>
          <w:lang w:val="es-CL"/>
        </w:rPr>
        <w:t>r</w:t>
      </w:r>
      <w:r w:rsidR="006341F8" w:rsidRPr="001E01A7">
        <w:rPr>
          <w:rFonts w:eastAsia="Arial" w:cs="Arial"/>
          <w:spacing w:val="-2"/>
          <w:sz w:val="22"/>
          <w:szCs w:val="22"/>
          <w:lang w:val="es-CL"/>
        </w:rPr>
        <w:t>ea</w:t>
      </w:r>
      <w:r w:rsidR="006341F8" w:rsidRPr="001E01A7">
        <w:rPr>
          <w:rFonts w:eastAsia="Arial" w:cs="Arial"/>
          <w:spacing w:val="3"/>
          <w:sz w:val="22"/>
          <w:szCs w:val="22"/>
          <w:lang w:val="es-CL"/>
        </w:rPr>
        <w:t>l</w:t>
      </w:r>
      <w:r w:rsidR="006341F8" w:rsidRPr="001E01A7">
        <w:rPr>
          <w:rFonts w:eastAsia="Arial" w:cs="Arial"/>
          <w:spacing w:val="-2"/>
          <w:sz w:val="22"/>
          <w:szCs w:val="22"/>
          <w:lang w:val="es-CL"/>
        </w:rPr>
        <w:t>i</w:t>
      </w:r>
      <w:r w:rsidR="006341F8" w:rsidRPr="001E01A7">
        <w:rPr>
          <w:rFonts w:eastAsia="Arial" w:cs="Arial"/>
          <w:sz w:val="22"/>
          <w:szCs w:val="22"/>
          <w:lang w:val="es-CL"/>
        </w:rPr>
        <w:t>z</w:t>
      </w:r>
      <w:r w:rsidR="006341F8" w:rsidRPr="001E01A7">
        <w:rPr>
          <w:rFonts w:eastAsia="Arial" w:cs="Arial"/>
          <w:spacing w:val="-2"/>
          <w:sz w:val="22"/>
          <w:szCs w:val="22"/>
          <w:lang w:val="es-CL"/>
        </w:rPr>
        <w:t>a</w:t>
      </w:r>
      <w:r w:rsidR="006341F8" w:rsidRPr="001E01A7">
        <w:rPr>
          <w:rFonts w:eastAsia="Arial" w:cs="Arial"/>
          <w:sz w:val="22"/>
          <w:szCs w:val="22"/>
          <w:lang w:val="es-CL"/>
        </w:rPr>
        <w:t>r</w:t>
      </w:r>
      <w:r w:rsidR="009061FD" w:rsidRPr="001E01A7">
        <w:rPr>
          <w:rFonts w:eastAsia="Arial" w:cs="Arial"/>
          <w:sz w:val="22"/>
          <w:szCs w:val="22"/>
          <w:lang w:val="es-CL"/>
        </w:rPr>
        <w:t>á</w:t>
      </w:r>
      <w:r w:rsidR="006341F8" w:rsidRPr="001E01A7">
        <w:rPr>
          <w:rFonts w:eastAsia="Arial" w:cs="Arial"/>
          <w:spacing w:val="31"/>
          <w:sz w:val="22"/>
          <w:szCs w:val="22"/>
          <w:lang w:val="es-CL"/>
        </w:rPr>
        <w:t xml:space="preserve"> </w:t>
      </w:r>
      <w:r w:rsidR="006341F8" w:rsidRPr="001E01A7">
        <w:rPr>
          <w:rFonts w:eastAsia="Arial" w:cs="Arial"/>
          <w:spacing w:val="-2"/>
          <w:sz w:val="22"/>
          <w:szCs w:val="22"/>
          <w:lang w:val="es-CL"/>
        </w:rPr>
        <w:t>pe</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ód</w:t>
      </w:r>
      <w:r w:rsidR="006341F8" w:rsidRPr="001E01A7">
        <w:rPr>
          <w:rFonts w:eastAsia="Arial" w:cs="Arial"/>
          <w:spacing w:val="3"/>
          <w:sz w:val="22"/>
          <w:szCs w:val="22"/>
          <w:lang w:val="es-CL"/>
        </w:rPr>
        <w:t>i</w:t>
      </w:r>
      <w:r w:rsidR="006341F8" w:rsidRPr="001E01A7">
        <w:rPr>
          <w:rFonts w:eastAsia="Arial" w:cs="Arial"/>
          <w:sz w:val="22"/>
          <w:szCs w:val="22"/>
          <w:lang w:val="es-CL"/>
        </w:rPr>
        <w:t>c</w:t>
      </w:r>
      <w:r w:rsidR="006341F8" w:rsidRPr="001E01A7">
        <w:rPr>
          <w:rFonts w:eastAsia="Arial" w:cs="Arial"/>
          <w:spacing w:val="-6"/>
          <w:sz w:val="22"/>
          <w:szCs w:val="22"/>
          <w:lang w:val="es-CL"/>
        </w:rPr>
        <w:t>a</w:t>
      </w:r>
      <w:r w:rsidR="006341F8" w:rsidRPr="001E01A7">
        <w:rPr>
          <w:rFonts w:eastAsia="Arial" w:cs="Arial"/>
          <w:spacing w:val="5"/>
          <w:sz w:val="22"/>
          <w:szCs w:val="22"/>
          <w:lang w:val="es-CL"/>
        </w:rPr>
        <w:t>m</w:t>
      </w:r>
      <w:r w:rsidR="006341F8" w:rsidRPr="001E01A7">
        <w:rPr>
          <w:rFonts w:eastAsia="Arial" w:cs="Arial"/>
          <w:spacing w:val="-2"/>
          <w:sz w:val="22"/>
          <w:szCs w:val="22"/>
          <w:lang w:val="es-CL"/>
        </w:rPr>
        <w:t>en</w:t>
      </w:r>
      <w:r w:rsidR="006341F8" w:rsidRPr="001E01A7">
        <w:rPr>
          <w:rFonts w:eastAsia="Arial" w:cs="Arial"/>
          <w:spacing w:val="1"/>
          <w:sz w:val="22"/>
          <w:szCs w:val="22"/>
          <w:lang w:val="es-CL"/>
        </w:rPr>
        <w:t>t</w:t>
      </w:r>
      <w:r w:rsidR="006341F8" w:rsidRPr="001E01A7">
        <w:rPr>
          <w:rFonts w:eastAsia="Arial" w:cs="Arial"/>
          <w:spacing w:val="-6"/>
          <w:sz w:val="22"/>
          <w:szCs w:val="22"/>
          <w:lang w:val="es-CL"/>
        </w:rPr>
        <w:t>e</w:t>
      </w:r>
      <w:r w:rsidR="006341F8" w:rsidRPr="001E01A7">
        <w:rPr>
          <w:rFonts w:eastAsia="Arial" w:cs="Arial"/>
          <w:sz w:val="22"/>
          <w:szCs w:val="22"/>
          <w:lang w:val="es-CL"/>
        </w:rPr>
        <w:t>,</w:t>
      </w:r>
      <w:r w:rsidR="006341F8" w:rsidRPr="001E01A7">
        <w:rPr>
          <w:rFonts w:eastAsia="Arial" w:cs="Arial"/>
          <w:spacing w:val="32"/>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pacing w:val="-2"/>
          <w:sz w:val="22"/>
          <w:szCs w:val="22"/>
          <w:lang w:val="es-CL"/>
        </w:rPr>
        <w:t>egú</w:t>
      </w:r>
      <w:r w:rsidR="006341F8" w:rsidRPr="001E01A7">
        <w:rPr>
          <w:rFonts w:eastAsia="Arial" w:cs="Arial"/>
          <w:sz w:val="22"/>
          <w:szCs w:val="22"/>
          <w:lang w:val="es-CL"/>
        </w:rPr>
        <w:t>n</w:t>
      </w:r>
      <w:r w:rsidR="006341F8" w:rsidRPr="001E01A7">
        <w:rPr>
          <w:rFonts w:eastAsia="Arial" w:cs="Arial"/>
          <w:spacing w:val="29"/>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z w:val="22"/>
          <w:szCs w:val="22"/>
          <w:lang w:val="es-CL"/>
        </w:rPr>
        <w:t>o</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pacing w:val="3"/>
          <w:sz w:val="22"/>
          <w:szCs w:val="22"/>
          <w:lang w:val="es-CL"/>
        </w:rPr>
        <w:t>i</w:t>
      </w:r>
      <w:r w:rsidR="006341F8" w:rsidRPr="001E01A7">
        <w:rPr>
          <w:rFonts w:eastAsia="Arial" w:cs="Arial"/>
          <w:spacing w:val="-2"/>
          <w:sz w:val="22"/>
          <w:szCs w:val="22"/>
          <w:lang w:val="es-CL"/>
        </w:rPr>
        <w:t>p</w:t>
      </w:r>
      <w:r w:rsidR="006341F8" w:rsidRPr="001E01A7">
        <w:rPr>
          <w:rFonts w:eastAsia="Arial" w:cs="Arial"/>
          <w:spacing w:val="-6"/>
          <w:sz w:val="22"/>
          <w:szCs w:val="22"/>
          <w:lang w:val="es-CL"/>
        </w:rPr>
        <w:t>u</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ad</w:t>
      </w:r>
      <w:r w:rsidR="006341F8" w:rsidRPr="001E01A7">
        <w:rPr>
          <w:rFonts w:eastAsia="Arial" w:cs="Arial"/>
          <w:sz w:val="22"/>
          <w:szCs w:val="22"/>
          <w:lang w:val="es-CL"/>
        </w:rPr>
        <w:t>o</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z w:val="22"/>
          <w:szCs w:val="22"/>
          <w:lang w:val="es-CL"/>
        </w:rPr>
        <w:t>r</w:t>
      </w:r>
      <w:r w:rsidR="006341F8" w:rsidRPr="001E01A7">
        <w:rPr>
          <w:rFonts w:eastAsia="Arial" w:cs="Arial"/>
          <w:spacing w:val="-3"/>
          <w:sz w:val="22"/>
          <w:szCs w:val="22"/>
          <w:lang w:val="es-CL"/>
        </w:rPr>
        <w:t>t</w:t>
      </w:r>
      <w:r w:rsidR="006341F8" w:rsidRPr="001E01A7">
        <w:rPr>
          <w:rFonts w:eastAsia="Arial" w:cs="Arial"/>
          <w:spacing w:val="1"/>
          <w:sz w:val="22"/>
          <w:szCs w:val="22"/>
          <w:lang w:val="es-CL"/>
        </w:rPr>
        <w:t>í</w:t>
      </w:r>
      <w:r w:rsidR="006341F8" w:rsidRPr="001E01A7">
        <w:rPr>
          <w:rFonts w:eastAsia="Arial" w:cs="Arial"/>
          <w:sz w:val="22"/>
          <w:szCs w:val="22"/>
          <w:lang w:val="es-CL"/>
        </w:rPr>
        <w:t>c</w:t>
      </w:r>
      <w:r w:rsidR="006341F8" w:rsidRPr="001E01A7">
        <w:rPr>
          <w:rFonts w:eastAsia="Arial" w:cs="Arial"/>
          <w:spacing w:val="-2"/>
          <w:sz w:val="22"/>
          <w:szCs w:val="22"/>
          <w:lang w:val="es-CL"/>
        </w:rPr>
        <w:t>u</w:t>
      </w:r>
      <w:r w:rsidR="006341F8" w:rsidRPr="001E01A7">
        <w:rPr>
          <w:rFonts w:eastAsia="Arial" w:cs="Arial"/>
          <w:spacing w:val="3"/>
          <w:sz w:val="22"/>
          <w:szCs w:val="22"/>
          <w:lang w:val="es-CL"/>
        </w:rPr>
        <w:t>l</w:t>
      </w:r>
      <w:r w:rsidR="006341F8" w:rsidRPr="001E01A7">
        <w:rPr>
          <w:rFonts w:eastAsia="Arial" w:cs="Arial"/>
          <w:spacing w:val="-2"/>
          <w:sz w:val="22"/>
          <w:szCs w:val="22"/>
          <w:lang w:val="es-CL"/>
        </w:rPr>
        <w:t>o</w:t>
      </w:r>
      <w:r w:rsidR="009061FD" w:rsidRPr="001E01A7">
        <w:rPr>
          <w:rFonts w:eastAsia="Arial" w:cs="Arial"/>
          <w:spacing w:val="-2"/>
          <w:sz w:val="22"/>
          <w:szCs w:val="22"/>
          <w:lang w:val="es-CL"/>
        </w:rPr>
        <w:t xml:space="preserve"> 1.10.16</w:t>
      </w:r>
      <w:r w:rsidR="009061FD" w:rsidRPr="001E01A7">
        <w:rPr>
          <w:rFonts w:eastAsia="Arial" w:cs="Arial"/>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2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 xml:space="preserve">s </w:t>
      </w:r>
      <w:r w:rsidR="009061FD" w:rsidRPr="001E01A7">
        <w:rPr>
          <w:rFonts w:eastAsia="Arial" w:cs="Arial"/>
          <w:sz w:val="22"/>
          <w:szCs w:val="22"/>
          <w:lang w:val="es-CL"/>
        </w:rPr>
        <w:t>BALI</w:t>
      </w:r>
      <w:r w:rsidR="006341F8" w:rsidRPr="001E01A7">
        <w:rPr>
          <w:rFonts w:eastAsia="Arial" w:cs="Arial"/>
          <w:sz w:val="22"/>
          <w:szCs w:val="22"/>
          <w:lang w:val="es-CL"/>
        </w:rPr>
        <w:t>,</w:t>
      </w:r>
      <w:r w:rsidR="006341F8" w:rsidRPr="001E01A7">
        <w:rPr>
          <w:rFonts w:eastAsia="Arial" w:cs="Arial"/>
          <w:spacing w:val="6"/>
          <w:sz w:val="22"/>
          <w:szCs w:val="22"/>
          <w:lang w:val="es-CL"/>
        </w:rPr>
        <w:t xml:space="preserve"> </w:t>
      </w:r>
      <w:r w:rsidR="006341F8" w:rsidRPr="001E01A7">
        <w:rPr>
          <w:rFonts w:eastAsia="Arial" w:cs="Arial"/>
          <w:spacing w:val="-2"/>
          <w:sz w:val="22"/>
          <w:szCs w:val="22"/>
          <w:lang w:val="es-CL"/>
        </w:rPr>
        <w:t>en</w:t>
      </w:r>
      <w:r w:rsidR="006341F8" w:rsidRPr="001E01A7">
        <w:rPr>
          <w:rFonts w:eastAsia="Arial" w:cs="Arial"/>
          <w:sz w:val="22"/>
          <w:szCs w:val="22"/>
          <w:lang w:val="es-CL"/>
        </w:rPr>
        <w:t>c</w:t>
      </w:r>
      <w:r w:rsidR="006341F8" w:rsidRPr="001E01A7">
        <w:rPr>
          <w:rFonts w:eastAsia="Arial" w:cs="Arial"/>
          <w:spacing w:val="-2"/>
          <w:sz w:val="22"/>
          <w:szCs w:val="22"/>
          <w:lang w:val="es-CL"/>
        </w:rPr>
        <w:t>ue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w:t>
      </w:r>
      <w:r w:rsidR="006341F8" w:rsidRPr="001E01A7">
        <w:rPr>
          <w:rFonts w:eastAsia="Arial" w:cs="Arial"/>
          <w:sz w:val="22"/>
          <w:szCs w:val="22"/>
          <w:lang w:val="es-CL"/>
        </w:rPr>
        <w:t xml:space="preserve">s </w:t>
      </w:r>
      <w:r w:rsidR="006341F8" w:rsidRPr="001E01A7">
        <w:rPr>
          <w:rFonts w:eastAsia="Arial" w:cs="Arial"/>
          <w:spacing w:val="-2"/>
          <w:sz w:val="22"/>
          <w:szCs w:val="22"/>
          <w:lang w:val="es-CL"/>
        </w:rPr>
        <w:t>d</w:t>
      </w:r>
      <w:r w:rsidR="006341F8" w:rsidRPr="001E01A7">
        <w:rPr>
          <w:rFonts w:eastAsia="Arial" w:cs="Arial"/>
          <w:spacing w:val="3"/>
          <w:sz w:val="22"/>
          <w:szCs w:val="22"/>
          <w:lang w:val="es-CL"/>
        </w:rPr>
        <w:t>i</w:t>
      </w:r>
      <w:r w:rsidR="006341F8" w:rsidRPr="001E01A7">
        <w:rPr>
          <w:rFonts w:eastAsia="Arial" w:cs="Arial"/>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g</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w:t>
      </w:r>
      <w:r w:rsidR="006341F8" w:rsidRPr="001E01A7">
        <w:rPr>
          <w:rFonts w:eastAsia="Arial" w:cs="Arial"/>
          <w:sz w:val="22"/>
          <w:szCs w:val="22"/>
          <w:lang w:val="es-CL"/>
        </w:rPr>
        <w:t>s a</w:t>
      </w:r>
      <w:r w:rsidR="006341F8" w:rsidRPr="001E01A7">
        <w:rPr>
          <w:rFonts w:eastAsia="Arial" w:cs="Arial"/>
          <w:spacing w:val="3"/>
          <w:sz w:val="22"/>
          <w:szCs w:val="22"/>
          <w:lang w:val="es-CL"/>
        </w:rPr>
        <w:t xml:space="preserve"> l</w:t>
      </w:r>
      <w:r w:rsidR="006341F8" w:rsidRPr="001E01A7">
        <w:rPr>
          <w:rFonts w:eastAsia="Arial" w:cs="Arial"/>
          <w:spacing w:val="-2"/>
          <w:sz w:val="22"/>
          <w:szCs w:val="22"/>
          <w:lang w:val="es-CL"/>
        </w:rPr>
        <w:t>o</w:t>
      </w:r>
      <w:r w:rsidR="006341F8" w:rsidRPr="001E01A7">
        <w:rPr>
          <w:rFonts w:eastAsia="Arial" w:cs="Arial"/>
          <w:sz w:val="22"/>
          <w:szCs w:val="22"/>
          <w:lang w:val="es-CL"/>
        </w:rPr>
        <w:t>s</w:t>
      </w:r>
      <w:r w:rsidR="006341F8" w:rsidRPr="001E01A7">
        <w:rPr>
          <w:rFonts w:eastAsia="Arial" w:cs="Arial"/>
          <w:spacing w:val="5"/>
          <w:sz w:val="22"/>
          <w:szCs w:val="22"/>
          <w:lang w:val="es-CL"/>
        </w:rPr>
        <w:t xml:space="preserve"> </w:t>
      </w:r>
      <w:r w:rsidR="006341F8" w:rsidRPr="001E01A7">
        <w:rPr>
          <w:rFonts w:eastAsia="Arial" w:cs="Arial"/>
          <w:spacing w:val="3"/>
          <w:sz w:val="22"/>
          <w:szCs w:val="22"/>
          <w:lang w:val="es-CL"/>
        </w:rPr>
        <w:t>u</w:t>
      </w:r>
      <w:r w:rsidR="006341F8" w:rsidRPr="001E01A7">
        <w:rPr>
          <w:rFonts w:eastAsia="Arial" w:cs="Arial"/>
          <w:spacing w:val="-5"/>
          <w:sz w:val="22"/>
          <w:szCs w:val="22"/>
          <w:lang w:val="es-CL"/>
        </w:rPr>
        <w:t>s</w:t>
      </w:r>
      <w:r w:rsidR="006341F8" w:rsidRPr="001E01A7">
        <w:rPr>
          <w:rFonts w:eastAsia="Arial" w:cs="Arial"/>
          <w:spacing w:val="-2"/>
          <w:sz w:val="22"/>
          <w:szCs w:val="22"/>
          <w:lang w:val="es-CL"/>
        </w:rPr>
        <w:t>ua</w:t>
      </w:r>
      <w:r w:rsidR="006341F8" w:rsidRPr="001E01A7">
        <w:rPr>
          <w:rFonts w:eastAsia="Arial" w:cs="Arial"/>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w:t>
      </w:r>
      <w:r w:rsidR="006341F8" w:rsidRPr="001E01A7">
        <w:rPr>
          <w:rFonts w:eastAsia="Arial" w:cs="Arial"/>
          <w:sz w:val="22"/>
          <w:szCs w:val="22"/>
          <w:lang w:val="es-CL"/>
        </w:rPr>
        <w:t>s</w:t>
      </w:r>
      <w:r w:rsidR="006341F8" w:rsidRPr="001E01A7">
        <w:rPr>
          <w:rFonts w:eastAsia="Arial" w:cs="Arial"/>
          <w:spacing w:val="5"/>
          <w:sz w:val="22"/>
          <w:szCs w:val="22"/>
          <w:lang w:val="es-CL"/>
        </w:rPr>
        <w:t xml:space="preserve"> </w:t>
      </w:r>
      <w:r w:rsidR="006341F8" w:rsidRPr="001E01A7">
        <w:rPr>
          <w:rFonts w:eastAsia="Arial" w:cs="Arial"/>
          <w:sz w:val="22"/>
          <w:szCs w:val="22"/>
          <w:lang w:val="es-CL"/>
        </w:rPr>
        <w:t>A</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opue</w:t>
      </w:r>
      <w:r w:rsidR="006341F8" w:rsidRPr="001E01A7">
        <w:rPr>
          <w:rFonts w:eastAsia="Arial" w:cs="Arial"/>
          <w:sz w:val="22"/>
          <w:szCs w:val="22"/>
          <w:lang w:val="es-CL"/>
        </w:rPr>
        <w:t>r</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3"/>
          <w:sz w:val="22"/>
          <w:szCs w:val="22"/>
          <w:lang w:val="es-CL"/>
        </w:rPr>
        <w:t xml:space="preserve"> </w:t>
      </w:r>
      <w:r w:rsidR="006341F8" w:rsidRPr="001E01A7">
        <w:rPr>
          <w:rFonts w:eastAsia="Arial" w:cs="Arial"/>
          <w:sz w:val="22"/>
          <w:szCs w:val="22"/>
          <w:lang w:val="es-CL"/>
        </w:rPr>
        <w:t>c</w:t>
      </w:r>
      <w:r w:rsidR="006341F8" w:rsidRPr="001E01A7">
        <w:rPr>
          <w:rFonts w:eastAsia="Arial" w:cs="Arial"/>
          <w:spacing w:val="-2"/>
          <w:sz w:val="22"/>
          <w:szCs w:val="22"/>
          <w:lang w:val="es-CL"/>
        </w:rPr>
        <w:t>o</w:t>
      </w:r>
      <w:r w:rsidR="006341F8" w:rsidRPr="001E01A7">
        <w:rPr>
          <w:rFonts w:eastAsia="Arial" w:cs="Arial"/>
          <w:sz w:val="22"/>
          <w:szCs w:val="22"/>
          <w:lang w:val="es-CL"/>
        </w:rPr>
        <w:t>n</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8"/>
          <w:sz w:val="22"/>
          <w:szCs w:val="22"/>
          <w:lang w:val="es-CL"/>
        </w:rPr>
        <w:t xml:space="preserve"> </w:t>
      </w:r>
      <w:r w:rsidR="006341F8" w:rsidRPr="001E01A7">
        <w:rPr>
          <w:rFonts w:eastAsia="Arial" w:cs="Arial"/>
          <w:spacing w:val="-2"/>
          <w:sz w:val="22"/>
          <w:szCs w:val="22"/>
          <w:lang w:val="es-CL"/>
        </w:rPr>
        <w:t>ob</w:t>
      </w:r>
      <w:r w:rsidR="006341F8" w:rsidRPr="001E01A7">
        <w:rPr>
          <w:rFonts w:eastAsia="Arial" w:cs="Arial"/>
          <w:spacing w:val="3"/>
          <w:sz w:val="22"/>
          <w:szCs w:val="22"/>
          <w:lang w:val="es-CL"/>
        </w:rPr>
        <w:t>j</w:t>
      </w:r>
      <w:r w:rsidR="006341F8" w:rsidRPr="001E01A7">
        <w:rPr>
          <w:rFonts w:eastAsia="Arial" w:cs="Arial"/>
          <w:spacing w:val="-2"/>
          <w:sz w:val="22"/>
          <w:szCs w:val="22"/>
          <w:lang w:val="es-CL"/>
        </w:rPr>
        <w:t>e</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9"/>
          <w:sz w:val="22"/>
          <w:szCs w:val="22"/>
          <w:lang w:val="es-CL"/>
        </w:rPr>
        <w:t>v</w:t>
      </w:r>
      <w:r w:rsidR="006341F8" w:rsidRPr="001E01A7">
        <w:rPr>
          <w:rFonts w:eastAsia="Arial" w:cs="Arial"/>
          <w:spacing w:val="-6"/>
          <w:sz w:val="22"/>
          <w:szCs w:val="22"/>
          <w:lang w:val="es-CL"/>
        </w:rPr>
        <w:t>a</w:t>
      </w:r>
      <w:r w:rsidR="006341F8" w:rsidRPr="001E01A7">
        <w:rPr>
          <w:rFonts w:eastAsia="Arial" w:cs="Arial"/>
          <w:spacing w:val="3"/>
          <w:sz w:val="22"/>
          <w:szCs w:val="22"/>
          <w:lang w:val="es-CL"/>
        </w:rPr>
        <w:t>l</w:t>
      </w:r>
      <w:r w:rsidR="006341F8" w:rsidRPr="001E01A7">
        <w:rPr>
          <w:rFonts w:eastAsia="Arial" w:cs="Arial"/>
          <w:spacing w:val="-2"/>
          <w:sz w:val="22"/>
          <w:szCs w:val="22"/>
          <w:lang w:val="es-CL"/>
        </w:rPr>
        <w:t>ua</w:t>
      </w:r>
      <w:r w:rsidR="006341F8" w:rsidRPr="001E01A7">
        <w:rPr>
          <w:rFonts w:eastAsia="Arial" w:cs="Arial"/>
          <w:sz w:val="22"/>
          <w:szCs w:val="22"/>
          <w:lang w:val="es-CL"/>
        </w:rPr>
        <w:t>r</w:t>
      </w:r>
      <w:r w:rsidR="006341F8" w:rsidRPr="001E01A7">
        <w:rPr>
          <w:rFonts w:eastAsia="Arial" w:cs="Arial"/>
          <w:spacing w:val="5"/>
          <w:sz w:val="22"/>
          <w:szCs w:val="22"/>
          <w:lang w:val="es-CL"/>
        </w:rPr>
        <w:t xml:space="preserve"> </w:t>
      </w:r>
      <w:r w:rsidR="006341F8" w:rsidRPr="001E01A7">
        <w:rPr>
          <w:rFonts w:eastAsia="Arial" w:cs="Arial"/>
          <w:sz w:val="22"/>
          <w:szCs w:val="22"/>
          <w:lang w:val="es-CL"/>
        </w:rPr>
        <w:t>o</w:t>
      </w:r>
      <w:r w:rsidR="006341F8" w:rsidRPr="001E01A7">
        <w:rPr>
          <w:rFonts w:eastAsia="Arial" w:cs="Arial"/>
          <w:spacing w:val="3"/>
          <w:sz w:val="22"/>
          <w:szCs w:val="22"/>
          <w:lang w:val="es-CL"/>
        </w:rPr>
        <w:t xml:space="preserve">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ed</w:t>
      </w:r>
      <w:r w:rsidR="006341F8" w:rsidRPr="001E01A7">
        <w:rPr>
          <w:rFonts w:eastAsia="Arial" w:cs="Arial"/>
          <w:spacing w:val="3"/>
          <w:sz w:val="22"/>
          <w:szCs w:val="22"/>
          <w:lang w:val="es-CL"/>
        </w:rPr>
        <w:t>i</w:t>
      </w:r>
      <w:r w:rsidR="006341F8" w:rsidRPr="001E01A7">
        <w:rPr>
          <w:rFonts w:eastAsia="Arial" w:cs="Arial"/>
          <w:sz w:val="22"/>
          <w:szCs w:val="22"/>
          <w:lang w:val="es-CL"/>
        </w:rPr>
        <w:t>r</w:t>
      </w:r>
      <w:r w:rsidR="006341F8" w:rsidRPr="001E01A7">
        <w:rPr>
          <w:rFonts w:eastAsia="Arial" w:cs="Arial"/>
          <w:spacing w:val="5"/>
          <w:sz w:val="22"/>
          <w:szCs w:val="22"/>
          <w:lang w:val="es-CL"/>
        </w:rPr>
        <w:t xml:space="preserve"> </w:t>
      </w:r>
      <w:r w:rsidR="006341F8" w:rsidRPr="001E01A7">
        <w:rPr>
          <w:rFonts w:eastAsia="Arial" w:cs="Arial"/>
          <w:spacing w:val="-6"/>
          <w:sz w:val="22"/>
          <w:szCs w:val="22"/>
          <w:lang w:val="es-CL"/>
        </w:rPr>
        <w:t>e</w:t>
      </w:r>
      <w:r w:rsidR="006341F8" w:rsidRPr="001E01A7">
        <w:rPr>
          <w:rFonts w:eastAsia="Arial" w:cs="Arial"/>
          <w:sz w:val="22"/>
          <w:szCs w:val="22"/>
          <w:lang w:val="es-CL"/>
        </w:rPr>
        <w:t xml:space="preserve">l </w:t>
      </w:r>
      <w:r w:rsidR="006341F8" w:rsidRPr="001E01A7">
        <w:rPr>
          <w:rFonts w:eastAsia="Arial" w:cs="Arial"/>
          <w:spacing w:val="-2"/>
          <w:sz w:val="22"/>
          <w:szCs w:val="22"/>
          <w:lang w:val="es-CL"/>
        </w:rPr>
        <w:t>ni</w:t>
      </w:r>
      <w:r w:rsidR="006341F8" w:rsidRPr="001E01A7">
        <w:rPr>
          <w:rFonts w:eastAsia="Arial" w:cs="Arial"/>
          <w:spacing w:val="5"/>
          <w:sz w:val="22"/>
          <w:szCs w:val="22"/>
          <w:lang w:val="es-CL"/>
        </w:rPr>
        <w:t>v</w:t>
      </w:r>
      <w:r w:rsidR="006341F8" w:rsidRPr="001E01A7">
        <w:rPr>
          <w:rFonts w:eastAsia="Arial" w:cs="Arial"/>
          <w:spacing w:val="-2"/>
          <w:sz w:val="22"/>
          <w:szCs w:val="22"/>
          <w:lang w:val="es-CL"/>
        </w:rPr>
        <w:t>e</w:t>
      </w:r>
      <w:r w:rsidR="006341F8" w:rsidRPr="001E01A7">
        <w:rPr>
          <w:rFonts w:eastAsia="Arial" w:cs="Arial"/>
          <w:sz w:val="22"/>
          <w:szCs w:val="22"/>
          <w:lang w:val="es-CL"/>
        </w:rPr>
        <w:t xml:space="preserve">l </w:t>
      </w:r>
      <w:r w:rsidR="006341F8" w:rsidRPr="001E01A7">
        <w:rPr>
          <w:rFonts w:eastAsia="Arial" w:cs="Arial"/>
          <w:spacing w:val="-2"/>
          <w:sz w:val="22"/>
          <w:szCs w:val="22"/>
          <w:lang w:val="es-CL"/>
        </w:rPr>
        <w:t>d</w:t>
      </w:r>
      <w:r w:rsidR="006341F8" w:rsidRPr="001E01A7">
        <w:rPr>
          <w:rFonts w:eastAsia="Arial" w:cs="Arial"/>
          <w:sz w:val="22"/>
          <w:szCs w:val="22"/>
          <w:lang w:val="es-CL"/>
        </w:rPr>
        <w:t xml:space="preserve">e </w:t>
      </w:r>
      <w:r w:rsidR="006341F8" w:rsidRPr="001E01A7">
        <w:rPr>
          <w:rFonts w:eastAsia="Arial" w:cs="Arial"/>
          <w:spacing w:val="-5"/>
          <w:sz w:val="22"/>
          <w:szCs w:val="22"/>
          <w:lang w:val="es-CL"/>
        </w:rPr>
        <w:t>s</w:t>
      </w:r>
      <w:r w:rsidR="006341F8" w:rsidRPr="001E01A7">
        <w:rPr>
          <w:rFonts w:eastAsia="Arial" w:cs="Arial"/>
          <w:spacing w:val="-2"/>
          <w:sz w:val="22"/>
          <w:szCs w:val="22"/>
          <w:lang w:val="es-CL"/>
        </w:rPr>
        <w:t>e</w:t>
      </w:r>
      <w:r w:rsidR="006341F8" w:rsidRPr="001E01A7">
        <w:rPr>
          <w:rFonts w:eastAsia="Arial" w:cs="Arial"/>
          <w:spacing w:val="-5"/>
          <w:sz w:val="22"/>
          <w:szCs w:val="22"/>
          <w:lang w:val="es-CL"/>
        </w:rPr>
        <w:t>r</w:t>
      </w:r>
      <w:r w:rsidR="006341F8" w:rsidRPr="001E01A7">
        <w:rPr>
          <w:rFonts w:eastAsia="Arial" w:cs="Arial"/>
          <w:spacing w:val="5"/>
          <w:sz w:val="22"/>
          <w:szCs w:val="22"/>
          <w:lang w:val="es-CL"/>
        </w:rPr>
        <w:t>v</w:t>
      </w:r>
      <w:r w:rsidR="006341F8" w:rsidRPr="001E01A7">
        <w:rPr>
          <w:rFonts w:eastAsia="Arial" w:cs="Arial"/>
          <w:spacing w:val="3"/>
          <w:sz w:val="22"/>
          <w:szCs w:val="22"/>
          <w:lang w:val="es-CL"/>
        </w:rPr>
        <w:t>i</w:t>
      </w:r>
      <w:r w:rsidR="006341F8" w:rsidRPr="001E01A7">
        <w:rPr>
          <w:rFonts w:eastAsia="Arial" w:cs="Arial"/>
          <w:spacing w:val="-5"/>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qu</w:t>
      </w:r>
      <w:r w:rsidR="006341F8" w:rsidRPr="001E01A7">
        <w:rPr>
          <w:rFonts w:eastAsia="Arial" w:cs="Arial"/>
          <w:sz w:val="22"/>
          <w:szCs w:val="22"/>
          <w:lang w:val="es-CL"/>
        </w:rPr>
        <w:t xml:space="preserve">e </w:t>
      </w:r>
      <w:r w:rsidR="006341F8" w:rsidRPr="001E01A7">
        <w:rPr>
          <w:rFonts w:eastAsia="Arial" w:cs="Arial"/>
          <w:spacing w:val="-2"/>
          <w:sz w:val="22"/>
          <w:szCs w:val="22"/>
          <w:lang w:val="es-CL"/>
        </w:rPr>
        <w:t>e</w:t>
      </w:r>
      <w:r w:rsidR="006341F8" w:rsidRPr="001E01A7">
        <w:rPr>
          <w:rFonts w:eastAsia="Arial" w:cs="Arial"/>
          <w:sz w:val="22"/>
          <w:szCs w:val="22"/>
          <w:lang w:val="es-CL"/>
        </w:rPr>
        <w:t xml:space="preserve">n </w:t>
      </w:r>
      <w:r w:rsidR="006341F8" w:rsidRPr="001E01A7">
        <w:rPr>
          <w:rFonts w:eastAsia="Arial" w:cs="Arial"/>
          <w:spacing w:val="-2"/>
          <w:sz w:val="22"/>
          <w:szCs w:val="22"/>
          <w:lang w:val="es-CL"/>
        </w:rPr>
        <w:t>é</w:t>
      </w:r>
      <w:r w:rsidR="006341F8" w:rsidRPr="001E01A7">
        <w:rPr>
          <w:rFonts w:eastAsia="Arial" w:cs="Arial"/>
          <w:sz w:val="22"/>
          <w:szCs w:val="22"/>
          <w:lang w:val="es-CL"/>
        </w:rPr>
        <w:t>l</w:t>
      </w:r>
      <w:r w:rsidR="006341F8" w:rsidRPr="001E01A7">
        <w:rPr>
          <w:rFonts w:eastAsia="Arial" w:cs="Arial"/>
          <w:spacing w:val="5"/>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z w:val="22"/>
          <w:szCs w:val="22"/>
          <w:lang w:val="es-CL"/>
        </w:rPr>
        <w:t xml:space="preserve">e </w:t>
      </w:r>
      <w:r w:rsidR="006341F8" w:rsidRPr="001E01A7">
        <w:rPr>
          <w:rFonts w:eastAsia="Arial" w:cs="Arial"/>
          <w:spacing w:val="-2"/>
          <w:sz w:val="22"/>
          <w:szCs w:val="22"/>
          <w:lang w:val="es-CL"/>
        </w:rPr>
        <w:t>p</w:t>
      </w:r>
      <w:r w:rsidR="006341F8" w:rsidRPr="001E01A7">
        <w:rPr>
          <w:rFonts w:eastAsia="Arial" w:cs="Arial"/>
          <w:sz w:val="22"/>
          <w:szCs w:val="22"/>
          <w:lang w:val="es-CL"/>
        </w:rPr>
        <w:t>r</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an</w:t>
      </w:r>
      <w:r w:rsidR="006341F8" w:rsidRPr="001E01A7">
        <w:rPr>
          <w:rFonts w:eastAsia="Arial" w:cs="Arial"/>
          <w:sz w:val="22"/>
          <w:szCs w:val="22"/>
          <w:lang w:val="es-CL"/>
        </w:rPr>
        <w:t>.</w:t>
      </w:r>
    </w:p>
    <w:p w14:paraId="74790EC3" w14:textId="77777777" w:rsidR="009061FD" w:rsidRPr="001E01A7" w:rsidRDefault="009061FD" w:rsidP="00AA5C30">
      <w:pPr>
        <w:ind w:right="65"/>
        <w:rPr>
          <w:rFonts w:eastAsia="Arial" w:cs="Arial"/>
          <w:spacing w:val="-2"/>
          <w:sz w:val="22"/>
          <w:szCs w:val="22"/>
          <w:lang w:val="es-CL"/>
        </w:rPr>
      </w:pPr>
    </w:p>
    <w:p w14:paraId="633844C7" w14:textId="77777777" w:rsidR="00EB4CA9" w:rsidRPr="001E01A7" w:rsidRDefault="00EB4CA9" w:rsidP="00AA5C30">
      <w:pPr>
        <w:ind w:right="65"/>
        <w:rPr>
          <w:rFonts w:eastAsia="Arial" w:cs="Arial"/>
          <w:spacing w:val="-2"/>
          <w:sz w:val="22"/>
          <w:szCs w:val="22"/>
          <w:lang w:val="es-CL"/>
        </w:rPr>
      </w:pPr>
    </w:p>
    <w:p w14:paraId="00B367EE" w14:textId="77777777" w:rsidR="00AA5C30" w:rsidRPr="001C622F" w:rsidRDefault="00AA5C30" w:rsidP="00AA5C30">
      <w:pPr>
        <w:ind w:right="65"/>
        <w:rPr>
          <w:rFonts w:eastAsia="Arial" w:cs="Arial"/>
          <w:b/>
          <w:spacing w:val="-2"/>
          <w:sz w:val="22"/>
          <w:szCs w:val="22"/>
          <w:lang w:val="es-CL"/>
        </w:rPr>
      </w:pPr>
      <w:r w:rsidRPr="001C622F">
        <w:rPr>
          <w:rFonts w:eastAsia="Arial" w:cs="Arial"/>
          <w:b/>
          <w:spacing w:val="-2"/>
          <w:sz w:val="22"/>
          <w:szCs w:val="22"/>
          <w:lang w:val="es-CL"/>
        </w:rPr>
        <w:t>PROCEDIMIENTO</w:t>
      </w:r>
    </w:p>
    <w:p w14:paraId="7DA6BC92" w14:textId="77777777" w:rsidR="00AA5C30" w:rsidRPr="001E01A7" w:rsidRDefault="00AA5C30" w:rsidP="00AA5C30">
      <w:pPr>
        <w:tabs>
          <w:tab w:val="left" w:pos="-720"/>
        </w:tabs>
        <w:rPr>
          <w:spacing w:val="-2"/>
          <w:sz w:val="22"/>
          <w:szCs w:val="22"/>
          <w:lang w:val="es-CL"/>
        </w:rPr>
      </w:pPr>
    </w:p>
    <w:p w14:paraId="009D2634" w14:textId="03B09F15" w:rsidR="00AA5C30" w:rsidRPr="001E01A7" w:rsidRDefault="00AA5C30" w:rsidP="00AA5C30">
      <w:pPr>
        <w:tabs>
          <w:tab w:val="left" w:pos="284"/>
        </w:tabs>
        <w:rPr>
          <w:b/>
          <w:spacing w:val="-3"/>
          <w:sz w:val="22"/>
          <w:szCs w:val="22"/>
          <w:lang w:val="es-CL"/>
        </w:rPr>
      </w:pPr>
      <w:r w:rsidRPr="001E01A7">
        <w:rPr>
          <w:b/>
          <w:spacing w:val="-3"/>
          <w:sz w:val="22"/>
          <w:szCs w:val="22"/>
          <w:lang w:val="es-CL"/>
        </w:rPr>
        <w:t>Medici</w:t>
      </w:r>
      <w:r w:rsidR="00422E65">
        <w:rPr>
          <w:b/>
          <w:spacing w:val="-3"/>
          <w:sz w:val="22"/>
          <w:szCs w:val="22"/>
          <w:lang w:val="es-CL"/>
        </w:rPr>
        <w:t>ó</w:t>
      </w:r>
      <w:r w:rsidRPr="001E01A7">
        <w:rPr>
          <w:b/>
          <w:spacing w:val="-3"/>
          <w:sz w:val="22"/>
          <w:szCs w:val="22"/>
          <w:lang w:val="es-CL"/>
        </w:rPr>
        <w:t>n de tiempo de espera y tiempo de proceso</w:t>
      </w:r>
    </w:p>
    <w:p w14:paraId="27CF4CF8" w14:textId="77777777" w:rsidR="00AA5C30" w:rsidRPr="001E01A7" w:rsidRDefault="00AA5C30" w:rsidP="00AA5C30">
      <w:pPr>
        <w:tabs>
          <w:tab w:val="left" w:pos="284"/>
        </w:tabs>
        <w:rPr>
          <w:b/>
          <w:spacing w:val="-3"/>
          <w:sz w:val="22"/>
          <w:szCs w:val="22"/>
          <w:lang w:val="es-CL"/>
        </w:rPr>
      </w:pPr>
    </w:p>
    <w:p w14:paraId="56C882C9" w14:textId="77777777" w:rsidR="00AA5C30" w:rsidRPr="001E01A7" w:rsidRDefault="00AA5C30" w:rsidP="00AA5C30">
      <w:pPr>
        <w:tabs>
          <w:tab w:val="left" w:pos="284"/>
        </w:tabs>
        <w:rPr>
          <w:spacing w:val="-3"/>
          <w:sz w:val="22"/>
          <w:szCs w:val="22"/>
          <w:lang w:val="es-CL"/>
        </w:rPr>
      </w:pPr>
      <w:r w:rsidRPr="001E01A7">
        <w:rPr>
          <w:spacing w:val="-3"/>
          <w:sz w:val="22"/>
          <w:szCs w:val="22"/>
          <w:lang w:val="es-CL"/>
        </w:rPr>
        <w:t>La Consultora medirá y registrará trimestralmente los tiempos de permanencia de los usuarios en el Aeropuerto, separando los tiempos de espera en fila (</w:t>
      </w:r>
      <w:r w:rsidRPr="001E01A7">
        <w:rPr>
          <w:spacing w:val="-2"/>
          <w:sz w:val="22"/>
          <w:szCs w:val="22"/>
          <w:lang w:val="es-CL"/>
        </w:rPr>
        <w:t>tiempo de traslado entre el fin de la fila y el punto de control)</w:t>
      </w:r>
      <w:r w:rsidRPr="001E01A7">
        <w:rPr>
          <w:spacing w:val="-3"/>
          <w:sz w:val="22"/>
          <w:szCs w:val="22"/>
          <w:lang w:val="es-CL"/>
        </w:rPr>
        <w:t xml:space="preserve"> y el tiempo de proceso de control (</w:t>
      </w:r>
      <w:r w:rsidRPr="001E01A7">
        <w:rPr>
          <w:spacing w:val="-2"/>
          <w:sz w:val="22"/>
          <w:szCs w:val="22"/>
          <w:lang w:val="es-CL"/>
        </w:rPr>
        <w:t xml:space="preserve">tiempo que demora un pasajero en ser procesado en un punto de control) </w:t>
      </w:r>
      <w:r w:rsidRPr="001E01A7">
        <w:rPr>
          <w:spacing w:val="-3"/>
          <w:sz w:val="22"/>
          <w:szCs w:val="22"/>
          <w:lang w:val="es-CL"/>
        </w:rPr>
        <w:t xml:space="preserve">para los siguientes servicios: </w:t>
      </w:r>
    </w:p>
    <w:p w14:paraId="654E434E"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 xml:space="preserve">Chequeo de Pasajeros (se deberá diferenciar el chequeo en </w:t>
      </w:r>
      <w:r w:rsidRPr="001E01A7">
        <w:rPr>
          <w:i/>
          <w:spacing w:val="-3"/>
          <w:sz w:val="22"/>
          <w:szCs w:val="22"/>
          <w:lang w:val="es-CL"/>
        </w:rPr>
        <w:t>counters</w:t>
      </w:r>
      <w:r w:rsidRPr="001E01A7">
        <w:rPr>
          <w:spacing w:val="-3"/>
          <w:sz w:val="22"/>
          <w:szCs w:val="22"/>
          <w:lang w:val="es-CL"/>
        </w:rPr>
        <w:t xml:space="preserve"> y el chequeo en equipos de autochequeo).</w:t>
      </w:r>
    </w:p>
    <w:p w14:paraId="0678E73F"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Control de Pasaportes de Emigración.</w:t>
      </w:r>
    </w:p>
    <w:p w14:paraId="674C228B"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Control de Seguridad AVSEC (salidas y tránsito).</w:t>
      </w:r>
    </w:p>
    <w:p w14:paraId="6ED61359"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Control de Pasaportes de Inmigración.</w:t>
      </w:r>
    </w:p>
    <w:p w14:paraId="25B129E8"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Retiro de Equipaje (tiempo de espera hasta recuperar la totalidad del equipaje por pasajero, para este caso no aplica el tiempo de espera en fila).</w:t>
      </w:r>
    </w:p>
    <w:p w14:paraId="18A16467"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Control SAG – Aduana.</w:t>
      </w:r>
    </w:p>
    <w:p w14:paraId="029582F6" w14:textId="77777777" w:rsidR="00AA5C30" w:rsidRPr="001E01A7" w:rsidRDefault="00AA5C30" w:rsidP="00AA5C30">
      <w:pPr>
        <w:tabs>
          <w:tab w:val="left" w:pos="284"/>
        </w:tabs>
        <w:rPr>
          <w:spacing w:val="-3"/>
          <w:sz w:val="22"/>
          <w:szCs w:val="22"/>
          <w:lang w:val="es-CL"/>
        </w:rPr>
      </w:pPr>
    </w:p>
    <w:p w14:paraId="3CCDCC0B" w14:textId="77777777" w:rsidR="00AA5C30" w:rsidRPr="001E01A7" w:rsidRDefault="00AA5C30" w:rsidP="00AA5C30">
      <w:pPr>
        <w:tabs>
          <w:tab w:val="left" w:pos="284"/>
        </w:tabs>
        <w:rPr>
          <w:spacing w:val="-3"/>
          <w:sz w:val="22"/>
          <w:szCs w:val="22"/>
          <w:lang w:val="es-CL"/>
        </w:rPr>
      </w:pPr>
      <w:r w:rsidRPr="001E01A7">
        <w:rPr>
          <w:spacing w:val="-3"/>
          <w:sz w:val="22"/>
          <w:szCs w:val="22"/>
          <w:lang w:val="es-CL"/>
        </w:rPr>
        <w:t>A fin de ser representativo, se considerará la medici</w:t>
      </w:r>
      <w:r w:rsidRPr="001E01A7">
        <w:rPr>
          <w:rFonts w:cs="Arial"/>
          <w:spacing w:val="-3"/>
          <w:sz w:val="22"/>
          <w:szCs w:val="22"/>
          <w:lang w:val="es-CL"/>
        </w:rPr>
        <w:t>ó</w:t>
      </w:r>
      <w:r w:rsidRPr="001E01A7">
        <w:rPr>
          <w:spacing w:val="-3"/>
          <w:sz w:val="22"/>
          <w:szCs w:val="22"/>
          <w:lang w:val="es-CL"/>
        </w:rPr>
        <w:t>n de 100 pasajeros por cada millón de pasajeros en el trimestre.</w:t>
      </w:r>
    </w:p>
    <w:p w14:paraId="3E199013" w14:textId="77777777" w:rsidR="00AA5C30" w:rsidRPr="001E01A7" w:rsidRDefault="00AA5C30" w:rsidP="00AA5C30">
      <w:pPr>
        <w:tabs>
          <w:tab w:val="left" w:pos="284"/>
        </w:tabs>
        <w:rPr>
          <w:spacing w:val="-3"/>
          <w:sz w:val="22"/>
          <w:szCs w:val="22"/>
          <w:lang w:val="es-CL"/>
        </w:rPr>
      </w:pPr>
    </w:p>
    <w:p w14:paraId="75B8FDB8" w14:textId="77777777" w:rsidR="00AA5C30" w:rsidRPr="001E01A7" w:rsidRDefault="00AA5C30" w:rsidP="00AA5C30">
      <w:pPr>
        <w:tabs>
          <w:tab w:val="left" w:pos="284"/>
        </w:tabs>
        <w:rPr>
          <w:spacing w:val="-3"/>
          <w:sz w:val="22"/>
          <w:szCs w:val="22"/>
          <w:lang w:val="es-CL"/>
        </w:rPr>
      </w:pPr>
      <w:r w:rsidRPr="001E01A7">
        <w:rPr>
          <w:spacing w:val="-3"/>
          <w:sz w:val="22"/>
          <w:szCs w:val="22"/>
          <w:lang w:val="es-CL"/>
        </w:rPr>
        <w:t>Se presentarán memorias ejecutivas que contengan un resumen de los principales resultados del trabajo en terreno, desagregado para cada uno de los servicios, así como también, informes periódicos con el análisis detallado de los resultados obtenidos.</w:t>
      </w:r>
    </w:p>
    <w:p w14:paraId="54EA6D5C" w14:textId="77777777" w:rsidR="00AA5C30" w:rsidRPr="001E01A7" w:rsidRDefault="00AA5C30" w:rsidP="00AA5C30">
      <w:pPr>
        <w:tabs>
          <w:tab w:val="left" w:pos="284"/>
        </w:tabs>
        <w:rPr>
          <w:spacing w:val="-3"/>
          <w:sz w:val="22"/>
          <w:szCs w:val="22"/>
          <w:lang w:val="es-CL"/>
        </w:rPr>
      </w:pPr>
    </w:p>
    <w:p w14:paraId="40724374" w14:textId="77777777" w:rsidR="00AA5C30" w:rsidRPr="001E01A7" w:rsidRDefault="00AA5C30" w:rsidP="00AA5C30">
      <w:pPr>
        <w:tabs>
          <w:tab w:val="left" w:pos="284"/>
        </w:tabs>
        <w:rPr>
          <w:spacing w:val="-3"/>
          <w:sz w:val="22"/>
          <w:szCs w:val="22"/>
          <w:lang w:val="es-CL"/>
        </w:rPr>
      </w:pPr>
      <w:r w:rsidRPr="001E01A7">
        <w:rPr>
          <w:spacing w:val="-3"/>
          <w:sz w:val="22"/>
          <w:szCs w:val="22"/>
          <w:lang w:val="es-CL"/>
        </w:rPr>
        <w:t>Para efectos del procesamiento y análisis de la información y la entrega de resultados a Nuevo Pudahuel, la Consultora dispondrá de una plataforma informática que sea capaz de combinar y cruzar la información obtenida en terreno a fin de disponer de resultados comparativos entre sí. Esta plataforma proveerá acceso a una base de datos para el almacenamiento de la información obtenida en terreno y la entrega de información mediante planillas digitales.</w:t>
      </w:r>
    </w:p>
    <w:p w14:paraId="7A929B98" w14:textId="77777777" w:rsidR="00AA5C30" w:rsidRPr="001E01A7" w:rsidRDefault="00AA5C30" w:rsidP="00AA5C30">
      <w:pPr>
        <w:pStyle w:val="Body"/>
        <w:spacing w:before="0" w:after="0" w:line="240" w:lineRule="auto"/>
        <w:rPr>
          <w:rFonts w:ascii="Arial" w:hAnsi="Arial" w:cs="Arial"/>
          <w:lang w:val="es-CL"/>
        </w:rPr>
      </w:pPr>
    </w:p>
    <w:p w14:paraId="656809FB" w14:textId="77777777" w:rsidR="00AA5C30" w:rsidRPr="001E01A7" w:rsidRDefault="00AA5C30" w:rsidP="00AA5C30">
      <w:pPr>
        <w:tabs>
          <w:tab w:val="left" w:pos="-720"/>
        </w:tabs>
        <w:rPr>
          <w:b/>
          <w:spacing w:val="-2"/>
          <w:sz w:val="22"/>
          <w:szCs w:val="22"/>
          <w:lang w:val="es-CL"/>
        </w:rPr>
      </w:pPr>
      <w:r w:rsidRPr="001E01A7">
        <w:rPr>
          <w:b/>
          <w:spacing w:val="-2"/>
          <w:sz w:val="22"/>
          <w:szCs w:val="22"/>
          <w:lang w:val="es-CL"/>
        </w:rPr>
        <w:t>Medici</w:t>
      </w:r>
      <w:r w:rsidRPr="001E01A7">
        <w:rPr>
          <w:rFonts w:cs="Arial"/>
          <w:b/>
          <w:spacing w:val="-2"/>
          <w:sz w:val="22"/>
          <w:szCs w:val="22"/>
          <w:lang w:val="es-CL"/>
        </w:rPr>
        <w:t>ó</w:t>
      </w:r>
      <w:r w:rsidRPr="001E01A7">
        <w:rPr>
          <w:b/>
          <w:spacing w:val="-2"/>
          <w:sz w:val="22"/>
          <w:szCs w:val="22"/>
          <w:lang w:val="es-CL"/>
        </w:rPr>
        <w:t>n del grado de sati</w:t>
      </w:r>
      <w:r w:rsidR="003F46F6" w:rsidRPr="001E01A7">
        <w:rPr>
          <w:b/>
          <w:spacing w:val="-2"/>
          <w:sz w:val="22"/>
          <w:szCs w:val="22"/>
          <w:lang w:val="es-CL"/>
        </w:rPr>
        <w:t>s</w:t>
      </w:r>
      <w:r w:rsidRPr="001E01A7">
        <w:rPr>
          <w:b/>
          <w:spacing w:val="-2"/>
          <w:sz w:val="22"/>
          <w:szCs w:val="22"/>
          <w:lang w:val="es-CL"/>
        </w:rPr>
        <w:t>facci</w:t>
      </w:r>
      <w:r w:rsidRPr="001E01A7">
        <w:rPr>
          <w:rFonts w:cs="Arial"/>
          <w:b/>
          <w:spacing w:val="-2"/>
          <w:sz w:val="22"/>
          <w:szCs w:val="22"/>
          <w:lang w:val="es-CL"/>
        </w:rPr>
        <w:t>ó</w:t>
      </w:r>
      <w:r w:rsidRPr="001E01A7">
        <w:rPr>
          <w:b/>
          <w:spacing w:val="-2"/>
          <w:sz w:val="22"/>
          <w:szCs w:val="22"/>
          <w:lang w:val="es-CL"/>
        </w:rPr>
        <w:t>n percibida por los usuarios</w:t>
      </w:r>
    </w:p>
    <w:p w14:paraId="6353D473" w14:textId="77777777" w:rsidR="00AA5C30" w:rsidRPr="001E01A7" w:rsidRDefault="00AA5C30" w:rsidP="00AA5C30">
      <w:pPr>
        <w:tabs>
          <w:tab w:val="left" w:pos="-720"/>
        </w:tabs>
        <w:rPr>
          <w:spacing w:val="-2"/>
          <w:sz w:val="22"/>
          <w:szCs w:val="22"/>
          <w:lang w:val="es-CL"/>
        </w:rPr>
      </w:pPr>
    </w:p>
    <w:p w14:paraId="220A19B2" w14:textId="29D389D3" w:rsidR="00AA5C30" w:rsidRPr="001E01A7" w:rsidRDefault="00AA5C30" w:rsidP="00AA5C30">
      <w:pPr>
        <w:tabs>
          <w:tab w:val="left" w:pos="-720"/>
        </w:tabs>
        <w:rPr>
          <w:spacing w:val="-3"/>
          <w:sz w:val="22"/>
          <w:szCs w:val="22"/>
          <w:lang w:val="es-CL"/>
        </w:rPr>
      </w:pPr>
      <w:r w:rsidRPr="001E01A7">
        <w:rPr>
          <w:spacing w:val="-3"/>
          <w:sz w:val="22"/>
          <w:szCs w:val="22"/>
          <w:lang w:val="es-CL"/>
        </w:rPr>
        <w:t xml:space="preserve">ACI ASQ SURVEY </w:t>
      </w:r>
      <w:r w:rsidRPr="001E01A7">
        <w:rPr>
          <w:spacing w:val="-2"/>
          <w:sz w:val="22"/>
          <w:szCs w:val="22"/>
          <w:lang w:val="es-CL"/>
        </w:rPr>
        <w:t>provee</w:t>
      </w:r>
      <w:r w:rsidRPr="001E01A7">
        <w:rPr>
          <w:spacing w:val="-3"/>
          <w:sz w:val="22"/>
          <w:szCs w:val="22"/>
          <w:lang w:val="es-CL"/>
        </w:rPr>
        <w:t xml:space="preserve">rá la herramienta para medir el grado de satisfacción de los </w:t>
      </w:r>
      <w:r w:rsidR="00422E65">
        <w:rPr>
          <w:spacing w:val="-3"/>
          <w:sz w:val="22"/>
          <w:szCs w:val="22"/>
          <w:lang w:val="es-CL"/>
        </w:rPr>
        <w:t>u</w:t>
      </w:r>
      <w:r w:rsidRPr="001E01A7">
        <w:rPr>
          <w:spacing w:val="-3"/>
          <w:sz w:val="22"/>
          <w:szCs w:val="22"/>
          <w:lang w:val="es-CL"/>
        </w:rPr>
        <w:t xml:space="preserve">suarios de los Servicios Aeronáuticos y No Aeronáuticos, Comerciales y No Comerciales, en el Aeropuerto. </w:t>
      </w:r>
    </w:p>
    <w:p w14:paraId="788873F0" w14:textId="77777777" w:rsidR="00AA5C30" w:rsidRPr="001E01A7" w:rsidRDefault="00AA5C30" w:rsidP="00AA5C30">
      <w:pPr>
        <w:tabs>
          <w:tab w:val="left" w:pos="-720"/>
        </w:tabs>
        <w:spacing w:before="60"/>
        <w:rPr>
          <w:spacing w:val="-3"/>
          <w:sz w:val="22"/>
          <w:szCs w:val="22"/>
          <w:lang w:val="es-CL"/>
        </w:rPr>
      </w:pPr>
      <w:r w:rsidRPr="001E01A7">
        <w:rPr>
          <w:spacing w:val="-3"/>
          <w:sz w:val="22"/>
          <w:szCs w:val="22"/>
          <w:lang w:val="es-CL"/>
        </w:rPr>
        <w:t>La herramienta de ACI ASQ SURVEYes de uso común por la industria aeroportuaria a nivel global y provee resultados comparables entre distintos aeropuertos del mundo. Asimismo, es reconocida por organismos reguladores como una herramienta válida para evaluar la calidad del servicio en aeropuertos otorgados en concesión.</w:t>
      </w:r>
    </w:p>
    <w:p w14:paraId="25D4B9D2" w14:textId="77777777" w:rsidR="00AA5C30" w:rsidRPr="001E01A7" w:rsidRDefault="00AA5C30" w:rsidP="00AA5C30">
      <w:pPr>
        <w:tabs>
          <w:tab w:val="left" w:pos="284"/>
        </w:tabs>
        <w:spacing w:before="60"/>
        <w:rPr>
          <w:spacing w:val="-3"/>
          <w:sz w:val="22"/>
          <w:szCs w:val="22"/>
          <w:lang w:val="es-CL"/>
        </w:rPr>
      </w:pPr>
      <w:r w:rsidRPr="001E01A7">
        <w:rPr>
          <w:i/>
          <w:spacing w:val="-3"/>
          <w:sz w:val="22"/>
          <w:szCs w:val="22"/>
          <w:lang w:val="es-CL"/>
        </w:rPr>
        <w:t>ASQ Survey</w:t>
      </w:r>
      <w:r w:rsidRPr="001E01A7">
        <w:rPr>
          <w:spacing w:val="-3"/>
          <w:sz w:val="22"/>
          <w:szCs w:val="22"/>
          <w:lang w:val="es-CL"/>
        </w:rPr>
        <w:t xml:space="preserve"> define ciertos indicadores clave para medir el desempeño tanto de los servicios prestados y explotados por el Concesionario como de aquellos subcontratados a terceros.</w:t>
      </w:r>
    </w:p>
    <w:p w14:paraId="6CE97C09" w14:textId="77777777" w:rsidR="00AA5C30" w:rsidRPr="001E01A7" w:rsidRDefault="00AA5C30" w:rsidP="00AA5C30">
      <w:pPr>
        <w:tabs>
          <w:tab w:val="left" w:pos="284"/>
        </w:tabs>
        <w:spacing w:before="60"/>
        <w:rPr>
          <w:spacing w:val="-3"/>
          <w:sz w:val="22"/>
          <w:szCs w:val="22"/>
          <w:lang w:val="es-CL"/>
        </w:rPr>
      </w:pPr>
      <w:r w:rsidRPr="001E01A7">
        <w:rPr>
          <w:i/>
          <w:spacing w:val="-3"/>
          <w:sz w:val="22"/>
          <w:szCs w:val="22"/>
          <w:lang w:val="es-CL"/>
        </w:rPr>
        <w:lastRenderedPageBreak/>
        <w:t>ASQ Survey</w:t>
      </w:r>
      <w:r w:rsidRPr="001E01A7">
        <w:rPr>
          <w:spacing w:val="-3"/>
          <w:sz w:val="22"/>
          <w:szCs w:val="22"/>
          <w:lang w:val="es-CL"/>
        </w:rPr>
        <w:t xml:space="preserve"> permitirá medir el grado de satisfacción percibida por los usuarios durante su estadía en el Aeropuerto, a través de la realización, por la Consultora, de encuestas periódicas que permitan evaluar los aspectos clave asociados a la prestación y explotación de los servicios. </w:t>
      </w:r>
    </w:p>
    <w:p w14:paraId="544861CD" w14:textId="77777777" w:rsidR="00AA5C30" w:rsidRPr="001E01A7" w:rsidRDefault="00EB4CA9" w:rsidP="00AA5C30">
      <w:pPr>
        <w:tabs>
          <w:tab w:val="left" w:pos="284"/>
        </w:tabs>
        <w:spacing w:before="60"/>
        <w:rPr>
          <w:spacing w:val="-3"/>
          <w:sz w:val="22"/>
          <w:szCs w:val="22"/>
          <w:lang w:val="es-CL"/>
        </w:rPr>
      </w:pPr>
      <w:r w:rsidRPr="001E01A7">
        <w:rPr>
          <w:spacing w:val="-3"/>
          <w:sz w:val="22"/>
          <w:szCs w:val="22"/>
          <w:lang w:val="es-CL"/>
        </w:rPr>
        <w:t>La Consultora de SC NUEVO PUDAHUEL</w:t>
      </w:r>
      <w:r w:rsidR="00AA5C30" w:rsidRPr="001E01A7">
        <w:rPr>
          <w:spacing w:val="-3"/>
          <w:sz w:val="22"/>
          <w:szCs w:val="22"/>
          <w:lang w:val="es-CL"/>
        </w:rPr>
        <w:t xml:space="preserve"> en conformidad con los requisitos establecidos por ACI para la realización del programa de encuestas </w:t>
      </w:r>
      <w:r w:rsidR="00AA5C30" w:rsidRPr="001E01A7">
        <w:rPr>
          <w:i/>
          <w:spacing w:val="-3"/>
          <w:sz w:val="22"/>
          <w:szCs w:val="22"/>
          <w:lang w:val="es-CL"/>
        </w:rPr>
        <w:t>ASQ Survey</w:t>
      </w:r>
      <w:r w:rsidR="00AA5C30" w:rsidRPr="001E01A7">
        <w:rPr>
          <w:spacing w:val="-3"/>
          <w:sz w:val="22"/>
          <w:szCs w:val="22"/>
          <w:lang w:val="es-CL"/>
        </w:rPr>
        <w:t xml:space="preserve">, deberá aplicar cuestionarios a pasajeros de vuelos internacionales y domésticos que se encuentren en las salas de espera, antes del embarque. Dichas encuestas serán aplicadas mediante entrevistas personales realizadas por encuestadores capacitados y que hubieren acreditado dominio del idioma respectivo, en base a cuestionarios predeterminados. La Consultora será responsable de imprimir los cuestionarios, lo que deberán estar disponibles en, </w:t>
      </w:r>
      <w:r w:rsidR="00AA5C30" w:rsidRPr="001E01A7">
        <w:rPr>
          <w:rFonts w:cs="Arial"/>
          <w:spacing w:val="-3"/>
          <w:sz w:val="22"/>
          <w:szCs w:val="22"/>
          <w:lang w:val="es-CL"/>
        </w:rPr>
        <w:t>al menos, 5 (cinco) idiomas a definir por SCNP, incluidos inglés y español. La periodicidad de las encuestas será trimestral.</w:t>
      </w:r>
    </w:p>
    <w:p w14:paraId="77DCCB1D" w14:textId="77777777" w:rsidR="00AA5C30" w:rsidRPr="001E01A7" w:rsidRDefault="00AA5C30" w:rsidP="00AA5C30">
      <w:pPr>
        <w:tabs>
          <w:tab w:val="left" w:pos="284"/>
        </w:tabs>
        <w:spacing w:before="60"/>
        <w:rPr>
          <w:spacing w:val="-3"/>
          <w:sz w:val="22"/>
          <w:szCs w:val="22"/>
          <w:lang w:val="es-CL"/>
        </w:rPr>
      </w:pPr>
      <w:r w:rsidRPr="001E01A7">
        <w:rPr>
          <w:spacing w:val="-3"/>
          <w:sz w:val="22"/>
          <w:szCs w:val="22"/>
          <w:lang w:val="es-CL"/>
        </w:rPr>
        <w:t xml:space="preserve">La muestra de la encuesta será definida acorde a la metodología aplicada por la ACI para </w:t>
      </w:r>
      <w:r w:rsidRPr="001E01A7">
        <w:rPr>
          <w:i/>
          <w:spacing w:val="-3"/>
          <w:sz w:val="22"/>
          <w:szCs w:val="22"/>
          <w:lang w:val="es-CL"/>
        </w:rPr>
        <w:t>ASQ Survey,</w:t>
      </w:r>
      <w:r w:rsidRPr="001E01A7">
        <w:rPr>
          <w:spacing w:val="-3"/>
          <w:sz w:val="22"/>
          <w:szCs w:val="22"/>
          <w:lang w:val="es-CL"/>
        </w:rPr>
        <w:t xml:space="preserve"> la que no podrá ser inferior a 350 (trescientos cincuenta) cuestionarios por trimestre.</w:t>
      </w:r>
    </w:p>
    <w:p w14:paraId="6C6908F9" w14:textId="77777777" w:rsidR="00AA5C30" w:rsidRPr="001E01A7" w:rsidRDefault="00AA5C30" w:rsidP="00AA5C30">
      <w:pPr>
        <w:tabs>
          <w:tab w:val="left" w:pos="284"/>
        </w:tabs>
        <w:spacing w:before="60"/>
        <w:rPr>
          <w:spacing w:val="-3"/>
          <w:sz w:val="22"/>
          <w:szCs w:val="22"/>
          <w:lang w:val="es-CL"/>
        </w:rPr>
      </w:pPr>
      <w:r w:rsidRPr="001E01A7">
        <w:rPr>
          <w:spacing w:val="-3"/>
          <w:sz w:val="22"/>
          <w:szCs w:val="22"/>
          <w:lang w:val="es-CL"/>
        </w:rPr>
        <w:t xml:space="preserve">Las encuestas estarán orientadas a evaluar aspectos claves de la prestación de los servicios en el Aeropuerto, tales como, pero no limitado, a lo siguiente: </w:t>
      </w:r>
    </w:p>
    <w:p w14:paraId="148A38F6"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Accesos al Aeropuerto (disponibilidad de medios de transporte desde y hacia el Aeropuerto).</w:t>
      </w:r>
    </w:p>
    <w:p w14:paraId="15B7FCA0"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Estacionamientos públicos (disponibilidad, relación precio – calidad, entre otros).</w:t>
      </w:r>
    </w:p>
    <w:p w14:paraId="4E6355FF"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Personal encargado del proceso de chequeo (cortesía, rapidez en la atención, entre otros).</w:t>
      </w:r>
    </w:p>
    <w:p w14:paraId="53E7099A"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Personal encargado de la seguridad (cortesía, rapidez en la atención, entre otros).</w:t>
      </w:r>
    </w:p>
    <w:p w14:paraId="61683D59"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Restaurantes, cafeterías, bares, locales comerciales, salones CIP/VIP (disponibilidad, relación precio – calidad, cortesía del personal, rapidez en la atención, entre otros).</w:t>
      </w:r>
    </w:p>
    <w:p w14:paraId="77066874"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Bancos, cajeros automáticos, oficinas de cambio (disponibilidad, cortesía del personal, rapidez en la atención, entre otros).</w:t>
      </w:r>
    </w:p>
    <w:p w14:paraId="4BE22446"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Servicios higiénicos (disponibilidad, limpieza, entre otros).</w:t>
      </w:r>
    </w:p>
    <w:p w14:paraId="3D966E44"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Conexión Inalámbrica a Internet (disponibilidad, rapidez del servicio, entre otros).</w:t>
      </w:r>
    </w:p>
    <w:p w14:paraId="4F110291"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Proceso de embarque (comodidad en zonas de espera, acceso a servicios, entre otros).</w:t>
      </w:r>
    </w:p>
    <w:p w14:paraId="5A9C42AD"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Proceso de desembarque (disponibilidad de cintas de retiro de equipaje, rapidez en la disposición de maletas en cintas, disponibilidad y condiciones de uso de carros portaequipaje, entre otros).</w:t>
      </w:r>
    </w:p>
    <w:p w14:paraId="37B6C40F"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Aseo en las áreas de circulación pública peatonal (estacionamientos, Edificios Terminales, áreas de revisión, áreas de chequeo, entre otros).</w:t>
      </w:r>
    </w:p>
    <w:p w14:paraId="798C4BC9"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Señalización (disponibilidad, visibilidad, comprensión, diseño, condiciones de uso, suficiencia de la información, entre otros).</w:t>
      </w:r>
    </w:p>
    <w:p w14:paraId="16446425"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Sensación de seguridad.</w:t>
      </w:r>
    </w:p>
    <w:p w14:paraId="58C29850" w14:textId="77777777" w:rsidR="00AA5C30" w:rsidRPr="001E01A7" w:rsidRDefault="00AA5C30" w:rsidP="00AA5C30">
      <w:pPr>
        <w:tabs>
          <w:tab w:val="left" w:pos="851"/>
        </w:tabs>
        <w:rPr>
          <w:spacing w:val="-3"/>
          <w:sz w:val="22"/>
          <w:szCs w:val="22"/>
          <w:lang w:val="es-CL"/>
        </w:rPr>
      </w:pPr>
    </w:p>
    <w:p w14:paraId="3C5A09BB" w14:textId="4B421FC0" w:rsidR="00AA5C30" w:rsidRPr="001E01A7" w:rsidRDefault="00AA5C30" w:rsidP="00AA5C30">
      <w:pPr>
        <w:tabs>
          <w:tab w:val="left" w:pos="851"/>
        </w:tabs>
        <w:rPr>
          <w:spacing w:val="-3"/>
          <w:sz w:val="22"/>
          <w:szCs w:val="22"/>
          <w:lang w:val="es-CL"/>
        </w:rPr>
      </w:pPr>
      <w:r w:rsidRPr="001E01A7">
        <w:rPr>
          <w:spacing w:val="-3"/>
          <w:sz w:val="22"/>
          <w:szCs w:val="22"/>
          <w:lang w:val="es-CL"/>
        </w:rPr>
        <w:t xml:space="preserve">El cuestionario considerará puntuaciones de tal forma que permitan al </w:t>
      </w:r>
      <w:r w:rsidR="00422E65">
        <w:rPr>
          <w:spacing w:val="-3"/>
          <w:sz w:val="22"/>
          <w:szCs w:val="22"/>
          <w:lang w:val="es-CL"/>
        </w:rPr>
        <w:t>u</w:t>
      </w:r>
      <w:r w:rsidRPr="001E01A7">
        <w:rPr>
          <w:spacing w:val="-3"/>
          <w:sz w:val="22"/>
          <w:szCs w:val="22"/>
          <w:lang w:val="es-CL"/>
        </w:rPr>
        <w:t xml:space="preserve">suario valorar cuantitativamente cada aspecto del servicio evaluado, de acuerdo a una escala numérica que será indicada al </w:t>
      </w:r>
      <w:r w:rsidR="00422E65">
        <w:rPr>
          <w:spacing w:val="-3"/>
          <w:sz w:val="22"/>
          <w:szCs w:val="22"/>
          <w:lang w:val="es-CL"/>
        </w:rPr>
        <w:t>u</w:t>
      </w:r>
      <w:r w:rsidRPr="001E01A7">
        <w:rPr>
          <w:spacing w:val="-3"/>
          <w:sz w:val="22"/>
          <w:szCs w:val="22"/>
          <w:lang w:val="es-CL"/>
        </w:rPr>
        <w:t>suario previo al momento de responder la encuesta.</w:t>
      </w:r>
    </w:p>
    <w:p w14:paraId="65342E83" w14:textId="77777777" w:rsidR="006341F8" w:rsidRPr="001E01A7" w:rsidRDefault="006341F8" w:rsidP="008356B7">
      <w:pPr>
        <w:rPr>
          <w:rFonts w:cs="Arial"/>
          <w:sz w:val="22"/>
          <w:szCs w:val="22"/>
          <w:lang w:val="es-CL"/>
        </w:rPr>
      </w:pPr>
    </w:p>
    <w:p w14:paraId="1DE940CB" w14:textId="77777777" w:rsidR="003F46F6" w:rsidRPr="001E01A7" w:rsidRDefault="003F46F6" w:rsidP="008356B7">
      <w:pPr>
        <w:rPr>
          <w:rFonts w:cs="Arial"/>
          <w:sz w:val="22"/>
          <w:szCs w:val="22"/>
          <w:lang w:val="es-CL"/>
        </w:rPr>
      </w:pPr>
    </w:p>
    <w:p w14:paraId="18676020" w14:textId="77777777" w:rsidR="003F46F6" w:rsidRPr="001E01A7" w:rsidRDefault="003F46F6" w:rsidP="008356B7">
      <w:pPr>
        <w:rPr>
          <w:rFonts w:cs="Arial"/>
          <w:sz w:val="22"/>
          <w:szCs w:val="22"/>
          <w:lang w:val="es-CL"/>
        </w:rPr>
      </w:pPr>
    </w:p>
    <w:p w14:paraId="50DF5DD4" w14:textId="77777777" w:rsidR="00EB4CA9" w:rsidRPr="001E01A7" w:rsidRDefault="00EB4CA9">
      <w:pPr>
        <w:spacing w:after="200" w:line="276" w:lineRule="auto"/>
        <w:jc w:val="left"/>
        <w:rPr>
          <w:rFonts w:eastAsia="Arial" w:cs="Arial"/>
          <w:b/>
          <w:sz w:val="22"/>
          <w:szCs w:val="22"/>
          <w:lang w:val="es-CL"/>
        </w:rPr>
      </w:pPr>
      <w:r w:rsidRPr="001E01A7">
        <w:rPr>
          <w:rFonts w:eastAsia="Arial"/>
          <w:lang w:val="es-CL"/>
        </w:rPr>
        <w:br w:type="page"/>
      </w:r>
    </w:p>
    <w:p w14:paraId="241F5C51" w14:textId="10A3B33B" w:rsidR="003F46F6" w:rsidRPr="001E01A7" w:rsidRDefault="003F46F6" w:rsidP="00501F08">
      <w:pPr>
        <w:pStyle w:val="Ttulo2"/>
      </w:pPr>
      <w:bookmarkStart w:id="287" w:name="_Toc425146275"/>
      <w:r w:rsidRPr="001E01A7">
        <w:rPr>
          <w:rFonts w:eastAsia="Arial"/>
        </w:rPr>
        <w:lastRenderedPageBreak/>
        <w:t>6.5 MED</w:t>
      </w:r>
      <w:r w:rsidRPr="001E01A7">
        <w:rPr>
          <w:rFonts w:eastAsia="Arial"/>
          <w:spacing w:val="1"/>
        </w:rPr>
        <w:t>I</w:t>
      </w:r>
      <w:r w:rsidRPr="001E01A7">
        <w:rPr>
          <w:rFonts w:eastAsia="Arial"/>
        </w:rPr>
        <w:t>C</w:t>
      </w:r>
      <w:r w:rsidRPr="001E01A7">
        <w:rPr>
          <w:rFonts w:eastAsia="Arial"/>
          <w:spacing w:val="-3"/>
        </w:rPr>
        <w:t>I</w:t>
      </w:r>
      <w:r w:rsidRPr="001E01A7">
        <w:rPr>
          <w:rFonts w:eastAsia="Arial"/>
          <w:spacing w:val="1"/>
        </w:rPr>
        <w:t>O</w:t>
      </w:r>
      <w:r w:rsidRPr="001E01A7">
        <w:rPr>
          <w:rFonts w:eastAsia="Arial"/>
        </w:rPr>
        <w:t>N DEL</w:t>
      </w:r>
      <w:r w:rsidRPr="001E01A7">
        <w:rPr>
          <w:rFonts w:eastAsia="Arial"/>
          <w:spacing w:val="3"/>
        </w:rPr>
        <w:t xml:space="preserve"> </w:t>
      </w:r>
      <w:r w:rsidRPr="001E01A7">
        <w:rPr>
          <w:rFonts w:eastAsia="Arial"/>
        </w:rPr>
        <w:t>SERVICIO</w:t>
      </w:r>
      <w:r w:rsidRPr="001E01A7">
        <w:rPr>
          <w:rFonts w:eastAsia="Arial"/>
          <w:spacing w:val="-1"/>
        </w:rPr>
        <w:t xml:space="preserve"> </w:t>
      </w:r>
      <w:r w:rsidRPr="001E01A7">
        <w:rPr>
          <w:rFonts w:eastAsia="Arial"/>
          <w:spacing w:val="-6"/>
        </w:rPr>
        <w:t>A</w:t>
      </w:r>
      <w:r w:rsidRPr="001E01A7">
        <w:rPr>
          <w:rFonts w:eastAsia="Arial"/>
        </w:rPr>
        <w:t>L</w:t>
      </w:r>
      <w:r w:rsidRPr="001E01A7">
        <w:rPr>
          <w:rFonts w:eastAsia="Arial"/>
          <w:spacing w:val="3"/>
        </w:rPr>
        <w:t xml:space="preserve"> </w:t>
      </w:r>
      <w:r w:rsidRPr="001E01A7">
        <w:rPr>
          <w:rFonts w:eastAsia="Arial"/>
        </w:rPr>
        <w:t>USU</w:t>
      </w:r>
      <w:r w:rsidRPr="001E01A7">
        <w:rPr>
          <w:rFonts w:eastAsia="Arial"/>
          <w:spacing w:val="-6"/>
        </w:rPr>
        <w:t>A</w:t>
      </w:r>
      <w:r w:rsidRPr="001E01A7">
        <w:rPr>
          <w:rFonts w:eastAsia="Arial"/>
        </w:rPr>
        <w:t>R</w:t>
      </w:r>
      <w:r w:rsidRPr="001E01A7">
        <w:rPr>
          <w:rFonts w:eastAsia="Arial"/>
          <w:spacing w:val="1"/>
        </w:rPr>
        <w:t>I</w:t>
      </w:r>
      <w:r w:rsidRPr="001E01A7">
        <w:rPr>
          <w:rFonts w:eastAsia="Arial"/>
        </w:rPr>
        <w:t>O</w:t>
      </w:r>
      <w:bookmarkEnd w:id="287"/>
    </w:p>
    <w:p w14:paraId="62256225" w14:textId="77777777" w:rsidR="003F46F6" w:rsidRPr="001E01A7" w:rsidRDefault="003F46F6" w:rsidP="008356B7">
      <w:pPr>
        <w:rPr>
          <w:rFonts w:eastAsia="Arial" w:cs="Arial"/>
          <w:b/>
          <w:bCs/>
          <w:spacing w:val="2"/>
          <w:sz w:val="22"/>
          <w:szCs w:val="22"/>
          <w:lang w:val="es-CL"/>
        </w:rPr>
      </w:pPr>
    </w:p>
    <w:p w14:paraId="4F3313A9" w14:textId="77777777" w:rsidR="003F46F6" w:rsidRPr="001E01A7" w:rsidRDefault="003F46F6" w:rsidP="008356B7">
      <w:pPr>
        <w:rPr>
          <w:rFonts w:eastAsia="Arial" w:cs="Arial"/>
          <w:b/>
          <w:bCs/>
          <w:spacing w:val="2"/>
          <w:sz w:val="22"/>
          <w:szCs w:val="22"/>
          <w:lang w:val="es-CL"/>
        </w:rPr>
      </w:pPr>
    </w:p>
    <w:p w14:paraId="75861BA6" w14:textId="38D9371B" w:rsidR="006341F8" w:rsidRPr="001E01A7" w:rsidRDefault="003F46F6" w:rsidP="008356B7">
      <w:pPr>
        <w:rPr>
          <w:rFonts w:eastAsia="Arial" w:cs="Arial"/>
          <w:sz w:val="22"/>
          <w:szCs w:val="22"/>
          <w:lang w:val="es-CL"/>
        </w:rPr>
      </w:pPr>
      <w:r w:rsidRPr="001C622F">
        <w:rPr>
          <w:rFonts w:eastAsia="Arial" w:cs="Arial"/>
          <w:bCs/>
          <w:spacing w:val="2"/>
          <w:sz w:val="22"/>
          <w:szCs w:val="22"/>
          <w:lang w:val="es-CL"/>
        </w:rPr>
        <w:t>E</w:t>
      </w:r>
      <w:r w:rsidR="006341F8" w:rsidRPr="001E01A7">
        <w:rPr>
          <w:rFonts w:eastAsia="Arial" w:cs="Arial"/>
          <w:sz w:val="22"/>
          <w:szCs w:val="22"/>
          <w:lang w:val="es-CL"/>
        </w:rPr>
        <w:t>n c</w:t>
      </w:r>
      <w:r w:rsidR="006341F8" w:rsidRPr="001E01A7">
        <w:rPr>
          <w:rFonts w:eastAsia="Arial" w:cs="Arial"/>
          <w:spacing w:val="-2"/>
          <w:sz w:val="22"/>
          <w:szCs w:val="22"/>
          <w:lang w:val="es-CL"/>
        </w:rPr>
        <w:t>o</w:t>
      </w:r>
      <w:r w:rsidR="006341F8" w:rsidRPr="001E01A7">
        <w:rPr>
          <w:rFonts w:eastAsia="Arial" w:cs="Arial"/>
          <w:spacing w:val="-6"/>
          <w:sz w:val="22"/>
          <w:szCs w:val="22"/>
          <w:lang w:val="es-CL"/>
        </w:rPr>
        <w:t>n</w:t>
      </w:r>
      <w:r w:rsidR="006341F8" w:rsidRPr="001E01A7">
        <w:rPr>
          <w:rFonts w:eastAsia="Arial" w:cs="Arial"/>
          <w:spacing w:val="6"/>
          <w:sz w:val="22"/>
          <w:szCs w:val="22"/>
          <w:lang w:val="es-CL"/>
        </w:rPr>
        <w:t>f</w:t>
      </w:r>
      <w:r w:rsidR="006341F8" w:rsidRPr="001E01A7">
        <w:rPr>
          <w:rFonts w:eastAsia="Arial" w:cs="Arial"/>
          <w:spacing w:val="-2"/>
          <w:sz w:val="22"/>
          <w:szCs w:val="22"/>
          <w:lang w:val="es-CL"/>
        </w:rPr>
        <w:t>o</w:t>
      </w:r>
      <w:r w:rsidR="006341F8" w:rsidRPr="001E01A7">
        <w:rPr>
          <w:rFonts w:eastAsia="Arial" w:cs="Arial"/>
          <w:spacing w:val="-5"/>
          <w:sz w:val="22"/>
          <w:szCs w:val="22"/>
          <w:lang w:val="es-CL"/>
        </w:rPr>
        <w:t>r</w:t>
      </w:r>
      <w:r w:rsidR="006341F8" w:rsidRPr="001E01A7">
        <w:rPr>
          <w:rFonts w:eastAsia="Arial" w:cs="Arial"/>
          <w:sz w:val="22"/>
          <w:szCs w:val="22"/>
          <w:lang w:val="es-CL"/>
        </w:rPr>
        <w:t>m</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w:t>
      </w:r>
      <w:r w:rsidR="006341F8" w:rsidRPr="001E01A7">
        <w:rPr>
          <w:rFonts w:eastAsia="Arial" w:cs="Arial"/>
          <w:sz w:val="22"/>
          <w:szCs w:val="22"/>
          <w:lang w:val="es-CL"/>
        </w:rPr>
        <w:t>d a</w:t>
      </w:r>
      <w:r w:rsidR="006341F8" w:rsidRPr="001E01A7">
        <w:rPr>
          <w:rFonts w:eastAsia="Arial" w:cs="Arial"/>
          <w:spacing w:val="-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z w:val="22"/>
          <w:szCs w:val="22"/>
          <w:lang w:val="es-CL"/>
        </w:rPr>
        <w:t>o</w:t>
      </w:r>
      <w:r w:rsidR="006341F8" w:rsidRPr="001E01A7">
        <w:rPr>
          <w:rFonts w:eastAsia="Arial" w:cs="Arial"/>
          <w:spacing w:val="1"/>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3"/>
          <w:sz w:val="22"/>
          <w:szCs w:val="22"/>
          <w:lang w:val="es-CL"/>
        </w:rPr>
        <w:t>t</w:t>
      </w:r>
      <w:r w:rsidR="006341F8" w:rsidRPr="001E01A7">
        <w:rPr>
          <w:rFonts w:eastAsia="Arial" w:cs="Arial"/>
          <w:spacing w:val="-2"/>
          <w:sz w:val="22"/>
          <w:szCs w:val="22"/>
          <w:lang w:val="es-CL"/>
        </w:rPr>
        <w:t>ab</w:t>
      </w:r>
      <w:r w:rsidR="006341F8" w:rsidRPr="001E01A7">
        <w:rPr>
          <w:rFonts w:eastAsia="Arial" w:cs="Arial"/>
          <w:spacing w:val="3"/>
          <w:sz w:val="22"/>
          <w:szCs w:val="22"/>
          <w:lang w:val="es-CL"/>
        </w:rPr>
        <w:t>l</w:t>
      </w:r>
      <w:r w:rsidR="006341F8" w:rsidRPr="001E01A7">
        <w:rPr>
          <w:rFonts w:eastAsia="Arial" w:cs="Arial"/>
          <w:spacing w:val="-2"/>
          <w:sz w:val="22"/>
          <w:szCs w:val="22"/>
          <w:lang w:val="es-CL"/>
        </w:rPr>
        <w:t>e</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w:t>
      </w:r>
      <w:r w:rsidR="006341F8" w:rsidRPr="001E01A7">
        <w:rPr>
          <w:rFonts w:eastAsia="Arial" w:cs="Arial"/>
          <w:sz w:val="22"/>
          <w:szCs w:val="22"/>
          <w:lang w:val="es-CL"/>
        </w:rPr>
        <w:t xml:space="preserve">o </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z w:val="22"/>
          <w:szCs w:val="22"/>
          <w:lang w:val="es-CL"/>
        </w:rPr>
        <w:t>BA</w:t>
      </w:r>
      <w:r w:rsidR="006341F8" w:rsidRPr="001E01A7">
        <w:rPr>
          <w:rFonts w:eastAsia="Arial" w:cs="Arial"/>
          <w:spacing w:val="-2"/>
          <w:sz w:val="22"/>
          <w:szCs w:val="22"/>
          <w:lang w:val="es-CL"/>
        </w:rPr>
        <w:t>L</w:t>
      </w:r>
      <w:r w:rsidR="006341F8" w:rsidRPr="001E01A7">
        <w:rPr>
          <w:rFonts w:eastAsia="Arial" w:cs="Arial"/>
          <w:spacing w:val="-3"/>
          <w:sz w:val="22"/>
          <w:szCs w:val="22"/>
          <w:lang w:val="es-CL"/>
        </w:rPr>
        <w:t>I</w:t>
      </w:r>
      <w:r w:rsidRPr="001E01A7">
        <w:rPr>
          <w:rFonts w:eastAsia="Arial" w:cs="Arial"/>
          <w:sz w:val="22"/>
          <w:szCs w:val="22"/>
          <w:lang w:val="es-CL"/>
        </w:rPr>
        <w:t xml:space="preserve">, la </w:t>
      </w:r>
      <w:del w:id="288" w:author="John Rathkamp Swnburn" w:date="2017-09-06T13:35:00Z">
        <w:r w:rsidRPr="001E01A7" w:rsidDel="005F4BE6">
          <w:rPr>
            <w:rFonts w:eastAsia="Arial" w:cs="Arial"/>
            <w:sz w:val="22"/>
            <w:szCs w:val="22"/>
            <w:lang w:val="es-CL"/>
          </w:rPr>
          <w:delText>medicion</w:delText>
        </w:r>
      </w:del>
      <w:ins w:id="289" w:author="John Rathkamp Swnburn" w:date="2017-09-06T13:35:00Z">
        <w:r w:rsidR="005F4BE6" w:rsidRPr="001E01A7">
          <w:rPr>
            <w:rFonts w:eastAsia="Arial" w:cs="Arial"/>
            <w:sz w:val="22"/>
            <w:szCs w:val="22"/>
            <w:lang w:val="es-CL"/>
          </w:rPr>
          <w:t>medición</w:t>
        </w:r>
      </w:ins>
      <w:r w:rsidRPr="001E01A7">
        <w:rPr>
          <w:rFonts w:eastAsia="Arial" w:cs="Arial"/>
          <w:sz w:val="22"/>
          <w:szCs w:val="22"/>
          <w:lang w:val="es-CL"/>
        </w:rPr>
        <w:t xml:space="preserve"> del servicio al usuario se </w:t>
      </w:r>
      <w:r w:rsidR="000E14DA" w:rsidRPr="001E01A7">
        <w:rPr>
          <w:rFonts w:eastAsia="Arial" w:cs="Arial"/>
          <w:sz w:val="22"/>
          <w:szCs w:val="22"/>
          <w:lang w:val="es-CL"/>
        </w:rPr>
        <w:t>realizará</w:t>
      </w:r>
      <w:r w:rsidRPr="001E01A7">
        <w:rPr>
          <w:rFonts w:eastAsia="Arial" w:cs="Arial"/>
          <w:sz w:val="22"/>
          <w:szCs w:val="22"/>
          <w:lang w:val="es-CL"/>
        </w:rPr>
        <w:t xml:space="preserve"> a </w:t>
      </w:r>
      <w:del w:id="290" w:author="John Rathkamp Swnburn" w:date="2017-09-06T13:35:00Z">
        <w:r w:rsidRPr="001E01A7" w:rsidDel="005F4BE6">
          <w:rPr>
            <w:rFonts w:eastAsia="Arial" w:cs="Arial"/>
            <w:sz w:val="22"/>
            <w:szCs w:val="22"/>
            <w:lang w:val="es-CL"/>
          </w:rPr>
          <w:delText>traves</w:delText>
        </w:r>
      </w:del>
      <w:ins w:id="291" w:author="John Rathkamp Swnburn" w:date="2017-09-06T13:35:00Z">
        <w:r w:rsidR="005F4BE6" w:rsidRPr="001E01A7">
          <w:rPr>
            <w:rFonts w:eastAsia="Arial" w:cs="Arial"/>
            <w:sz w:val="22"/>
            <w:szCs w:val="22"/>
            <w:lang w:val="es-CL"/>
          </w:rPr>
          <w:t>través</w:t>
        </w:r>
      </w:ins>
      <w:r w:rsidRPr="001E01A7">
        <w:rPr>
          <w:rFonts w:eastAsia="Arial" w:cs="Arial"/>
          <w:sz w:val="22"/>
          <w:szCs w:val="22"/>
          <w:lang w:val="es-CL"/>
        </w:rPr>
        <w:t xml:space="preserve"> </w:t>
      </w:r>
      <w:r w:rsidR="00422E65" w:rsidRPr="001E01A7">
        <w:rPr>
          <w:rFonts w:eastAsia="Arial" w:cs="Arial"/>
          <w:sz w:val="22"/>
          <w:szCs w:val="22"/>
          <w:lang w:val="es-CL"/>
        </w:rPr>
        <w:t>de:</w:t>
      </w:r>
    </w:p>
    <w:p w14:paraId="34DFA6AB" w14:textId="317857B5" w:rsidR="003F46F6" w:rsidRPr="001E01A7" w:rsidRDefault="003F46F6" w:rsidP="00D97C23">
      <w:pPr>
        <w:pStyle w:val="Prrafodelista"/>
        <w:numPr>
          <w:ilvl w:val="0"/>
          <w:numId w:val="40"/>
        </w:numPr>
        <w:spacing w:before="60"/>
        <w:ind w:left="714" w:hanging="357"/>
        <w:contextualSpacing w:val="0"/>
        <w:rPr>
          <w:rFonts w:eastAsia="Arial" w:cs="Arial"/>
          <w:sz w:val="22"/>
          <w:szCs w:val="22"/>
          <w:lang w:val="es-CL"/>
        </w:rPr>
      </w:pPr>
      <w:r w:rsidRPr="001E01A7">
        <w:rPr>
          <w:rFonts w:eastAsia="Arial" w:cs="Arial"/>
          <w:sz w:val="22"/>
          <w:szCs w:val="22"/>
          <w:lang w:val="es-CL"/>
        </w:rPr>
        <w:t xml:space="preserve">las </w:t>
      </w:r>
      <w:r w:rsidR="00422E65">
        <w:rPr>
          <w:rFonts w:eastAsia="Arial" w:cs="Arial"/>
          <w:sz w:val="22"/>
          <w:szCs w:val="22"/>
          <w:lang w:val="es-CL"/>
        </w:rPr>
        <w:t>c</w:t>
      </w:r>
      <w:r w:rsidRPr="001E01A7">
        <w:rPr>
          <w:rFonts w:eastAsia="Arial" w:cs="Arial"/>
          <w:sz w:val="22"/>
          <w:szCs w:val="22"/>
          <w:lang w:val="es-CL"/>
        </w:rPr>
        <w:t>onsultas, los reclamos y las sugerencias de los usuarios</w:t>
      </w:r>
    </w:p>
    <w:p w14:paraId="0309AF3D" w14:textId="70C988D4" w:rsidR="003F46F6" w:rsidRPr="001E01A7" w:rsidRDefault="003F46F6" w:rsidP="00D97C23">
      <w:pPr>
        <w:pStyle w:val="Prrafodelista"/>
        <w:numPr>
          <w:ilvl w:val="0"/>
          <w:numId w:val="40"/>
        </w:numPr>
        <w:spacing w:before="60"/>
        <w:ind w:left="714" w:hanging="357"/>
        <w:contextualSpacing w:val="0"/>
        <w:rPr>
          <w:rFonts w:eastAsia="Arial" w:cs="Arial"/>
          <w:sz w:val="22"/>
          <w:szCs w:val="22"/>
          <w:lang w:val="es-CL"/>
        </w:rPr>
      </w:pPr>
      <w:r w:rsidRPr="001E01A7">
        <w:rPr>
          <w:rFonts w:eastAsia="Arial" w:cs="Arial"/>
          <w:sz w:val="22"/>
          <w:szCs w:val="22"/>
          <w:lang w:val="es-CL"/>
        </w:rPr>
        <w:t>la medici</w:t>
      </w:r>
      <w:r w:rsidR="00422E65">
        <w:rPr>
          <w:rFonts w:eastAsia="Arial" w:cs="Arial"/>
          <w:sz w:val="22"/>
          <w:szCs w:val="22"/>
          <w:lang w:val="es-CL"/>
        </w:rPr>
        <w:t>ó</w:t>
      </w:r>
      <w:r w:rsidRPr="001E01A7">
        <w:rPr>
          <w:rFonts w:eastAsia="Arial" w:cs="Arial"/>
          <w:sz w:val="22"/>
          <w:szCs w:val="22"/>
          <w:lang w:val="es-CL"/>
        </w:rPr>
        <w:t xml:space="preserve">n </w:t>
      </w:r>
      <w:r w:rsidRPr="001E01A7">
        <w:rPr>
          <w:spacing w:val="-2"/>
          <w:sz w:val="22"/>
          <w:szCs w:val="22"/>
          <w:lang w:val="es-CL"/>
        </w:rPr>
        <w:t>del grado de satisfacci</w:t>
      </w:r>
      <w:r w:rsidRPr="001E01A7">
        <w:rPr>
          <w:rFonts w:cs="Arial"/>
          <w:spacing w:val="-2"/>
          <w:sz w:val="22"/>
          <w:szCs w:val="22"/>
          <w:lang w:val="es-CL"/>
        </w:rPr>
        <w:t>ó</w:t>
      </w:r>
      <w:r w:rsidRPr="001E01A7">
        <w:rPr>
          <w:spacing w:val="-2"/>
          <w:sz w:val="22"/>
          <w:szCs w:val="22"/>
          <w:lang w:val="es-CL"/>
        </w:rPr>
        <w:t>n percibida por los usuarios</w:t>
      </w:r>
    </w:p>
    <w:p w14:paraId="259464B8" w14:textId="7E931131" w:rsidR="006341F8" w:rsidRPr="001E01A7" w:rsidRDefault="003F46F6" w:rsidP="00D97C23">
      <w:pPr>
        <w:pStyle w:val="Prrafodelista"/>
        <w:numPr>
          <w:ilvl w:val="0"/>
          <w:numId w:val="40"/>
        </w:numPr>
        <w:spacing w:before="60"/>
        <w:ind w:left="714" w:hanging="357"/>
        <w:contextualSpacing w:val="0"/>
        <w:rPr>
          <w:rFonts w:eastAsia="Arial" w:cs="Arial"/>
          <w:sz w:val="22"/>
          <w:szCs w:val="22"/>
          <w:lang w:val="es-CL"/>
        </w:rPr>
      </w:pPr>
      <w:r w:rsidRPr="001E01A7">
        <w:rPr>
          <w:rFonts w:eastAsia="Arial" w:cs="Arial"/>
          <w:sz w:val="22"/>
          <w:szCs w:val="22"/>
          <w:lang w:val="es-CL"/>
        </w:rPr>
        <w:t>la m</w:t>
      </w:r>
      <w:r w:rsidRPr="001E01A7">
        <w:rPr>
          <w:spacing w:val="-3"/>
          <w:sz w:val="22"/>
          <w:szCs w:val="22"/>
          <w:lang w:val="es-CL"/>
        </w:rPr>
        <w:t>edici</w:t>
      </w:r>
      <w:r w:rsidR="00422E65">
        <w:rPr>
          <w:spacing w:val="-3"/>
          <w:sz w:val="22"/>
          <w:szCs w:val="22"/>
          <w:lang w:val="es-CL"/>
        </w:rPr>
        <w:t>ó</w:t>
      </w:r>
      <w:r w:rsidRPr="001E01A7">
        <w:rPr>
          <w:spacing w:val="-3"/>
          <w:sz w:val="22"/>
          <w:szCs w:val="22"/>
          <w:lang w:val="es-CL"/>
        </w:rPr>
        <w:t>n de tiempo de espera y tiempo de proceso</w:t>
      </w:r>
    </w:p>
    <w:p w14:paraId="48E8AB1B" w14:textId="77777777" w:rsidR="003F46F6" w:rsidRPr="001E01A7" w:rsidRDefault="003F46F6" w:rsidP="008356B7">
      <w:pPr>
        <w:rPr>
          <w:rFonts w:cs="Arial"/>
          <w:sz w:val="22"/>
          <w:szCs w:val="22"/>
          <w:lang w:val="es-CL"/>
        </w:rPr>
      </w:pPr>
    </w:p>
    <w:p w14:paraId="20F9077F" w14:textId="7B1831DD" w:rsidR="003F46F6" w:rsidRPr="001E01A7" w:rsidRDefault="003F46F6">
      <w:pPr>
        <w:spacing w:after="200" w:line="276" w:lineRule="auto"/>
        <w:jc w:val="left"/>
        <w:rPr>
          <w:rFonts w:cs="Arial"/>
          <w:sz w:val="22"/>
          <w:szCs w:val="22"/>
          <w:lang w:val="es-CL"/>
        </w:rPr>
      </w:pPr>
    </w:p>
    <w:p w14:paraId="0CA16111" w14:textId="76AAAF24" w:rsidR="003F46F6" w:rsidRPr="001E01A7" w:rsidRDefault="003F46F6" w:rsidP="00501F08">
      <w:pPr>
        <w:pStyle w:val="Ttulo1"/>
        <w:rPr>
          <w:rFonts w:eastAsia="Tahoma"/>
        </w:rPr>
      </w:pPr>
      <w:bookmarkStart w:id="292" w:name="_Toc425146276"/>
      <w:r w:rsidRPr="001E01A7">
        <w:t>DEL CONCESIONARIO</w:t>
      </w:r>
      <w:bookmarkEnd w:id="292"/>
    </w:p>
    <w:p w14:paraId="2615790F" w14:textId="77777777" w:rsidR="003F46F6" w:rsidRPr="001E01A7" w:rsidRDefault="003F46F6" w:rsidP="003F46F6">
      <w:pPr>
        <w:pBdr>
          <w:bottom w:val="single" w:sz="4" w:space="1" w:color="3F70AB"/>
        </w:pBdr>
        <w:rPr>
          <w:rFonts w:cs="Arial"/>
          <w:sz w:val="22"/>
          <w:szCs w:val="22"/>
          <w:lang w:val="es-CL"/>
        </w:rPr>
      </w:pPr>
    </w:p>
    <w:p w14:paraId="20D1EA8D" w14:textId="77777777" w:rsidR="003F46F6" w:rsidRPr="001E01A7" w:rsidRDefault="003F46F6" w:rsidP="003F46F6">
      <w:pPr>
        <w:rPr>
          <w:rFonts w:cs="Arial"/>
          <w:sz w:val="22"/>
          <w:szCs w:val="22"/>
          <w:lang w:val="es-CL"/>
        </w:rPr>
      </w:pPr>
    </w:p>
    <w:p w14:paraId="301FDC3F" w14:textId="77777777" w:rsidR="003F46F6" w:rsidRPr="001E01A7" w:rsidRDefault="003F46F6" w:rsidP="008356B7">
      <w:pPr>
        <w:rPr>
          <w:rFonts w:cs="Arial"/>
          <w:sz w:val="22"/>
          <w:szCs w:val="22"/>
          <w:lang w:val="es-CL"/>
        </w:rPr>
      </w:pPr>
    </w:p>
    <w:p w14:paraId="51511921" w14:textId="77777777" w:rsidR="003F46F6" w:rsidRPr="001E01A7" w:rsidRDefault="003F46F6" w:rsidP="003F46F6">
      <w:pPr>
        <w:pStyle w:val="FC-Titre2"/>
        <w:rPr>
          <w:lang w:val="es-CL"/>
        </w:rPr>
      </w:pPr>
    </w:p>
    <w:p w14:paraId="2F3DE254" w14:textId="77777777" w:rsidR="003F46F6" w:rsidRPr="001E01A7" w:rsidRDefault="003F46F6" w:rsidP="003F46F6">
      <w:pPr>
        <w:pStyle w:val="FC-Titre2"/>
        <w:rPr>
          <w:lang w:val="es-CL"/>
        </w:rPr>
      </w:pPr>
    </w:p>
    <w:p w14:paraId="74207419" w14:textId="75990257" w:rsidR="003F46F6" w:rsidRPr="001E01A7" w:rsidRDefault="003F46F6" w:rsidP="00501F08">
      <w:pPr>
        <w:pStyle w:val="Ttulo2"/>
      </w:pPr>
      <w:bookmarkStart w:id="293" w:name="_Toc425146277"/>
      <w:r w:rsidRPr="001E01A7">
        <w:t>7.1 OBLIGACIONES DEL CONCESIONARIO</w:t>
      </w:r>
      <w:bookmarkEnd w:id="293"/>
    </w:p>
    <w:p w14:paraId="1C12DD25" w14:textId="77777777" w:rsidR="003F46F6" w:rsidRPr="001E01A7" w:rsidRDefault="003F46F6" w:rsidP="003F46F6">
      <w:pPr>
        <w:rPr>
          <w:rFonts w:cs="Arial"/>
          <w:sz w:val="22"/>
          <w:szCs w:val="22"/>
          <w:lang w:val="es-CL"/>
        </w:rPr>
      </w:pPr>
    </w:p>
    <w:p w14:paraId="1ABA83E0" w14:textId="77777777" w:rsidR="00EB4CA9" w:rsidRPr="001E01A7" w:rsidRDefault="00EB4CA9" w:rsidP="003F46F6">
      <w:pPr>
        <w:rPr>
          <w:rFonts w:cs="Arial"/>
          <w:sz w:val="22"/>
          <w:szCs w:val="22"/>
          <w:lang w:val="es-CL"/>
        </w:rPr>
      </w:pPr>
    </w:p>
    <w:p w14:paraId="0061DB08" w14:textId="77777777" w:rsidR="003F46F6" w:rsidRPr="001E01A7" w:rsidRDefault="003F46F6" w:rsidP="003F46F6">
      <w:pPr>
        <w:rPr>
          <w:rFonts w:cs="Arial"/>
          <w:sz w:val="22"/>
          <w:szCs w:val="22"/>
          <w:lang w:val="es-CL"/>
        </w:rPr>
      </w:pPr>
    </w:p>
    <w:p w14:paraId="451C6D4A"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prestar los servicios ofrecidos </w:t>
      </w:r>
    </w:p>
    <w:p w14:paraId="6E99903D" w14:textId="19B192AF"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está obligado a prestar el servicio básico y aquellos obligatorios estipulados en el </w:t>
      </w:r>
      <w:r w:rsidR="00422E65">
        <w:rPr>
          <w:rFonts w:cs="Arial"/>
          <w:sz w:val="22"/>
          <w:szCs w:val="22"/>
          <w:lang w:val="es-CL"/>
        </w:rPr>
        <w:t>C</w:t>
      </w:r>
      <w:r w:rsidRPr="001E01A7">
        <w:rPr>
          <w:rFonts w:cs="Arial"/>
          <w:sz w:val="22"/>
          <w:szCs w:val="22"/>
          <w:lang w:val="es-CL"/>
        </w:rPr>
        <w:t xml:space="preserve">ontrato de </w:t>
      </w:r>
      <w:r w:rsidR="00422E65">
        <w:rPr>
          <w:rFonts w:cs="Arial"/>
          <w:sz w:val="22"/>
          <w:szCs w:val="22"/>
          <w:lang w:val="es-CL"/>
        </w:rPr>
        <w:t>C</w:t>
      </w:r>
      <w:r w:rsidRPr="001E01A7">
        <w:rPr>
          <w:rFonts w:cs="Arial"/>
          <w:sz w:val="22"/>
          <w:szCs w:val="22"/>
          <w:lang w:val="es-CL"/>
        </w:rPr>
        <w:t xml:space="preserve">oncesión, el cual deberá otorgarlo en condiciones de absoluta normalidad y en forma ininterrumpida e indiscriminada respecto de todo usuario. </w:t>
      </w:r>
    </w:p>
    <w:p w14:paraId="143F7304"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 </w:t>
      </w:r>
    </w:p>
    <w:p w14:paraId="612C27DC"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informar de la estructura organizacional del contrato </w:t>
      </w:r>
    </w:p>
    <w:p w14:paraId="760200BB" w14:textId="7348B760"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está obligado a informar al Inspector Fiscal de la estructura organizacional de la </w:t>
      </w:r>
      <w:r w:rsidR="00422E65">
        <w:rPr>
          <w:rFonts w:cs="Arial"/>
          <w:sz w:val="22"/>
          <w:szCs w:val="22"/>
          <w:lang w:val="es-CL"/>
        </w:rPr>
        <w:t>S</w:t>
      </w:r>
      <w:r w:rsidRPr="001E01A7">
        <w:rPr>
          <w:rFonts w:cs="Arial"/>
          <w:sz w:val="22"/>
          <w:szCs w:val="22"/>
          <w:lang w:val="es-CL"/>
        </w:rPr>
        <w:t xml:space="preserve">ociedad </w:t>
      </w:r>
      <w:r w:rsidR="00422E65">
        <w:rPr>
          <w:rFonts w:cs="Arial"/>
          <w:sz w:val="22"/>
          <w:szCs w:val="22"/>
          <w:lang w:val="es-CL"/>
        </w:rPr>
        <w:t>C</w:t>
      </w:r>
      <w:r w:rsidRPr="001E01A7">
        <w:rPr>
          <w:rFonts w:cs="Arial"/>
          <w:sz w:val="22"/>
          <w:szCs w:val="22"/>
          <w:lang w:val="es-CL"/>
        </w:rPr>
        <w:t>oncesionaria y cualquier cambio que se produzca.</w:t>
      </w:r>
    </w:p>
    <w:p w14:paraId="45E2EFA8" w14:textId="77777777" w:rsidR="003F46F6" w:rsidRPr="001E01A7" w:rsidRDefault="003F46F6" w:rsidP="003F46F6">
      <w:pPr>
        <w:autoSpaceDE w:val="0"/>
        <w:autoSpaceDN w:val="0"/>
        <w:adjustRightInd w:val="0"/>
        <w:rPr>
          <w:rFonts w:cs="Arial"/>
          <w:spacing w:val="1"/>
          <w:sz w:val="22"/>
          <w:szCs w:val="22"/>
          <w:lang w:val="es-CL"/>
        </w:rPr>
      </w:pPr>
    </w:p>
    <w:p w14:paraId="2E10E543"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mantener los niveles de servicio ofrecidos </w:t>
      </w:r>
    </w:p>
    <w:p w14:paraId="5937FE06"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está obligado a mantener los niveles y estándares de servicio que se definen en el Manual de Operaciones, parte integrante de este RSO. </w:t>
      </w:r>
    </w:p>
    <w:p w14:paraId="54191F58" w14:textId="77777777" w:rsidR="003F46F6" w:rsidRPr="001E01A7" w:rsidRDefault="003F46F6" w:rsidP="003F46F6">
      <w:pPr>
        <w:suppressAutoHyphens/>
        <w:rPr>
          <w:rFonts w:cs="Arial"/>
          <w:b/>
          <w:sz w:val="22"/>
          <w:szCs w:val="22"/>
          <w:lang w:val="es-CL"/>
        </w:rPr>
      </w:pPr>
    </w:p>
    <w:p w14:paraId="62D453C6" w14:textId="77777777" w:rsidR="003F46F6" w:rsidRPr="001E01A7" w:rsidRDefault="003F46F6" w:rsidP="003F46F6">
      <w:pPr>
        <w:suppressAutoHyphens/>
        <w:rPr>
          <w:rFonts w:cs="Arial"/>
          <w:b/>
          <w:color w:val="000000" w:themeColor="text1"/>
          <w:sz w:val="22"/>
          <w:szCs w:val="22"/>
          <w:lang w:val="es-CL"/>
        </w:rPr>
      </w:pPr>
      <w:r w:rsidRPr="001E01A7">
        <w:rPr>
          <w:rFonts w:cs="Arial"/>
          <w:b/>
          <w:sz w:val="22"/>
          <w:szCs w:val="22"/>
          <w:lang w:val="es-CL"/>
        </w:rPr>
        <w:t>Obligación de p</w:t>
      </w:r>
      <w:r w:rsidRPr="001E01A7">
        <w:rPr>
          <w:rFonts w:cs="Arial"/>
          <w:b/>
          <w:color w:val="000000" w:themeColor="text1"/>
          <w:sz w:val="22"/>
          <w:szCs w:val="22"/>
          <w:lang w:val="es-CL"/>
        </w:rPr>
        <w:t xml:space="preserve">roporcionar información a los usuarios </w:t>
      </w:r>
    </w:p>
    <w:p w14:paraId="069EC6D9"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z w:val="22"/>
          <w:szCs w:val="22"/>
          <w:lang w:val="es-CL"/>
        </w:rPr>
        <w:t>El Concesionario está obligado a entregar la información que requieren los usuarios, pudiendo hacerlo en forma escrita, por medios electrónicos, personal o telefónica, información que deberá ser provista en forma rápida, cortés, igualitaria y eficiente, a través del</w:t>
      </w:r>
      <w:r w:rsidR="000D0403" w:rsidRPr="001E01A7">
        <w:rPr>
          <w:rFonts w:cs="Arial"/>
          <w:color w:val="000000" w:themeColor="text1"/>
          <w:sz w:val="22"/>
          <w:szCs w:val="22"/>
          <w:lang w:val="es-CL"/>
        </w:rPr>
        <w:t xml:space="preserve"> Centro de Atención al Usuario.</w:t>
      </w:r>
    </w:p>
    <w:p w14:paraId="143F263C" w14:textId="77777777" w:rsidR="000D0403" w:rsidRPr="001E01A7" w:rsidRDefault="000D0403" w:rsidP="003F46F6">
      <w:pPr>
        <w:suppressAutoHyphens/>
        <w:rPr>
          <w:rFonts w:cs="Arial"/>
          <w:color w:val="000000" w:themeColor="text1"/>
          <w:sz w:val="22"/>
          <w:szCs w:val="22"/>
          <w:lang w:val="es-CL"/>
        </w:rPr>
      </w:pPr>
    </w:p>
    <w:p w14:paraId="55AA9680" w14:textId="77777777" w:rsidR="000D0403" w:rsidRPr="001E01A7" w:rsidRDefault="000D0403" w:rsidP="000D0403">
      <w:pPr>
        <w:suppressAutoHyphens/>
        <w:rPr>
          <w:rFonts w:cs="Arial"/>
          <w:b/>
          <w:color w:val="000000" w:themeColor="text1"/>
          <w:sz w:val="22"/>
          <w:szCs w:val="22"/>
          <w:lang w:val="es-CL"/>
        </w:rPr>
      </w:pPr>
      <w:r w:rsidRPr="001E01A7">
        <w:rPr>
          <w:rFonts w:cs="Arial"/>
          <w:b/>
          <w:color w:val="000000" w:themeColor="text1"/>
          <w:sz w:val="22"/>
          <w:szCs w:val="22"/>
          <w:lang w:val="es-CL"/>
        </w:rPr>
        <w:t>Obligación de proporcionar información al Inspector Fiscal</w:t>
      </w:r>
    </w:p>
    <w:p w14:paraId="0C5C8A04" w14:textId="3D3C8DC8" w:rsidR="000D0403" w:rsidRPr="001E01A7" w:rsidRDefault="000D0403" w:rsidP="000D0403">
      <w:pPr>
        <w:suppressAutoHyphens/>
        <w:rPr>
          <w:rFonts w:cs="Arial"/>
          <w:color w:val="000000" w:themeColor="text1"/>
          <w:sz w:val="22"/>
          <w:szCs w:val="22"/>
          <w:lang w:val="es-CL"/>
        </w:rPr>
      </w:pPr>
      <w:r w:rsidRPr="001E01A7">
        <w:rPr>
          <w:rFonts w:cs="Arial"/>
          <w:color w:val="000000" w:themeColor="text1"/>
          <w:sz w:val="22"/>
          <w:szCs w:val="22"/>
          <w:lang w:val="es-CL"/>
        </w:rPr>
        <w:t xml:space="preserve">El Concesionario está obligado a entregar la información mensual, </w:t>
      </w:r>
      <w:del w:id="294" w:author="John Rathkamp Swnburn" w:date="2017-09-06T13:35:00Z">
        <w:r w:rsidRPr="001E01A7" w:rsidDel="005F4BE6">
          <w:rPr>
            <w:rFonts w:cs="Arial"/>
            <w:color w:val="000000" w:themeColor="text1"/>
            <w:sz w:val="22"/>
            <w:szCs w:val="22"/>
            <w:lang w:val="es-CL"/>
          </w:rPr>
          <w:delText>trimestrial</w:delText>
        </w:r>
      </w:del>
      <w:ins w:id="295" w:author="John Rathkamp Swnburn" w:date="2017-09-06T13:35:00Z">
        <w:r w:rsidR="005F4BE6" w:rsidRPr="001E01A7">
          <w:rPr>
            <w:rFonts w:cs="Arial"/>
            <w:color w:val="000000" w:themeColor="text1"/>
            <w:sz w:val="22"/>
            <w:szCs w:val="22"/>
            <w:lang w:val="es-CL"/>
          </w:rPr>
          <w:t>trimestral</w:t>
        </w:r>
      </w:ins>
      <w:r w:rsidRPr="001E01A7">
        <w:rPr>
          <w:rFonts w:cs="Arial"/>
          <w:color w:val="000000" w:themeColor="text1"/>
          <w:sz w:val="22"/>
          <w:szCs w:val="22"/>
          <w:lang w:val="es-CL"/>
        </w:rPr>
        <w:t xml:space="preserve">, </w:t>
      </w:r>
      <w:del w:id="296" w:author="John Rathkamp Swnburn" w:date="2017-09-06T13:35:00Z">
        <w:r w:rsidRPr="001E01A7" w:rsidDel="005F4BE6">
          <w:rPr>
            <w:rFonts w:cs="Arial"/>
            <w:color w:val="000000" w:themeColor="text1"/>
            <w:sz w:val="22"/>
            <w:szCs w:val="22"/>
            <w:lang w:val="es-CL"/>
          </w:rPr>
          <w:delText>semestrial</w:delText>
        </w:r>
      </w:del>
      <w:ins w:id="297" w:author="John Rathkamp Swnburn" w:date="2017-09-06T13:35:00Z">
        <w:r w:rsidR="005F4BE6" w:rsidRPr="001E01A7">
          <w:rPr>
            <w:rFonts w:cs="Arial"/>
            <w:color w:val="000000" w:themeColor="text1"/>
            <w:sz w:val="22"/>
            <w:szCs w:val="22"/>
            <w:lang w:val="es-CL"/>
          </w:rPr>
          <w:t>semestral</w:t>
        </w:r>
      </w:ins>
      <w:r w:rsidRPr="001E01A7">
        <w:rPr>
          <w:rFonts w:cs="Arial"/>
          <w:color w:val="000000" w:themeColor="text1"/>
          <w:sz w:val="22"/>
          <w:szCs w:val="22"/>
          <w:lang w:val="es-CL"/>
        </w:rPr>
        <w:t>, anual y ocasional, correspondientes a obras, operación y e</w:t>
      </w:r>
      <w:r w:rsidR="000833F8" w:rsidRPr="001E01A7">
        <w:rPr>
          <w:rFonts w:cs="Arial"/>
          <w:color w:val="000000" w:themeColor="text1"/>
          <w:sz w:val="22"/>
          <w:szCs w:val="22"/>
          <w:lang w:val="es-CL"/>
        </w:rPr>
        <w:t>xplotación del Aeropuerto AMB. s</w:t>
      </w:r>
      <w:r w:rsidRPr="001E01A7">
        <w:rPr>
          <w:rFonts w:cs="Arial"/>
          <w:color w:val="000000" w:themeColor="text1"/>
          <w:sz w:val="22"/>
          <w:szCs w:val="22"/>
          <w:lang w:val="es-CL"/>
        </w:rPr>
        <w:t>egún el numeral 1.8.2 de las BALI.</w:t>
      </w:r>
    </w:p>
    <w:p w14:paraId="552762F0" w14:textId="77777777" w:rsidR="003F46F6" w:rsidRPr="001E01A7" w:rsidRDefault="003F46F6" w:rsidP="003F46F6">
      <w:pPr>
        <w:autoSpaceDE w:val="0"/>
        <w:autoSpaceDN w:val="0"/>
        <w:adjustRightInd w:val="0"/>
        <w:rPr>
          <w:rFonts w:cs="Arial"/>
          <w:color w:val="000000" w:themeColor="text1"/>
          <w:spacing w:val="1"/>
          <w:sz w:val="22"/>
          <w:szCs w:val="22"/>
          <w:lang w:val="es-CL"/>
        </w:rPr>
      </w:pPr>
    </w:p>
    <w:p w14:paraId="630B86D3" w14:textId="77777777" w:rsidR="003F46F6" w:rsidRPr="001E01A7" w:rsidRDefault="003F46F6" w:rsidP="003F46F6">
      <w:pPr>
        <w:suppressAutoHyphens/>
        <w:rPr>
          <w:rFonts w:cs="Arial"/>
          <w:b/>
          <w:color w:val="000000" w:themeColor="text1"/>
          <w:sz w:val="22"/>
          <w:szCs w:val="22"/>
          <w:lang w:val="es-CL"/>
        </w:rPr>
      </w:pPr>
      <w:r w:rsidRPr="001E01A7">
        <w:rPr>
          <w:rFonts w:cs="Arial"/>
          <w:b/>
          <w:color w:val="000000" w:themeColor="text1"/>
          <w:sz w:val="22"/>
          <w:szCs w:val="22"/>
          <w:lang w:val="es-CL"/>
        </w:rPr>
        <w:t xml:space="preserve">Obligación de dar un trato deferente al usuario </w:t>
      </w:r>
    </w:p>
    <w:p w14:paraId="4C402D3C"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z w:val="22"/>
          <w:szCs w:val="22"/>
          <w:lang w:val="es-CL"/>
        </w:rPr>
        <w:t xml:space="preserve">El Concesionario está obligado a dar un trato digno y cortés al usuario. Para ello, deberá capacitar a su personal que tendrá contacto directo con el público. </w:t>
      </w:r>
    </w:p>
    <w:p w14:paraId="551435CE" w14:textId="77777777" w:rsidR="003F46F6" w:rsidRPr="001E01A7" w:rsidRDefault="003F46F6" w:rsidP="003F46F6">
      <w:pPr>
        <w:suppressAutoHyphens/>
        <w:rPr>
          <w:rFonts w:cs="Arial"/>
          <w:color w:val="000000" w:themeColor="text1"/>
          <w:sz w:val="22"/>
          <w:szCs w:val="22"/>
          <w:lang w:val="es-CL"/>
        </w:rPr>
      </w:pPr>
    </w:p>
    <w:p w14:paraId="036105F8"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dar asistencia al usuario </w:t>
      </w:r>
    </w:p>
    <w:p w14:paraId="3C2E9E50" w14:textId="77777777" w:rsidR="003F46F6" w:rsidRPr="001E01A7" w:rsidRDefault="003F46F6" w:rsidP="003F46F6">
      <w:pPr>
        <w:suppressAutoHyphens/>
        <w:rPr>
          <w:rFonts w:cs="Arial"/>
          <w:color w:val="000000" w:themeColor="text1"/>
          <w:sz w:val="22"/>
          <w:szCs w:val="22"/>
          <w:lang w:val="es-CL"/>
        </w:rPr>
      </w:pPr>
      <w:r w:rsidRPr="001E01A7">
        <w:rPr>
          <w:rFonts w:cs="Arial"/>
          <w:sz w:val="22"/>
          <w:szCs w:val="22"/>
          <w:lang w:val="es-CL"/>
        </w:rPr>
        <w:lastRenderedPageBreak/>
        <w:t>El Concesionario está obligado a dar asistencia al usuario en los términos estipulados en el presente Reglam</w:t>
      </w:r>
      <w:r w:rsidRPr="001E01A7">
        <w:rPr>
          <w:rFonts w:cs="Arial"/>
          <w:color w:val="000000" w:themeColor="text1"/>
          <w:sz w:val="22"/>
          <w:szCs w:val="22"/>
          <w:lang w:val="es-CL"/>
        </w:rPr>
        <w:t xml:space="preserve">ento de Servicio, conforme al contrato de concesión. </w:t>
      </w:r>
    </w:p>
    <w:p w14:paraId="637C24C6"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z w:val="22"/>
          <w:szCs w:val="22"/>
          <w:lang w:val="es-CL"/>
        </w:rPr>
        <w:t xml:space="preserve">El procedimiento a seguir se detalla en el presente Reglamento, en el Manual de Procedimientos de operación de Edificios Terminales. </w:t>
      </w:r>
    </w:p>
    <w:p w14:paraId="2C9BA53C" w14:textId="77777777" w:rsidR="003F46F6" w:rsidRPr="001E01A7" w:rsidRDefault="003F46F6" w:rsidP="003F46F6">
      <w:pPr>
        <w:autoSpaceDE w:val="0"/>
        <w:autoSpaceDN w:val="0"/>
        <w:adjustRightInd w:val="0"/>
        <w:rPr>
          <w:rFonts w:cs="Arial"/>
          <w:color w:val="000000" w:themeColor="text1"/>
          <w:sz w:val="22"/>
          <w:szCs w:val="22"/>
          <w:lang w:val="es-CL"/>
        </w:rPr>
      </w:pPr>
    </w:p>
    <w:p w14:paraId="6A1EB873" w14:textId="77777777" w:rsidR="003F46F6" w:rsidRPr="001E01A7" w:rsidRDefault="003F46F6" w:rsidP="003F46F6">
      <w:pPr>
        <w:suppressAutoHyphens/>
        <w:rPr>
          <w:rFonts w:cs="Arial"/>
          <w:b/>
          <w:color w:val="000000" w:themeColor="text1"/>
          <w:sz w:val="22"/>
          <w:szCs w:val="22"/>
          <w:lang w:val="es-CL"/>
        </w:rPr>
      </w:pPr>
      <w:r w:rsidRPr="001E01A7">
        <w:rPr>
          <w:rFonts w:cs="Arial"/>
          <w:b/>
          <w:color w:val="000000" w:themeColor="text1"/>
          <w:sz w:val="22"/>
          <w:szCs w:val="22"/>
          <w:lang w:val="es-CL"/>
        </w:rPr>
        <w:t xml:space="preserve">Obligación de dar respuesta a los reclamos y sugerencias de los usuarios </w:t>
      </w:r>
    </w:p>
    <w:p w14:paraId="379702D2" w14:textId="77777777" w:rsidR="003F46F6" w:rsidRPr="001E01A7" w:rsidRDefault="003F46F6" w:rsidP="003F46F6">
      <w:pPr>
        <w:suppressAutoHyphens/>
        <w:rPr>
          <w:rFonts w:cs="Arial"/>
          <w:sz w:val="22"/>
          <w:szCs w:val="22"/>
          <w:lang w:val="es-CL"/>
        </w:rPr>
      </w:pPr>
      <w:r w:rsidRPr="001E01A7">
        <w:rPr>
          <w:rFonts w:cs="Arial"/>
          <w:color w:val="000000" w:themeColor="text1"/>
          <w:sz w:val="22"/>
          <w:szCs w:val="22"/>
          <w:lang w:val="es-CL"/>
        </w:rPr>
        <w:t>El Conc</w:t>
      </w:r>
      <w:r w:rsidRPr="001E01A7">
        <w:rPr>
          <w:rFonts w:cs="Arial"/>
          <w:sz w:val="22"/>
          <w:szCs w:val="22"/>
          <w:lang w:val="es-CL"/>
        </w:rPr>
        <w:t>esionario está obligado a recibir, registrar, tramitar y contestar, según corresponda, los reclamos y sugerencias realizados por los usuarios, en virtud de lo establecido en el presente Reglamento.</w:t>
      </w:r>
    </w:p>
    <w:p w14:paraId="37541379"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dará curso inmediato a las solicitudes del usuario, cuando la naturaleza de las mismas no acepte demoras, realizando las gestiones necesarias para su resolución. </w:t>
      </w:r>
    </w:p>
    <w:p w14:paraId="2F7BD2FD"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está obligado a formar un protocolo con todos los reclamos y sugerencias, que incluya copia de los formularios y las acciones seguidas. </w:t>
      </w:r>
    </w:p>
    <w:p w14:paraId="3C59F912" w14:textId="77777777" w:rsidR="003F46F6" w:rsidRPr="001E01A7" w:rsidRDefault="003F46F6" w:rsidP="003F46F6">
      <w:pPr>
        <w:autoSpaceDE w:val="0"/>
        <w:autoSpaceDN w:val="0"/>
        <w:adjustRightInd w:val="0"/>
        <w:rPr>
          <w:rFonts w:cs="Arial"/>
          <w:spacing w:val="1"/>
          <w:sz w:val="22"/>
          <w:szCs w:val="22"/>
          <w:lang w:val="es-CL"/>
        </w:rPr>
      </w:pPr>
    </w:p>
    <w:p w14:paraId="62B4F41D"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mantenimiento y conservación </w:t>
      </w:r>
    </w:p>
    <w:p w14:paraId="5305EECD" w14:textId="77777777" w:rsidR="00EB4CA9" w:rsidRPr="001E01A7" w:rsidRDefault="003F46F6" w:rsidP="00EB4CA9">
      <w:pPr>
        <w:suppressAutoHyphens/>
        <w:rPr>
          <w:rFonts w:cs="Arial"/>
          <w:sz w:val="22"/>
          <w:szCs w:val="22"/>
          <w:lang w:val="es-CL"/>
        </w:rPr>
      </w:pPr>
      <w:r w:rsidRPr="001E01A7">
        <w:rPr>
          <w:rFonts w:cs="Arial"/>
          <w:sz w:val="22"/>
          <w:szCs w:val="22"/>
          <w:lang w:val="es-CL"/>
        </w:rPr>
        <w:t>El Concesionario está obligado al mantenimiento, reparación y conservación de la obra, en la forma y plazos establecid</w:t>
      </w:r>
      <w:r w:rsidR="00EB4CA9" w:rsidRPr="001E01A7">
        <w:rPr>
          <w:rFonts w:cs="Arial"/>
          <w:sz w:val="22"/>
          <w:szCs w:val="22"/>
          <w:lang w:val="es-CL"/>
        </w:rPr>
        <w:t>os en el contrato de concesión.</w:t>
      </w:r>
    </w:p>
    <w:p w14:paraId="25A70863" w14:textId="77777777" w:rsidR="000833F8" w:rsidRPr="001E01A7" w:rsidRDefault="000833F8" w:rsidP="003F46F6">
      <w:pPr>
        <w:suppressAutoHyphens/>
        <w:rPr>
          <w:rFonts w:cs="Arial"/>
          <w:b/>
          <w:sz w:val="22"/>
          <w:szCs w:val="22"/>
          <w:lang w:val="es-CL"/>
        </w:rPr>
      </w:pPr>
    </w:p>
    <w:p w14:paraId="13F9969C"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cumplir con las normas de derecho laboral </w:t>
      </w:r>
    </w:p>
    <w:p w14:paraId="69138D93" w14:textId="77777777" w:rsidR="003F46F6" w:rsidRPr="001E01A7" w:rsidRDefault="003F46F6" w:rsidP="003F46F6">
      <w:pPr>
        <w:suppressAutoHyphens/>
        <w:rPr>
          <w:rFonts w:cs="Arial"/>
          <w:color w:val="000000" w:themeColor="text1"/>
          <w:sz w:val="22"/>
          <w:szCs w:val="22"/>
          <w:lang w:val="es-CL"/>
        </w:rPr>
      </w:pPr>
      <w:r w:rsidRPr="001E01A7">
        <w:rPr>
          <w:rFonts w:cs="Arial"/>
          <w:sz w:val="22"/>
          <w:szCs w:val="22"/>
          <w:lang w:val="es-CL"/>
        </w:rPr>
        <w:t>El Concesionario está obligado a acatar las normas laborales y de previsión que protegen a sus trabajadores, y</w:t>
      </w:r>
      <w:r w:rsidRPr="001E01A7">
        <w:rPr>
          <w:rFonts w:cs="Arial"/>
          <w:color w:val="000000" w:themeColor="text1"/>
          <w:sz w:val="22"/>
          <w:szCs w:val="22"/>
          <w:lang w:val="es-CL"/>
        </w:rPr>
        <w:t xml:space="preserve"> en especial los reglamentos de higiene y seguridad. </w:t>
      </w:r>
    </w:p>
    <w:p w14:paraId="2E2B355E" w14:textId="77777777" w:rsidR="003F46F6" w:rsidRPr="001E01A7" w:rsidRDefault="003F46F6" w:rsidP="003F46F6">
      <w:pPr>
        <w:autoSpaceDE w:val="0"/>
        <w:autoSpaceDN w:val="0"/>
        <w:adjustRightInd w:val="0"/>
        <w:rPr>
          <w:rFonts w:cs="Arial"/>
          <w:b/>
          <w:color w:val="000000" w:themeColor="text1"/>
          <w:sz w:val="22"/>
          <w:szCs w:val="22"/>
          <w:lang w:val="es-CL"/>
        </w:rPr>
      </w:pPr>
    </w:p>
    <w:p w14:paraId="4AAB1F61" w14:textId="77777777" w:rsidR="003F46F6" w:rsidRPr="001E01A7" w:rsidRDefault="003F46F6" w:rsidP="003F46F6">
      <w:pPr>
        <w:suppressAutoHyphens/>
        <w:rPr>
          <w:rFonts w:cs="Arial"/>
          <w:b/>
          <w:color w:val="000000" w:themeColor="text1"/>
          <w:sz w:val="22"/>
          <w:szCs w:val="22"/>
          <w:lang w:val="es-CL"/>
        </w:rPr>
      </w:pPr>
      <w:r w:rsidRPr="001E01A7">
        <w:rPr>
          <w:rFonts w:cs="Arial"/>
          <w:b/>
          <w:color w:val="000000" w:themeColor="text1"/>
          <w:sz w:val="22"/>
          <w:szCs w:val="22"/>
          <w:lang w:val="es-CL"/>
        </w:rPr>
        <w:t xml:space="preserve">Obligación de realizar mediciones y controles </w:t>
      </w:r>
    </w:p>
    <w:p w14:paraId="21DFA9FA"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z w:val="22"/>
          <w:szCs w:val="22"/>
          <w:lang w:val="es-CL"/>
        </w:rPr>
        <w:t xml:space="preserve">El Concesionario está obligado a realizar las mediciones y controles que se estipulan en las Bases Técnicas. </w:t>
      </w:r>
    </w:p>
    <w:p w14:paraId="1C889837" w14:textId="77777777" w:rsidR="003F46F6" w:rsidRPr="001E01A7" w:rsidRDefault="003F46F6" w:rsidP="003F46F6">
      <w:pPr>
        <w:suppressAutoHyphens/>
        <w:rPr>
          <w:rFonts w:cs="Arial"/>
          <w:color w:val="000000" w:themeColor="text1"/>
          <w:sz w:val="22"/>
          <w:szCs w:val="22"/>
          <w:lang w:val="es-CL"/>
        </w:rPr>
      </w:pPr>
    </w:p>
    <w:p w14:paraId="3F4438E4" w14:textId="77777777" w:rsidR="003F46F6" w:rsidRPr="001E01A7" w:rsidRDefault="003F46F6" w:rsidP="003F46F6">
      <w:pPr>
        <w:suppressAutoHyphens/>
        <w:rPr>
          <w:rFonts w:cs="Arial"/>
          <w:b/>
          <w:color w:val="000000" w:themeColor="text1"/>
          <w:sz w:val="22"/>
          <w:szCs w:val="22"/>
          <w:lang w:val="es-CL"/>
        </w:rPr>
      </w:pPr>
      <w:r w:rsidRPr="001E01A7">
        <w:rPr>
          <w:rFonts w:cs="Arial"/>
          <w:b/>
          <w:color w:val="000000" w:themeColor="text1"/>
          <w:sz w:val="22"/>
          <w:szCs w:val="22"/>
          <w:lang w:val="es-CL"/>
        </w:rPr>
        <w:t xml:space="preserve">Obligación de contratar seguros </w:t>
      </w:r>
    </w:p>
    <w:p w14:paraId="37476489"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pacing w:val="1"/>
          <w:sz w:val="22"/>
          <w:szCs w:val="22"/>
          <w:lang w:val="es-CL"/>
        </w:rPr>
        <w:t xml:space="preserve">El Concesionario está obligado </w:t>
      </w:r>
      <w:r w:rsidR="00994120" w:rsidRPr="001E01A7">
        <w:rPr>
          <w:rFonts w:cs="Arial"/>
          <w:color w:val="000000" w:themeColor="text1"/>
          <w:spacing w:val="1"/>
          <w:sz w:val="22"/>
          <w:szCs w:val="22"/>
          <w:lang w:val="es-CL"/>
        </w:rPr>
        <w:t xml:space="preserve">contratar seguros en conformidad con las BALI, incluyendo </w:t>
      </w:r>
      <w:r w:rsidRPr="001E01A7">
        <w:rPr>
          <w:rFonts w:cs="Arial"/>
          <w:color w:val="000000" w:themeColor="text1"/>
          <w:spacing w:val="1"/>
          <w:sz w:val="22"/>
          <w:szCs w:val="22"/>
          <w:lang w:val="es-CL"/>
        </w:rPr>
        <w:t xml:space="preserve">un seguro de responsabilidad </w:t>
      </w:r>
      <w:r w:rsidRPr="001E01A7">
        <w:rPr>
          <w:rFonts w:cs="Arial"/>
          <w:color w:val="000000" w:themeColor="text1"/>
          <w:sz w:val="22"/>
          <w:szCs w:val="22"/>
          <w:lang w:val="es-CL"/>
        </w:rPr>
        <w:t>civil por daños a terceros, en los términos descritos en el numeral 1.8.7 de las BALI, que cubrirá la responsabilidad civil en la etapa de explotación.</w:t>
      </w:r>
    </w:p>
    <w:p w14:paraId="48E8B037" w14:textId="77777777" w:rsidR="003F46F6" w:rsidRPr="001E01A7" w:rsidRDefault="003F46F6" w:rsidP="008356B7">
      <w:pPr>
        <w:rPr>
          <w:rFonts w:cs="Arial"/>
          <w:color w:val="000000" w:themeColor="text1"/>
          <w:sz w:val="22"/>
          <w:szCs w:val="22"/>
          <w:lang w:val="es-CL"/>
        </w:rPr>
      </w:pPr>
    </w:p>
    <w:p w14:paraId="21BCFCA8" w14:textId="49A3512B" w:rsidR="003F46F6" w:rsidRPr="001E01A7" w:rsidRDefault="000833F8" w:rsidP="008356B7">
      <w:pPr>
        <w:rPr>
          <w:rFonts w:cs="Arial"/>
          <w:b/>
          <w:color w:val="000000" w:themeColor="text1"/>
          <w:sz w:val="22"/>
          <w:szCs w:val="22"/>
          <w:lang w:val="es-CL"/>
        </w:rPr>
      </w:pPr>
      <w:del w:id="298" w:author="John Rathkamp Swnburn" w:date="2017-09-06T13:35:00Z">
        <w:r w:rsidRPr="001E01A7" w:rsidDel="005F4BE6">
          <w:rPr>
            <w:rFonts w:cs="Arial"/>
            <w:b/>
            <w:color w:val="000000" w:themeColor="text1"/>
            <w:sz w:val="22"/>
            <w:szCs w:val="22"/>
            <w:lang w:val="es-CL"/>
          </w:rPr>
          <w:delText>Obligacion</w:delText>
        </w:r>
      </w:del>
      <w:ins w:id="299" w:author="John Rathkamp Swnburn" w:date="2017-09-06T13:35:00Z">
        <w:r w:rsidR="005F4BE6" w:rsidRPr="001E01A7">
          <w:rPr>
            <w:rFonts w:cs="Arial"/>
            <w:b/>
            <w:color w:val="000000" w:themeColor="text1"/>
            <w:sz w:val="22"/>
            <w:szCs w:val="22"/>
            <w:lang w:val="es-CL"/>
          </w:rPr>
          <w:t>Obligación</w:t>
        </w:r>
      </w:ins>
      <w:r w:rsidRPr="001E01A7">
        <w:rPr>
          <w:rFonts w:cs="Arial"/>
          <w:b/>
          <w:color w:val="000000" w:themeColor="text1"/>
          <w:sz w:val="22"/>
          <w:szCs w:val="22"/>
          <w:lang w:val="es-CL"/>
        </w:rPr>
        <w:t xml:space="preserve"> para el </w:t>
      </w:r>
      <w:del w:id="300" w:author="John Rathkamp Swnburn" w:date="2017-09-06T13:35:00Z">
        <w:r w:rsidRPr="001E01A7" w:rsidDel="005F4BE6">
          <w:rPr>
            <w:rFonts w:cs="Arial"/>
            <w:b/>
            <w:color w:val="000000" w:themeColor="text1"/>
            <w:sz w:val="22"/>
            <w:szCs w:val="22"/>
            <w:lang w:val="es-CL"/>
          </w:rPr>
          <w:delText>desarollo</w:delText>
        </w:r>
      </w:del>
      <w:ins w:id="301" w:author="John Rathkamp Swnburn" w:date="2017-09-06T13:35:00Z">
        <w:r w:rsidR="005F4BE6" w:rsidRPr="001E01A7">
          <w:rPr>
            <w:rFonts w:cs="Arial"/>
            <w:b/>
            <w:color w:val="000000" w:themeColor="text1"/>
            <w:sz w:val="22"/>
            <w:szCs w:val="22"/>
            <w:lang w:val="es-CL"/>
          </w:rPr>
          <w:t>desarrollo</w:t>
        </w:r>
      </w:ins>
      <w:r w:rsidRPr="001E01A7">
        <w:rPr>
          <w:rFonts w:cs="Arial"/>
          <w:b/>
          <w:color w:val="000000" w:themeColor="text1"/>
          <w:sz w:val="22"/>
          <w:szCs w:val="22"/>
          <w:lang w:val="es-CL"/>
        </w:rPr>
        <w:t xml:space="preserve"> </w:t>
      </w:r>
      <w:del w:id="302" w:author="John Rathkamp Swnburn" w:date="2017-09-06T13:35:00Z">
        <w:r w:rsidRPr="001E01A7" w:rsidDel="005F4BE6">
          <w:rPr>
            <w:rFonts w:cs="Arial"/>
            <w:b/>
            <w:color w:val="000000" w:themeColor="text1"/>
            <w:sz w:val="22"/>
            <w:szCs w:val="22"/>
            <w:lang w:val="es-CL"/>
          </w:rPr>
          <w:delText>sustenable</w:delText>
        </w:r>
      </w:del>
      <w:ins w:id="303" w:author="John Rathkamp Swnburn" w:date="2017-09-06T13:35:00Z">
        <w:r w:rsidR="005F4BE6" w:rsidRPr="001E01A7">
          <w:rPr>
            <w:rFonts w:cs="Arial"/>
            <w:b/>
            <w:color w:val="000000" w:themeColor="text1"/>
            <w:sz w:val="22"/>
            <w:szCs w:val="22"/>
            <w:lang w:val="es-CL"/>
          </w:rPr>
          <w:t>sustentable</w:t>
        </w:r>
      </w:ins>
      <w:r w:rsidRPr="001E01A7">
        <w:rPr>
          <w:rFonts w:cs="Arial"/>
          <w:b/>
          <w:color w:val="000000" w:themeColor="text1"/>
          <w:sz w:val="22"/>
          <w:szCs w:val="22"/>
          <w:lang w:val="es-CL"/>
        </w:rPr>
        <w:t xml:space="preserve"> del </w:t>
      </w:r>
      <w:del w:id="304" w:author="John Rathkamp Swnburn" w:date="2017-09-06T13:35:00Z">
        <w:r w:rsidRPr="001E01A7" w:rsidDel="005F4BE6">
          <w:rPr>
            <w:rFonts w:cs="Arial"/>
            <w:b/>
            <w:color w:val="000000" w:themeColor="text1"/>
            <w:sz w:val="22"/>
            <w:szCs w:val="22"/>
            <w:lang w:val="es-CL"/>
          </w:rPr>
          <w:delText>proyeto</w:delText>
        </w:r>
      </w:del>
      <w:ins w:id="305" w:author="John Rathkamp Swnburn" w:date="2017-09-06T13:35:00Z">
        <w:r w:rsidR="005F4BE6" w:rsidRPr="001E01A7">
          <w:rPr>
            <w:rFonts w:cs="Arial"/>
            <w:b/>
            <w:color w:val="000000" w:themeColor="text1"/>
            <w:sz w:val="22"/>
            <w:szCs w:val="22"/>
            <w:lang w:val="es-CL"/>
          </w:rPr>
          <w:t>proyecto</w:t>
        </w:r>
      </w:ins>
    </w:p>
    <w:p w14:paraId="6A35883A" w14:textId="32C592AB" w:rsidR="000833F8" w:rsidRPr="001E01A7" w:rsidRDefault="000833F8" w:rsidP="000833F8">
      <w:pPr>
        <w:suppressAutoHyphens/>
        <w:rPr>
          <w:rFonts w:cs="Arial"/>
          <w:color w:val="000000" w:themeColor="text1"/>
          <w:sz w:val="22"/>
          <w:szCs w:val="22"/>
          <w:lang w:val="es-CL"/>
        </w:rPr>
      </w:pPr>
      <w:r w:rsidRPr="001E01A7">
        <w:rPr>
          <w:rFonts w:cs="Arial"/>
          <w:color w:val="000000" w:themeColor="text1"/>
          <w:sz w:val="22"/>
          <w:szCs w:val="22"/>
          <w:lang w:val="es-CL"/>
        </w:rPr>
        <w:t>El Concesionario está obligado a imple</w:t>
      </w:r>
      <w:r w:rsidR="0099421A" w:rsidRPr="001E01A7">
        <w:rPr>
          <w:rFonts w:cs="Arial"/>
          <w:color w:val="000000" w:themeColor="text1"/>
          <w:sz w:val="22"/>
          <w:szCs w:val="22"/>
          <w:lang w:val="es-CL"/>
        </w:rPr>
        <w:t>m</w:t>
      </w:r>
      <w:r w:rsidRPr="001E01A7">
        <w:rPr>
          <w:rFonts w:cs="Arial"/>
          <w:color w:val="000000" w:themeColor="text1"/>
          <w:sz w:val="22"/>
          <w:szCs w:val="22"/>
          <w:lang w:val="es-CL"/>
        </w:rPr>
        <w:t>ent</w:t>
      </w:r>
      <w:r w:rsidR="0099421A" w:rsidRPr="001E01A7">
        <w:rPr>
          <w:rFonts w:cs="Arial"/>
          <w:color w:val="000000" w:themeColor="text1"/>
          <w:sz w:val="22"/>
          <w:szCs w:val="22"/>
          <w:lang w:val="es-CL"/>
        </w:rPr>
        <w:t>a</w:t>
      </w:r>
      <w:r w:rsidRPr="001E01A7">
        <w:rPr>
          <w:rFonts w:cs="Arial"/>
          <w:color w:val="000000" w:themeColor="text1"/>
          <w:sz w:val="22"/>
          <w:szCs w:val="22"/>
          <w:lang w:val="es-CL"/>
        </w:rPr>
        <w:t>r</w:t>
      </w:r>
      <w:r w:rsidR="0099421A" w:rsidRPr="001E01A7">
        <w:rPr>
          <w:rFonts w:cs="Arial"/>
          <w:color w:val="000000" w:themeColor="text1"/>
          <w:sz w:val="22"/>
          <w:szCs w:val="22"/>
          <w:lang w:val="es-CL"/>
        </w:rPr>
        <w:t xml:space="preserve"> un </w:t>
      </w:r>
      <w:del w:id="306" w:author="John Rathkamp Swnburn" w:date="2017-09-06T13:35:00Z">
        <w:r w:rsidR="0099421A" w:rsidRPr="001E01A7" w:rsidDel="005F4BE6">
          <w:rPr>
            <w:rFonts w:cs="Arial"/>
            <w:color w:val="000000" w:themeColor="text1"/>
            <w:sz w:val="22"/>
            <w:szCs w:val="22"/>
            <w:lang w:val="es-CL"/>
          </w:rPr>
          <w:delText>desarollo</w:delText>
        </w:r>
      </w:del>
      <w:ins w:id="307" w:author="John Rathkamp Swnburn" w:date="2017-09-06T13:35:00Z">
        <w:r w:rsidR="005F4BE6" w:rsidRPr="001E01A7">
          <w:rPr>
            <w:rFonts w:cs="Arial"/>
            <w:color w:val="000000" w:themeColor="text1"/>
            <w:sz w:val="22"/>
            <w:szCs w:val="22"/>
            <w:lang w:val="es-CL"/>
          </w:rPr>
          <w:t>desarrollo</w:t>
        </w:r>
      </w:ins>
      <w:r w:rsidR="0099421A" w:rsidRPr="001E01A7">
        <w:rPr>
          <w:rFonts w:cs="Arial"/>
          <w:color w:val="000000" w:themeColor="text1"/>
          <w:sz w:val="22"/>
          <w:szCs w:val="22"/>
          <w:lang w:val="es-CL"/>
        </w:rPr>
        <w:t xml:space="preserve"> </w:t>
      </w:r>
      <w:del w:id="308" w:author="John Rathkamp Swnburn" w:date="2017-09-06T13:35:00Z">
        <w:r w:rsidR="0099421A" w:rsidRPr="001E01A7" w:rsidDel="005F4BE6">
          <w:rPr>
            <w:rFonts w:cs="Arial"/>
            <w:color w:val="000000" w:themeColor="text1"/>
            <w:sz w:val="22"/>
            <w:szCs w:val="22"/>
            <w:lang w:val="es-CL"/>
          </w:rPr>
          <w:delText>sustenable</w:delText>
        </w:r>
      </w:del>
      <w:ins w:id="309" w:author="John Rathkamp Swnburn" w:date="2017-09-06T13:35:00Z">
        <w:r w:rsidR="005F4BE6" w:rsidRPr="001E01A7">
          <w:rPr>
            <w:rFonts w:cs="Arial"/>
            <w:color w:val="000000" w:themeColor="text1"/>
            <w:sz w:val="22"/>
            <w:szCs w:val="22"/>
            <w:lang w:val="es-CL"/>
          </w:rPr>
          <w:t>sustentable</w:t>
        </w:r>
      </w:ins>
      <w:r w:rsidR="0099421A" w:rsidRPr="001E01A7">
        <w:rPr>
          <w:rFonts w:cs="Arial"/>
          <w:color w:val="000000" w:themeColor="text1"/>
          <w:sz w:val="22"/>
          <w:szCs w:val="22"/>
          <w:lang w:val="es-CL"/>
        </w:rPr>
        <w:t xml:space="preserve"> del proyecto </w:t>
      </w:r>
      <w:r w:rsidRPr="001E01A7">
        <w:rPr>
          <w:rFonts w:cs="Arial"/>
          <w:color w:val="000000" w:themeColor="text1"/>
          <w:sz w:val="22"/>
          <w:szCs w:val="22"/>
          <w:lang w:val="es-CL"/>
        </w:rPr>
        <w:t>s</w:t>
      </w:r>
      <w:r w:rsidR="0099421A" w:rsidRPr="001E01A7">
        <w:rPr>
          <w:rFonts w:cs="Arial"/>
          <w:color w:val="000000" w:themeColor="text1"/>
          <w:sz w:val="22"/>
          <w:szCs w:val="22"/>
          <w:lang w:val="es-CL"/>
        </w:rPr>
        <w:t>egún el numeral 1.8.13</w:t>
      </w:r>
      <w:r w:rsidRPr="001E01A7">
        <w:rPr>
          <w:rFonts w:cs="Arial"/>
          <w:color w:val="000000" w:themeColor="text1"/>
          <w:sz w:val="22"/>
          <w:szCs w:val="22"/>
          <w:lang w:val="es-CL"/>
        </w:rPr>
        <w:t xml:space="preserve"> de las BALI.</w:t>
      </w:r>
    </w:p>
    <w:p w14:paraId="22B8190D" w14:textId="77777777" w:rsidR="003F46F6" w:rsidRPr="001E01A7" w:rsidRDefault="003F46F6" w:rsidP="003F46F6">
      <w:pPr>
        <w:pStyle w:val="FC-Titre2"/>
        <w:rPr>
          <w:color w:val="000000" w:themeColor="text1"/>
          <w:lang w:val="es-CL"/>
        </w:rPr>
      </w:pPr>
    </w:p>
    <w:p w14:paraId="0BA5C47E" w14:textId="77777777" w:rsidR="003F46F6" w:rsidRPr="001E01A7" w:rsidRDefault="003F46F6" w:rsidP="003F46F6">
      <w:pPr>
        <w:pStyle w:val="FC-Titre2"/>
        <w:rPr>
          <w:color w:val="000000" w:themeColor="text1"/>
          <w:lang w:val="es-CL"/>
        </w:rPr>
      </w:pPr>
    </w:p>
    <w:p w14:paraId="716FD529" w14:textId="3D9ACEB5" w:rsidR="003F46F6" w:rsidRPr="001E01A7" w:rsidRDefault="003F46F6" w:rsidP="00501F08">
      <w:pPr>
        <w:pStyle w:val="Ttulo2"/>
      </w:pPr>
      <w:bookmarkStart w:id="310" w:name="_Toc425146278"/>
      <w:r w:rsidRPr="001E01A7">
        <w:t xml:space="preserve">7.2 </w:t>
      </w:r>
      <w:r w:rsidRPr="001E01A7">
        <w:rPr>
          <w:rFonts w:eastAsia="Arial"/>
          <w:spacing w:val="-2"/>
        </w:rPr>
        <w:t>D</w:t>
      </w:r>
      <w:r w:rsidRPr="001E01A7">
        <w:rPr>
          <w:rFonts w:eastAsia="Arial"/>
        </w:rPr>
        <w:t>E</w:t>
      </w:r>
      <w:r w:rsidRPr="001E01A7">
        <w:rPr>
          <w:rFonts w:eastAsia="Arial"/>
          <w:spacing w:val="-2"/>
        </w:rPr>
        <w:t>R</w:t>
      </w:r>
      <w:r w:rsidRPr="001E01A7">
        <w:rPr>
          <w:rFonts w:eastAsia="Arial"/>
        </w:rPr>
        <w:t>E</w:t>
      </w:r>
      <w:r w:rsidRPr="001E01A7">
        <w:rPr>
          <w:rFonts w:eastAsia="Arial"/>
          <w:spacing w:val="-2"/>
        </w:rPr>
        <w:t>CH</w:t>
      </w:r>
      <w:r w:rsidRPr="001E01A7">
        <w:rPr>
          <w:rFonts w:eastAsia="Arial"/>
          <w:spacing w:val="1"/>
        </w:rPr>
        <w:t>O</w:t>
      </w:r>
      <w:r w:rsidRPr="001E01A7">
        <w:rPr>
          <w:rFonts w:eastAsia="Arial"/>
        </w:rPr>
        <w:t>S</w:t>
      </w:r>
      <w:r w:rsidRPr="001E01A7">
        <w:rPr>
          <w:rFonts w:eastAsia="Arial"/>
          <w:spacing w:val="2"/>
        </w:rPr>
        <w:t xml:space="preserve"> </w:t>
      </w:r>
      <w:r w:rsidRPr="001E01A7">
        <w:rPr>
          <w:rFonts w:eastAsia="Arial"/>
          <w:spacing w:val="-2"/>
        </w:rPr>
        <w:t>D</w:t>
      </w:r>
      <w:r w:rsidR="00422E65">
        <w:rPr>
          <w:rFonts w:eastAsia="Arial"/>
          <w:spacing w:val="-2"/>
        </w:rPr>
        <w:t xml:space="preserve">E </w:t>
      </w:r>
      <w:r w:rsidRPr="001E01A7">
        <w:rPr>
          <w:rFonts w:eastAsia="Arial"/>
        </w:rPr>
        <w:t>SC NUEVO PUDAHUEL</w:t>
      </w:r>
      <w:r w:rsidRPr="001E01A7">
        <w:rPr>
          <w:rFonts w:eastAsia="Arial"/>
          <w:spacing w:val="-1"/>
        </w:rPr>
        <w:t xml:space="preserve"> </w:t>
      </w:r>
      <w:r w:rsidRPr="001E01A7">
        <w:rPr>
          <w:rFonts w:eastAsia="Arial"/>
        </w:rPr>
        <w:t>Y</w:t>
      </w:r>
      <w:r w:rsidRPr="001E01A7">
        <w:rPr>
          <w:rFonts w:eastAsia="Arial"/>
          <w:spacing w:val="-3"/>
        </w:rPr>
        <w:t xml:space="preserve"> </w:t>
      </w:r>
      <w:r w:rsidRPr="001E01A7">
        <w:rPr>
          <w:rFonts w:eastAsia="Arial"/>
          <w:spacing w:val="1"/>
        </w:rPr>
        <w:t>O</w:t>
      </w:r>
      <w:r w:rsidRPr="001E01A7">
        <w:rPr>
          <w:rFonts w:eastAsia="Arial"/>
          <w:spacing w:val="-2"/>
        </w:rPr>
        <w:t>B</w:t>
      </w:r>
      <w:r w:rsidRPr="001E01A7">
        <w:rPr>
          <w:rFonts w:eastAsia="Arial"/>
          <w:spacing w:val="-3"/>
        </w:rPr>
        <w:t>L</w:t>
      </w:r>
      <w:r w:rsidRPr="001E01A7">
        <w:rPr>
          <w:rFonts w:eastAsia="Arial"/>
          <w:spacing w:val="1"/>
        </w:rPr>
        <w:t>IG</w:t>
      </w:r>
      <w:r w:rsidRPr="001E01A7">
        <w:rPr>
          <w:rFonts w:eastAsia="Arial"/>
          <w:spacing w:val="-6"/>
        </w:rPr>
        <w:t>A</w:t>
      </w:r>
      <w:r w:rsidRPr="001E01A7">
        <w:rPr>
          <w:rFonts w:eastAsia="Arial"/>
          <w:spacing w:val="-2"/>
        </w:rPr>
        <w:t>C</w:t>
      </w:r>
      <w:r w:rsidRPr="001E01A7">
        <w:rPr>
          <w:rFonts w:eastAsia="Arial"/>
          <w:spacing w:val="1"/>
        </w:rPr>
        <w:t>IO</w:t>
      </w:r>
      <w:r w:rsidRPr="001E01A7">
        <w:rPr>
          <w:rFonts w:eastAsia="Arial"/>
          <w:spacing w:val="-6"/>
        </w:rPr>
        <w:t>N</w:t>
      </w:r>
      <w:r w:rsidRPr="001E01A7">
        <w:rPr>
          <w:rFonts w:eastAsia="Arial"/>
        </w:rPr>
        <w:t>ES</w:t>
      </w:r>
      <w:r w:rsidRPr="001E01A7">
        <w:rPr>
          <w:rFonts w:eastAsia="Arial"/>
          <w:spacing w:val="2"/>
        </w:rPr>
        <w:t xml:space="preserve"> </w:t>
      </w:r>
      <w:r w:rsidRPr="001E01A7">
        <w:rPr>
          <w:rFonts w:eastAsia="Arial"/>
        </w:rPr>
        <w:t>EN</w:t>
      </w:r>
      <w:r w:rsidRPr="001E01A7">
        <w:rPr>
          <w:rFonts w:eastAsia="Arial"/>
          <w:spacing w:val="-4"/>
        </w:rPr>
        <w:t xml:space="preserve"> </w:t>
      </w:r>
      <w:r w:rsidRPr="001E01A7">
        <w:rPr>
          <w:rFonts w:eastAsia="Arial"/>
          <w:spacing w:val="1"/>
        </w:rPr>
        <w:t>L</w:t>
      </w:r>
      <w:r w:rsidRPr="001E01A7">
        <w:rPr>
          <w:rFonts w:eastAsia="Arial"/>
        </w:rPr>
        <w:t xml:space="preserve">A </w:t>
      </w:r>
      <w:r w:rsidRPr="001E01A7">
        <w:rPr>
          <w:rFonts w:eastAsia="Arial"/>
          <w:spacing w:val="1"/>
        </w:rPr>
        <w:t>G</w:t>
      </w:r>
      <w:r w:rsidRPr="001E01A7">
        <w:rPr>
          <w:rFonts w:eastAsia="Arial"/>
        </w:rPr>
        <w:t>ES</w:t>
      </w:r>
      <w:r w:rsidRPr="001E01A7">
        <w:rPr>
          <w:rFonts w:eastAsia="Arial"/>
          <w:spacing w:val="1"/>
        </w:rPr>
        <w:t>T</w:t>
      </w:r>
      <w:r w:rsidRPr="001E01A7">
        <w:rPr>
          <w:rFonts w:eastAsia="Arial"/>
          <w:spacing w:val="-3"/>
        </w:rPr>
        <w:t>I</w:t>
      </w:r>
      <w:r w:rsidRPr="001E01A7">
        <w:rPr>
          <w:rFonts w:eastAsia="Arial"/>
          <w:spacing w:val="1"/>
        </w:rPr>
        <w:t>O</w:t>
      </w:r>
      <w:r w:rsidRPr="001E01A7">
        <w:rPr>
          <w:rFonts w:eastAsia="Arial"/>
        </w:rPr>
        <w:t>N</w:t>
      </w:r>
      <w:r w:rsidRPr="001E01A7">
        <w:rPr>
          <w:rFonts w:eastAsia="Arial"/>
          <w:spacing w:val="-4"/>
        </w:rPr>
        <w:t xml:space="preserve"> </w:t>
      </w:r>
      <w:r w:rsidRPr="001E01A7">
        <w:rPr>
          <w:rFonts w:eastAsia="Arial"/>
          <w:spacing w:val="6"/>
        </w:rPr>
        <w:t>T</w:t>
      </w:r>
      <w:r w:rsidRPr="001E01A7">
        <w:rPr>
          <w:rFonts w:eastAsia="Arial"/>
          <w:spacing w:val="-6"/>
        </w:rPr>
        <w:t>A</w:t>
      </w:r>
      <w:r w:rsidRPr="001E01A7">
        <w:rPr>
          <w:rFonts w:eastAsia="Arial"/>
          <w:spacing w:val="-2"/>
        </w:rPr>
        <w:t>R</w:t>
      </w:r>
      <w:r w:rsidRPr="001E01A7">
        <w:rPr>
          <w:rFonts w:eastAsia="Arial"/>
          <w:spacing w:val="-3"/>
        </w:rPr>
        <w:t>I</w:t>
      </w:r>
      <w:r w:rsidRPr="001E01A7">
        <w:rPr>
          <w:rFonts w:eastAsia="Arial"/>
          <w:spacing w:val="1"/>
        </w:rPr>
        <w:t>F</w:t>
      </w:r>
      <w:r w:rsidRPr="001E01A7">
        <w:rPr>
          <w:rFonts w:eastAsia="Arial"/>
          <w:spacing w:val="-6"/>
        </w:rPr>
        <w:t>A</w:t>
      </w:r>
      <w:r w:rsidRPr="001E01A7">
        <w:rPr>
          <w:rFonts w:eastAsia="Arial"/>
          <w:spacing w:val="-2"/>
        </w:rPr>
        <w:t>R</w:t>
      </w:r>
      <w:r w:rsidRPr="001E01A7">
        <w:rPr>
          <w:rFonts w:eastAsia="Arial"/>
          <w:spacing w:val="1"/>
        </w:rPr>
        <w:t>I</w:t>
      </w:r>
      <w:r w:rsidRPr="001E01A7">
        <w:rPr>
          <w:rFonts w:eastAsia="Arial"/>
        </w:rPr>
        <w:t>A</w:t>
      </w:r>
      <w:bookmarkEnd w:id="310"/>
    </w:p>
    <w:p w14:paraId="6A51795B" w14:textId="77777777" w:rsidR="003F46F6" w:rsidRPr="001E01A7" w:rsidRDefault="003F46F6" w:rsidP="003F46F6">
      <w:pPr>
        <w:pStyle w:val="FC-Titre2"/>
        <w:rPr>
          <w:color w:val="000000" w:themeColor="text1"/>
          <w:lang w:val="es-CL"/>
        </w:rPr>
      </w:pPr>
    </w:p>
    <w:p w14:paraId="52A994D0"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cobrar tarifa </w:t>
      </w:r>
    </w:p>
    <w:p w14:paraId="4EBED9F6"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Según lo estipula el numeral 1.10.10 B.1 de las Bases Administrativas, el Concesionario, tiene derecho a cobrar tarifas al usuario por la prestación de los servicios, de acuerdo con las BALI, como retribución por el servicio que presta al usuario. </w:t>
      </w:r>
    </w:p>
    <w:p w14:paraId="0ABC8983"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 </w:t>
      </w:r>
    </w:p>
    <w:p w14:paraId="7DF42394"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de explotación y de administración de la obra </w:t>
      </w:r>
    </w:p>
    <w:p w14:paraId="1A05DF6D" w14:textId="455805F9" w:rsidR="003F46F6" w:rsidRPr="001E01A7" w:rsidRDefault="003F46F6" w:rsidP="003F46F6">
      <w:pPr>
        <w:suppressAutoHyphens/>
        <w:rPr>
          <w:rFonts w:cs="Arial"/>
          <w:sz w:val="22"/>
          <w:szCs w:val="22"/>
          <w:lang w:val="es-CL"/>
        </w:rPr>
      </w:pPr>
      <w:r w:rsidRPr="001E01A7">
        <w:rPr>
          <w:rFonts w:cs="Arial"/>
          <w:sz w:val="22"/>
          <w:szCs w:val="22"/>
          <w:lang w:val="es-CL"/>
        </w:rPr>
        <w:t xml:space="preserve">El </w:t>
      </w:r>
      <w:r w:rsidR="00422E65">
        <w:rPr>
          <w:rFonts w:cs="Arial"/>
          <w:sz w:val="22"/>
          <w:szCs w:val="22"/>
          <w:lang w:val="es-CL"/>
        </w:rPr>
        <w:t>C</w:t>
      </w:r>
      <w:r w:rsidRPr="001E01A7">
        <w:rPr>
          <w:rFonts w:cs="Arial"/>
          <w:sz w:val="22"/>
          <w:szCs w:val="22"/>
          <w:lang w:val="es-CL"/>
        </w:rPr>
        <w:t xml:space="preserve">oncesionario tiene derecho al uso y goce de la obra como también a administrarla, en los términos y plazos señalados en el contrato de la concesión. </w:t>
      </w:r>
    </w:p>
    <w:p w14:paraId="6E591968" w14:textId="77777777" w:rsidR="003F46F6" w:rsidRPr="001E01A7" w:rsidRDefault="003F46F6" w:rsidP="003F46F6">
      <w:pPr>
        <w:autoSpaceDE w:val="0"/>
        <w:autoSpaceDN w:val="0"/>
        <w:adjustRightInd w:val="0"/>
        <w:rPr>
          <w:rFonts w:cs="Arial"/>
          <w:spacing w:val="1"/>
          <w:sz w:val="22"/>
          <w:szCs w:val="22"/>
          <w:lang w:val="es-CL"/>
        </w:rPr>
      </w:pPr>
      <w:r w:rsidRPr="001E01A7">
        <w:rPr>
          <w:rFonts w:cs="Arial"/>
          <w:spacing w:val="1"/>
          <w:sz w:val="22"/>
          <w:szCs w:val="22"/>
          <w:lang w:val="es-CL"/>
        </w:rPr>
        <w:t xml:space="preserve"> </w:t>
      </w:r>
    </w:p>
    <w:p w14:paraId="6B30AF8D"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exigir el acatamiento de su normativa por parte de los usuarios </w:t>
      </w:r>
    </w:p>
    <w:p w14:paraId="45CBAF54" w14:textId="5CE9F3A7" w:rsidR="003F46F6" w:rsidRPr="001E01A7" w:rsidRDefault="003F46F6" w:rsidP="003F46F6">
      <w:pPr>
        <w:suppressAutoHyphens/>
        <w:rPr>
          <w:rFonts w:cs="Arial"/>
          <w:sz w:val="22"/>
          <w:szCs w:val="22"/>
          <w:lang w:val="es-CL"/>
        </w:rPr>
      </w:pPr>
      <w:r w:rsidRPr="001E01A7">
        <w:rPr>
          <w:rFonts w:cs="Arial"/>
          <w:sz w:val="22"/>
          <w:szCs w:val="22"/>
          <w:lang w:val="es-CL"/>
        </w:rPr>
        <w:t xml:space="preserve">El </w:t>
      </w:r>
      <w:r w:rsidR="00422E65">
        <w:rPr>
          <w:rFonts w:cs="Arial"/>
          <w:sz w:val="22"/>
          <w:szCs w:val="22"/>
          <w:lang w:val="es-CL"/>
        </w:rPr>
        <w:t>C</w:t>
      </w:r>
      <w:r w:rsidRPr="001E01A7">
        <w:rPr>
          <w:rFonts w:cs="Arial"/>
          <w:sz w:val="22"/>
          <w:szCs w:val="22"/>
          <w:lang w:val="es-CL"/>
        </w:rPr>
        <w:t xml:space="preserve">oncesionario tiene derecho a exigir a los usuarios del Aeropuerto, el acatamiento de sus normas, de las medidas de seguridad y de todas las instrucciones que importa sobre el uso general de la obra, sus instalaciones y demás servicios que brinda. </w:t>
      </w:r>
    </w:p>
    <w:p w14:paraId="32121424" w14:textId="77777777" w:rsidR="003F46F6" w:rsidRPr="001E01A7" w:rsidRDefault="003F46F6" w:rsidP="003F46F6">
      <w:pPr>
        <w:suppressAutoHyphens/>
        <w:rPr>
          <w:rFonts w:cs="Arial"/>
          <w:sz w:val="22"/>
          <w:szCs w:val="22"/>
          <w:lang w:val="es-CL"/>
        </w:rPr>
      </w:pPr>
      <w:r w:rsidRPr="001E01A7">
        <w:rPr>
          <w:rFonts w:cs="Arial"/>
          <w:sz w:val="22"/>
          <w:szCs w:val="22"/>
          <w:lang w:val="es-CL"/>
        </w:rPr>
        <w:lastRenderedPageBreak/>
        <w:t xml:space="preserve"> </w:t>
      </w:r>
    </w:p>
    <w:p w14:paraId="7A9B6EC2" w14:textId="33339274" w:rsidR="003F46F6" w:rsidRPr="001E01A7" w:rsidRDefault="003F46F6" w:rsidP="003F46F6">
      <w:pPr>
        <w:suppressAutoHyphens/>
        <w:rPr>
          <w:rFonts w:cs="Arial"/>
          <w:sz w:val="22"/>
          <w:szCs w:val="22"/>
          <w:lang w:val="es-CL"/>
        </w:rPr>
      </w:pPr>
      <w:del w:id="311" w:author="John Rathkamp Swnburn" w:date="2017-09-06T13:35:00Z">
        <w:r w:rsidRPr="001E01A7" w:rsidDel="005F4BE6">
          <w:rPr>
            <w:rFonts w:cs="Arial"/>
            <w:sz w:val="22"/>
            <w:szCs w:val="22"/>
            <w:lang w:val="es-CL"/>
          </w:rPr>
          <w:delText>Asimiso</w:delText>
        </w:r>
      </w:del>
      <w:ins w:id="312" w:author="John Rathkamp Swnburn" w:date="2017-09-06T13:35:00Z">
        <w:r w:rsidR="005F4BE6" w:rsidRPr="001E01A7">
          <w:rPr>
            <w:rFonts w:cs="Arial"/>
            <w:sz w:val="22"/>
            <w:szCs w:val="22"/>
            <w:lang w:val="es-CL"/>
          </w:rPr>
          <w:t>Asimismo,</w:t>
        </w:r>
      </w:ins>
      <w:r w:rsidRPr="001E01A7">
        <w:rPr>
          <w:rFonts w:cs="Arial"/>
          <w:sz w:val="22"/>
          <w:szCs w:val="22"/>
          <w:lang w:val="es-CL"/>
        </w:rPr>
        <w:t xml:space="preserve"> tiene derecho a exigir a los usuarios el pago de los daños o deterioro causados a la Obra y sus instalaciones </w:t>
      </w:r>
    </w:p>
    <w:p w14:paraId="37F505D5"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 </w:t>
      </w:r>
    </w:p>
    <w:p w14:paraId="4DED91DF" w14:textId="77777777" w:rsidR="003F46F6" w:rsidRPr="001E01A7" w:rsidRDefault="003F46F6" w:rsidP="003F46F6">
      <w:pPr>
        <w:suppressAutoHyphens/>
        <w:rPr>
          <w:rFonts w:cs="Arial"/>
          <w:sz w:val="22"/>
          <w:szCs w:val="22"/>
          <w:lang w:val="es-CL"/>
        </w:rPr>
      </w:pPr>
      <w:r w:rsidRPr="001E01A7">
        <w:rPr>
          <w:rFonts w:cs="Arial"/>
          <w:sz w:val="22"/>
          <w:szCs w:val="22"/>
          <w:lang w:val="es-CL"/>
        </w:rPr>
        <w:t>El Concesionario tiene derecho a que los usuarios que causen deterioro a la obra o a sus instalaciones, le paguen las indemnizaciones a que tiene derecho, de acuerdo a la legislación vigente.</w:t>
      </w:r>
    </w:p>
    <w:p w14:paraId="2E01FB85" w14:textId="77777777" w:rsidR="003F46F6" w:rsidRPr="001E01A7" w:rsidRDefault="003F46F6" w:rsidP="003F46F6">
      <w:pPr>
        <w:suppressAutoHyphens/>
        <w:rPr>
          <w:rFonts w:cs="Arial"/>
          <w:b/>
          <w:sz w:val="22"/>
          <w:szCs w:val="22"/>
          <w:lang w:val="es-CL"/>
        </w:rPr>
      </w:pPr>
    </w:p>
    <w:p w14:paraId="1D1AD930"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suspender temporalmente el servicio </w:t>
      </w:r>
    </w:p>
    <w:p w14:paraId="2A0ABEEF" w14:textId="77777777" w:rsidR="003F46F6" w:rsidRPr="001E01A7" w:rsidRDefault="003F46F6" w:rsidP="003F46F6">
      <w:pPr>
        <w:tabs>
          <w:tab w:val="left" w:pos="2127"/>
        </w:tabs>
        <w:suppressAutoHyphens/>
        <w:rPr>
          <w:rFonts w:cs="Arial"/>
          <w:sz w:val="22"/>
          <w:szCs w:val="22"/>
          <w:lang w:val="es-CL"/>
        </w:rPr>
      </w:pPr>
      <w:r w:rsidRPr="001E01A7">
        <w:rPr>
          <w:rFonts w:cs="Arial"/>
          <w:sz w:val="22"/>
          <w:szCs w:val="22"/>
          <w:lang w:val="es-CL"/>
        </w:rPr>
        <w:t>El Concesionario tiene derecho a suspender temporalmente alguno de los servicios prestados, en los términos señalados en el contrato de concesión o en la normativa vigente, previa autorización del Inspector Fiscal.</w:t>
      </w:r>
    </w:p>
    <w:p w14:paraId="794BAF03" w14:textId="77777777" w:rsidR="003F46F6" w:rsidRPr="001E01A7" w:rsidRDefault="003F46F6" w:rsidP="003F46F6">
      <w:pPr>
        <w:suppressAutoHyphens/>
        <w:rPr>
          <w:rFonts w:cs="Arial"/>
          <w:sz w:val="22"/>
          <w:szCs w:val="22"/>
          <w:lang w:val="es-CL"/>
        </w:rPr>
      </w:pPr>
    </w:p>
    <w:p w14:paraId="6785FE46" w14:textId="77777777" w:rsidR="003F46F6" w:rsidRPr="001E01A7" w:rsidRDefault="003F46F6" w:rsidP="003F46F6">
      <w:pPr>
        <w:suppressAutoHyphens/>
        <w:rPr>
          <w:rFonts w:cs="Arial"/>
          <w:sz w:val="22"/>
          <w:szCs w:val="22"/>
          <w:lang w:val="es-CL"/>
        </w:rPr>
      </w:pPr>
      <w:r w:rsidRPr="001E01A7">
        <w:rPr>
          <w:rFonts w:cs="Arial"/>
          <w:sz w:val="22"/>
          <w:szCs w:val="22"/>
          <w:lang w:val="es-CL"/>
        </w:rPr>
        <w:t>Cuando el Concesionario prevea una alteración temporal en el nivel de servicio prestado, deberá comunicarlo por escrito al Inspector Fiscal a lo menos con 15 días de anticipación al hecho e informar debidamente a los usuarios.</w:t>
      </w:r>
    </w:p>
    <w:p w14:paraId="1A78AAC2" w14:textId="77777777" w:rsidR="003F46F6" w:rsidRPr="001E01A7" w:rsidRDefault="003F46F6" w:rsidP="003F46F6">
      <w:pPr>
        <w:autoSpaceDE w:val="0"/>
        <w:autoSpaceDN w:val="0"/>
        <w:adjustRightInd w:val="0"/>
        <w:rPr>
          <w:rFonts w:cs="Arial"/>
          <w:spacing w:val="1"/>
          <w:sz w:val="22"/>
          <w:szCs w:val="22"/>
          <w:lang w:val="es-CL"/>
        </w:rPr>
      </w:pPr>
    </w:p>
    <w:p w14:paraId="223B9A76"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cobrar jurídicamente el pago de la tarifa </w:t>
      </w:r>
    </w:p>
    <w:p w14:paraId="63A16D5E" w14:textId="77777777" w:rsidR="003F46F6" w:rsidRPr="001E01A7" w:rsidRDefault="003F46F6" w:rsidP="003F46F6">
      <w:pPr>
        <w:suppressAutoHyphens/>
        <w:rPr>
          <w:rFonts w:cs="Arial"/>
          <w:sz w:val="22"/>
          <w:szCs w:val="22"/>
          <w:lang w:val="es-CL"/>
        </w:rPr>
      </w:pPr>
      <w:r w:rsidRPr="001E01A7">
        <w:rPr>
          <w:rFonts w:cs="Arial"/>
          <w:sz w:val="22"/>
          <w:szCs w:val="22"/>
          <w:lang w:val="es-CL"/>
        </w:rPr>
        <w:t>Según lo estipulado en el artículo Nº 42 de la Ley de Concesiones, el Concesionario tiene derecho a cobrar judicialmente el pago de su tarifa y las indemnizaciones y reajustes que procedan, cuando el usuario no haya cumplido con esta obligación.</w:t>
      </w:r>
    </w:p>
    <w:p w14:paraId="42ED9A72" w14:textId="77777777" w:rsidR="003F46F6" w:rsidRPr="001E01A7" w:rsidRDefault="003F46F6" w:rsidP="003F46F6">
      <w:pPr>
        <w:autoSpaceDE w:val="0"/>
        <w:autoSpaceDN w:val="0"/>
        <w:adjustRightInd w:val="0"/>
        <w:rPr>
          <w:rFonts w:cs="Arial"/>
          <w:bCs/>
          <w:color w:val="000000"/>
          <w:spacing w:val="1"/>
          <w:sz w:val="22"/>
          <w:szCs w:val="22"/>
          <w:lang w:val="es-CL"/>
        </w:rPr>
      </w:pPr>
    </w:p>
    <w:p w14:paraId="304AE573"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subcontratar </w:t>
      </w:r>
    </w:p>
    <w:p w14:paraId="4451450B" w14:textId="77777777" w:rsidR="003F46F6" w:rsidRPr="001E01A7" w:rsidRDefault="003F46F6" w:rsidP="003F46F6">
      <w:pPr>
        <w:suppressAutoHyphens/>
        <w:rPr>
          <w:rFonts w:cs="Arial"/>
          <w:sz w:val="22"/>
          <w:szCs w:val="22"/>
          <w:lang w:val="es-CL"/>
        </w:rPr>
      </w:pPr>
      <w:r w:rsidRPr="001E01A7">
        <w:rPr>
          <w:rFonts w:cs="Arial"/>
          <w:sz w:val="22"/>
          <w:szCs w:val="22"/>
          <w:lang w:val="es-CL"/>
        </w:rPr>
        <w:t>Según lo establece el numeral 1.10.10 C.1 de las BALI, el concesionario podrá subcontratar la explotación y/o conservación de la obra.</w:t>
      </w:r>
    </w:p>
    <w:p w14:paraId="7CD28FC8" w14:textId="77777777" w:rsidR="003F46F6" w:rsidRPr="001E01A7" w:rsidRDefault="003F46F6" w:rsidP="008356B7">
      <w:pPr>
        <w:rPr>
          <w:rFonts w:cs="Arial"/>
          <w:sz w:val="22"/>
          <w:szCs w:val="22"/>
          <w:lang w:val="es-CL"/>
        </w:rPr>
      </w:pPr>
    </w:p>
    <w:p w14:paraId="34E2F53A" w14:textId="399E13B9" w:rsidR="003F46F6" w:rsidRPr="001E01A7" w:rsidRDefault="003F46F6">
      <w:pPr>
        <w:spacing w:after="200" w:line="276" w:lineRule="auto"/>
        <w:jc w:val="left"/>
        <w:rPr>
          <w:rFonts w:cs="Arial"/>
          <w:sz w:val="22"/>
          <w:szCs w:val="22"/>
          <w:lang w:val="es-CL"/>
        </w:rPr>
      </w:pPr>
    </w:p>
    <w:p w14:paraId="01E6786F" w14:textId="3273B7F9" w:rsidR="003F46F6" w:rsidRPr="001E01A7" w:rsidRDefault="003F46F6" w:rsidP="00501F08">
      <w:pPr>
        <w:pStyle w:val="Ttulo1"/>
        <w:rPr>
          <w:rFonts w:eastAsia="Tahoma"/>
        </w:rPr>
      </w:pPr>
      <w:bookmarkStart w:id="313" w:name="_Toc425146279"/>
      <w:r w:rsidRPr="001E01A7">
        <w:t>MANUAL DE OPERACI</w:t>
      </w:r>
      <w:r w:rsidRPr="001E01A7">
        <w:rPr>
          <w:rFonts w:cs="Arial"/>
        </w:rPr>
        <w:t>Ó</w:t>
      </w:r>
      <w:r w:rsidRPr="001E01A7">
        <w:t>N</w:t>
      </w:r>
      <w:bookmarkEnd w:id="313"/>
    </w:p>
    <w:p w14:paraId="01A6DCF2" w14:textId="77777777" w:rsidR="003F46F6" w:rsidRPr="001E01A7" w:rsidRDefault="003F46F6" w:rsidP="003F46F6">
      <w:pPr>
        <w:pBdr>
          <w:bottom w:val="single" w:sz="4" w:space="1" w:color="3F70AB"/>
        </w:pBdr>
        <w:rPr>
          <w:rFonts w:cs="Arial"/>
          <w:sz w:val="22"/>
          <w:szCs w:val="22"/>
          <w:lang w:val="es-CL"/>
        </w:rPr>
      </w:pPr>
    </w:p>
    <w:p w14:paraId="7976E03E" w14:textId="77777777" w:rsidR="003F46F6" w:rsidRPr="001E01A7" w:rsidRDefault="003F46F6" w:rsidP="003F46F6">
      <w:pPr>
        <w:rPr>
          <w:rFonts w:cs="Arial"/>
          <w:sz w:val="22"/>
          <w:szCs w:val="22"/>
          <w:lang w:val="es-CL"/>
        </w:rPr>
      </w:pPr>
    </w:p>
    <w:p w14:paraId="6085A16D" w14:textId="77777777" w:rsidR="006341F8" w:rsidRPr="001E01A7" w:rsidRDefault="006341F8" w:rsidP="008356B7">
      <w:pPr>
        <w:rPr>
          <w:rFonts w:cs="Arial"/>
          <w:sz w:val="22"/>
          <w:szCs w:val="22"/>
          <w:lang w:val="es-CL"/>
        </w:rPr>
      </w:pPr>
    </w:p>
    <w:p w14:paraId="018EC9D0" w14:textId="77777777" w:rsidR="006341F8" w:rsidRPr="001E01A7" w:rsidRDefault="006341F8" w:rsidP="00870453">
      <w:pPr>
        <w:ind w:right="58"/>
        <w:rPr>
          <w:rFonts w:eastAsia="Arial" w:cs="Arial"/>
          <w:sz w:val="22"/>
          <w:szCs w:val="22"/>
          <w:lang w:val="es-CL"/>
        </w:rPr>
      </w:pPr>
      <w:r w:rsidRPr="001E01A7">
        <w:rPr>
          <w:rFonts w:eastAsia="Arial" w:cs="Arial"/>
          <w:sz w:val="22"/>
          <w:szCs w:val="22"/>
          <w:lang w:val="es-CL"/>
        </w:rPr>
        <w:t>En</w:t>
      </w:r>
      <w:r w:rsidRPr="001E01A7">
        <w:rPr>
          <w:rFonts w:eastAsia="Arial" w:cs="Arial"/>
          <w:spacing w:val="1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9"/>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ap</w:t>
      </w:r>
      <w:r w:rsidRPr="001E01A7">
        <w:rPr>
          <w:rFonts w:eastAsia="Arial" w:cs="Arial"/>
          <w:spacing w:val="1"/>
          <w:sz w:val="22"/>
          <w:szCs w:val="22"/>
          <w:lang w:val="es-CL"/>
        </w:rPr>
        <w:t>ít</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de</w:t>
      </w:r>
      <w:r w:rsidRPr="001E01A7">
        <w:rPr>
          <w:rFonts w:eastAsia="Arial" w:cs="Arial"/>
          <w:spacing w:val="-5"/>
          <w:sz w:val="22"/>
          <w:szCs w:val="22"/>
          <w:lang w:val="es-CL"/>
        </w:rPr>
        <w:t>s</w:t>
      </w:r>
      <w:r w:rsidRPr="001E01A7">
        <w:rPr>
          <w:rFonts w:eastAsia="Arial" w:cs="Arial"/>
          <w:sz w:val="22"/>
          <w:szCs w:val="22"/>
          <w:lang w:val="es-CL"/>
        </w:rPr>
        <w:t>cr</w:t>
      </w:r>
      <w:r w:rsidRPr="001E01A7">
        <w:rPr>
          <w:rFonts w:eastAsia="Arial" w:cs="Arial"/>
          <w:spacing w:val="3"/>
          <w:sz w:val="22"/>
          <w:szCs w:val="22"/>
          <w:lang w:val="es-CL"/>
        </w:rPr>
        <w:t>i</w:t>
      </w:r>
      <w:r w:rsidRPr="001E01A7">
        <w:rPr>
          <w:rFonts w:eastAsia="Arial" w:cs="Arial"/>
          <w:spacing w:val="-2"/>
          <w:sz w:val="22"/>
          <w:szCs w:val="22"/>
          <w:lang w:val="es-CL"/>
        </w:rPr>
        <w:t>b</w:t>
      </w:r>
      <w:r w:rsidR="00870453" w:rsidRPr="001E01A7">
        <w:rPr>
          <w:rFonts w:eastAsia="Arial" w:cs="Arial"/>
          <w:spacing w:val="-2"/>
          <w:sz w:val="22"/>
          <w:szCs w:val="22"/>
          <w:lang w:val="es-CL"/>
        </w:rPr>
        <w:t>e</w:t>
      </w:r>
      <w:r w:rsidRPr="001E01A7">
        <w:rPr>
          <w:rFonts w:eastAsia="Arial" w:cs="Arial"/>
          <w:spacing w:val="16"/>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2"/>
          <w:sz w:val="22"/>
          <w:szCs w:val="22"/>
          <w:lang w:val="es-CL"/>
        </w:rPr>
        <w:t>de</w:t>
      </w:r>
      <w:r w:rsidRPr="001E01A7">
        <w:rPr>
          <w:rFonts w:eastAsia="Arial" w:cs="Arial"/>
          <w:spacing w:val="1"/>
          <w:sz w:val="22"/>
          <w:szCs w:val="22"/>
          <w:lang w:val="es-CL"/>
        </w:rPr>
        <w:t>t</w:t>
      </w:r>
      <w:r w:rsidRPr="001E01A7">
        <w:rPr>
          <w:rFonts w:eastAsia="Arial" w:cs="Arial"/>
          <w:spacing w:val="-2"/>
          <w:sz w:val="22"/>
          <w:szCs w:val="22"/>
          <w:lang w:val="es-CL"/>
        </w:rPr>
        <w:t>al</w:t>
      </w:r>
      <w:r w:rsidRPr="001E01A7">
        <w:rPr>
          <w:rFonts w:eastAsia="Arial" w:cs="Arial"/>
          <w:spacing w:val="3"/>
          <w:sz w:val="22"/>
          <w:szCs w:val="22"/>
          <w:lang w:val="es-CL"/>
        </w:rPr>
        <w:t>l</w:t>
      </w:r>
      <w:r w:rsidRPr="001E01A7">
        <w:rPr>
          <w:rFonts w:eastAsia="Arial" w:cs="Arial"/>
          <w:spacing w:val="-2"/>
          <w:sz w:val="22"/>
          <w:szCs w:val="22"/>
          <w:lang w:val="es-CL"/>
        </w:rPr>
        <w:t>ad</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z w:val="22"/>
          <w:szCs w:val="22"/>
          <w:lang w:val="es-CL"/>
        </w:rPr>
        <w:t>c</w:t>
      </w:r>
      <w:r w:rsidRPr="001E01A7">
        <w:rPr>
          <w:rFonts w:eastAsia="Arial" w:cs="Arial"/>
          <w:spacing w:val="-2"/>
          <w:sz w:val="22"/>
          <w:szCs w:val="22"/>
          <w:lang w:val="es-CL"/>
        </w:rPr>
        <w:t>an</w:t>
      </w:r>
      <w:r w:rsidRPr="001E01A7">
        <w:rPr>
          <w:rFonts w:eastAsia="Arial" w:cs="Arial"/>
          <w:sz w:val="22"/>
          <w:szCs w:val="22"/>
          <w:lang w:val="es-CL"/>
        </w:rPr>
        <w:t>ce</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ad</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un</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 xml:space="preserve">s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pacing w:val="-5"/>
          <w:sz w:val="22"/>
          <w:szCs w:val="22"/>
          <w:lang w:val="es-CL"/>
        </w:rPr>
        <w:t>e</w:t>
      </w:r>
      <w:r w:rsidRPr="001E01A7">
        <w:rPr>
          <w:rFonts w:eastAsia="Arial" w:cs="Arial"/>
          <w:sz w:val="22"/>
          <w:szCs w:val="22"/>
          <w:lang w:val="es-CL"/>
        </w:rPr>
        <w:t>l</w:t>
      </w:r>
      <w:r w:rsidRPr="001E01A7">
        <w:rPr>
          <w:rFonts w:eastAsia="Arial" w:cs="Arial"/>
          <w:spacing w:val="20"/>
          <w:sz w:val="22"/>
          <w:szCs w:val="22"/>
          <w:lang w:val="es-CL"/>
        </w:rPr>
        <w:t xml:space="preserve"> </w:t>
      </w:r>
      <w:r w:rsidRPr="001E01A7">
        <w:rPr>
          <w:rFonts w:eastAsia="Arial" w:cs="Arial"/>
          <w:spacing w:val="-2"/>
          <w:sz w:val="22"/>
          <w:szCs w:val="22"/>
          <w:lang w:val="es-CL"/>
        </w:rPr>
        <w:t>Con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pacing w:val="-1"/>
          <w:sz w:val="22"/>
          <w:szCs w:val="22"/>
          <w:lang w:val="es-CL"/>
        </w:rPr>
        <w:t>n</w:t>
      </w:r>
      <w:r w:rsidRPr="001E01A7">
        <w:rPr>
          <w:rFonts w:eastAsia="Arial" w:cs="Arial"/>
          <w:sz w:val="22"/>
          <w:szCs w:val="22"/>
          <w:lang w:val="es-CL"/>
        </w:rPr>
        <w:t>,</w:t>
      </w:r>
      <w:r w:rsidRPr="001E01A7">
        <w:rPr>
          <w:rFonts w:eastAsia="Arial" w:cs="Arial"/>
          <w:spacing w:val="18"/>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r w:rsidR="00847BF9" w:rsidRPr="001E01A7">
        <w:rPr>
          <w:rFonts w:eastAsia="Arial" w:cs="Arial"/>
          <w:sz w:val="22"/>
          <w:szCs w:val="22"/>
          <w:lang w:val="es-CL"/>
        </w:rPr>
        <w:t>c</w:t>
      </w:r>
      <w:r w:rsidR="00847BF9" w:rsidRPr="001E01A7">
        <w:rPr>
          <w:rFonts w:eastAsia="Arial" w:cs="Arial"/>
          <w:spacing w:val="-2"/>
          <w:sz w:val="22"/>
          <w:szCs w:val="22"/>
          <w:lang w:val="es-CL"/>
        </w:rPr>
        <w:t>o</w:t>
      </w:r>
      <w:r w:rsidR="00847BF9" w:rsidRPr="001E01A7">
        <w:rPr>
          <w:rFonts w:eastAsia="Arial" w:cs="Arial"/>
          <w:spacing w:val="-6"/>
          <w:sz w:val="22"/>
          <w:szCs w:val="22"/>
          <w:lang w:val="es-CL"/>
        </w:rPr>
        <w:t>n</w:t>
      </w:r>
      <w:r w:rsidR="00847BF9" w:rsidRPr="001E01A7">
        <w:rPr>
          <w:rFonts w:eastAsia="Arial" w:cs="Arial"/>
          <w:spacing w:val="-3"/>
          <w:sz w:val="22"/>
          <w:szCs w:val="22"/>
          <w:lang w:val="es-CL"/>
        </w:rPr>
        <w:t>f</w:t>
      </w:r>
      <w:r w:rsidR="00847BF9" w:rsidRPr="001E01A7">
        <w:rPr>
          <w:rFonts w:eastAsia="Arial" w:cs="Arial"/>
          <w:spacing w:val="-2"/>
          <w:sz w:val="22"/>
          <w:szCs w:val="22"/>
          <w:lang w:val="es-CL"/>
        </w:rPr>
        <w:t>o</w:t>
      </w:r>
      <w:r w:rsidR="00847BF9" w:rsidRPr="001E01A7">
        <w:rPr>
          <w:rFonts w:eastAsia="Arial" w:cs="Arial"/>
          <w:sz w:val="22"/>
          <w:szCs w:val="22"/>
          <w:lang w:val="es-CL"/>
        </w:rPr>
        <w:t>rm</w:t>
      </w:r>
      <w:r w:rsidR="00847BF9" w:rsidRPr="001E01A7">
        <w:rPr>
          <w:rFonts w:eastAsia="Arial" w:cs="Arial"/>
          <w:spacing w:val="3"/>
          <w:sz w:val="22"/>
          <w:szCs w:val="22"/>
          <w:lang w:val="es-CL"/>
        </w:rPr>
        <w:t>i</w:t>
      </w:r>
      <w:r w:rsidR="00847BF9" w:rsidRPr="001E01A7">
        <w:rPr>
          <w:rFonts w:eastAsia="Arial" w:cs="Arial"/>
          <w:spacing w:val="-2"/>
          <w:sz w:val="22"/>
          <w:szCs w:val="22"/>
          <w:lang w:val="es-CL"/>
        </w:rPr>
        <w:t>da</w:t>
      </w:r>
      <w:r w:rsidR="00847BF9" w:rsidRPr="001E01A7">
        <w:rPr>
          <w:rFonts w:eastAsia="Arial" w:cs="Arial"/>
          <w:sz w:val="22"/>
          <w:szCs w:val="22"/>
          <w:lang w:val="es-CL"/>
        </w:rPr>
        <w:t xml:space="preserve">d </w:t>
      </w:r>
      <w:r w:rsidR="00847BF9" w:rsidRPr="001E01A7">
        <w:rPr>
          <w:rFonts w:eastAsia="Arial" w:cs="Arial"/>
          <w:spacing w:val="31"/>
          <w:sz w:val="22"/>
          <w:szCs w:val="22"/>
          <w:lang w:val="es-CL"/>
        </w:rPr>
        <w:t>a</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pu</w:t>
      </w:r>
      <w:r w:rsidRPr="001E01A7">
        <w:rPr>
          <w:rFonts w:eastAsia="Arial" w:cs="Arial"/>
          <w:spacing w:val="3"/>
          <w:sz w:val="22"/>
          <w:szCs w:val="22"/>
          <w:lang w:val="es-CL"/>
        </w:rPr>
        <w:t>l</w:t>
      </w:r>
      <w:r w:rsidRPr="001E01A7">
        <w:rPr>
          <w:rFonts w:eastAsia="Arial" w:cs="Arial"/>
          <w:spacing w:val="-2"/>
          <w:sz w:val="22"/>
          <w:szCs w:val="22"/>
          <w:lang w:val="es-CL"/>
        </w:rPr>
        <w:t>ad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3"/>
          <w:sz w:val="22"/>
          <w:szCs w:val="22"/>
          <w:lang w:val="es-CL"/>
        </w:rPr>
        <w:t>í</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00870453" w:rsidRPr="001E01A7">
        <w:rPr>
          <w:rFonts w:eastAsia="Arial" w:cs="Arial"/>
          <w:sz w:val="22"/>
          <w:szCs w:val="22"/>
          <w:lang w:val="es-CL"/>
        </w:rPr>
        <w:t xml:space="preserve"> 1.10.9</w:t>
      </w:r>
      <w:r w:rsidRPr="001E01A7">
        <w:rPr>
          <w:rFonts w:eastAsia="Arial" w:cs="Arial"/>
          <w:i/>
          <w:spacing w:val="17"/>
          <w:sz w:val="22"/>
          <w:szCs w:val="22"/>
          <w:lang w:val="es-CL"/>
        </w:rPr>
        <w:t xml:space="preserve"> </w:t>
      </w:r>
      <w:r w:rsidRPr="001E01A7">
        <w:rPr>
          <w:rFonts w:eastAsia="Arial" w:cs="Arial"/>
          <w:spacing w:val="-2"/>
          <w:sz w:val="22"/>
          <w:szCs w:val="22"/>
          <w:lang w:val="es-CL"/>
        </w:rPr>
        <w:t xml:space="preserve">de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1"/>
          <w:sz w:val="22"/>
          <w:szCs w:val="22"/>
          <w:lang w:val="es-CL"/>
        </w:rPr>
        <w:t>I</w:t>
      </w:r>
      <w:r w:rsidRPr="001E01A7">
        <w:rPr>
          <w:rFonts w:eastAsia="Arial" w:cs="Arial"/>
          <w:sz w:val="22"/>
          <w:szCs w:val="22"/>
          <w:lang w:val="es-CL"/>
        </w:rPr>
        <w:t>,</w:t>
      </w:r>
      <w:r w:rsidRPr="001E01A7">
        <w:rPr>
          <w:rFonts w:eastAsia="Arial" w:cs="Arial"/>
          <w:spacing w:val="3"/>
          <w:sz w:val="22"/>
          <w:szCs w:val="22"/>
          <w:lang w:val="es-CL"/>
        </w:rPr>
        <w:t xml:space="preserve"> 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z w:val="22"/>
          <w:szCs w:val="22"/>
          <w:lang w:val="es-CL"/>
        </w:rPr>
        <w:t xml:space="preserve">a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5"/>
          <w:sz w:val="22"/>
          <w:szCs w:val="22"/>
          <w:lang w:val="es-CL"/>
        </w:rPr>
        <w:t xml:space="preserve"> </w:t>
      </w:r>
      <w:r w:rsidR="00233000" w:rsidRPr="001E01A7">
        <w:rPr>
          <w:rFonts w:eastAsia="Arial" w:cs="Arial"/>
          <w:spacing w:val="-2"/>
          <w:sz w:val="22"/>
          <w:szCs w:val="22"/>
          <w:lang w:val="es-CL"/>
        </w:rPr>
        <w:t>SC NUEVO PUDAHUEL</w:t>
      </w:r>
      <w:r w:rsidRPr="001E01A7">
        <w:rPr>
          <w:rFonts w:eastAsia="Arial" w:cs="Arial"/>
          <w:sz w:val="22"/>
          <w:szCs w:val="22"/>
          <w:lang w:val="es-CL"/>
        </w:rPr>
        <w:t xml:space="preserve"> r</w:t>
      </w:r>
      <w:r w:rsidRPr="001E01A7">
        <w:rPr>
          <w:rFonts w:eastAsia="Arial" w:cs="Arial"/>
          <w:spacing w:val="-2"/>
          <w:sz w:val="22"/>
          <w:szCs w:val="22"/>
          <w:lang w:val="es-CL"/>
        </w:rPr>
        <w:t>ea</w:t>
      </w:r>
      <w:r w:rsidRPr="001E01A7">
        <w:rPr>
          <w:rFonts w:eastAsia="Arial" w:cs="Arial"/>
          <w:spacing w:val="3"/>
          <w:sz w:val="22"/>
          <w:szCs w:val="22"/>
          <w:lang w:val="es-CL"/>
        </w:rPr>
        <w:t>li</w:t>
      </w:r>
      <w:r w:rsidRPr="001E01A7">
        <w:rPr>
          <w:rFonts w:eastAsia="Arial" w:cs="Arial"/>
          <w:sz w:val="22"/>
          <w:szCs w:val="22"/>
          <w:lang w:val="es-CL"/>
        </w:rPr>
        <w:t>z</w:t>
      </w:r>
      <w:r w:rsidRPr="001E01A7">
        <w:rPr>
          <w:rFonts w:eastAsia="Arial" w:cs="Arial"/>
          <w:spacing w:val="-2"/>
          <w:sz w:val="22"/>
          <w:szCs w:val="22"/>
          <w:lang w:val="es-CL"/>
        </w:rPr>
        <w:t>a</w:t>
      </w:r>
      <w:r w:rsidRPr="001E01A7">
        <w:rPr>
          <w:rFonts w:eastAsia="Arial" w:cs="Arial"/>
          <w:sz w:val="22"/>
          <w:szCs w:val="22"/>
          <w:lang w:val="es-CL"/>
        </w:rPr>
        <w:t xml:space="preserve">rá </w:t>
      </w:r>
      <w:r w:rsidRPr="001E01A7">
        <w:rPr>
          <w:rFonts w:eastAsia="Arial" w:cs="Arial"/>
          <w:spacing w:val="-5"/>
          <w:sz w:val="22"/>
          <w:szCs w:val="22"/>
          <w:lang w:val="es-CL"/>
        </w:rPr>
        <w:t>s</w:t>
      </w:r>
      <w:r w:rsidRPr="001E01A7">
        <w:rPr>
          <w:rFonts w:eastAsia="Arial" w:cs="Arial"/>
          <w:sz w:val="22"/>
          <w:szCs w:val="22"/>
          <w:lang w:val="es-CL"/>
        </w:rPr>
        <w:t xml:space="preserve">u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r w:rsidRPr="001E01A7">
        <w:rPr>
          <w:rFonts w:eastAsia="Arial" w:cs="Arial"/>
          <w:spacing w:val="3"/>
          <w:sz w:val="22"/>
          <w:szCs w:val="22"/>
          <w:lang w:val="es-CL"/>
        </w:rPr>
        <w:t xml:space="preserve"> 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1"/>
          <w:sz w:val="22"/>
          <w:szCs w:val="22"/>
          <w:lang w:val="es-CL"/>
        </w:rPr>
        <w:t>t</w:t>
      </w:r>
      <w:r w:rsidRPr="001E01A7">
        <w:rPr>
          <w:rFonts w:eastAsia="Arial" w:cs="Arial"/>
          <w:spacing w:val="-2"/>
          <w:sz w:val="22"/>
          <w:szCs w:val="22"/>
          <w:lang w:val="es-CL"/>
        </w:rPr>
        <w:t>odo</w:t>
      </w:r>
      <w:r w:rsidRPr="001E01A7">
        <w:rPr>
          <w:rFonts w:eastAsia="Arial" w:cs="Arial"/>
          <w:spacing w:val="3"/>
          <w:sz w:val="22"/>
          <w:szCs w:val="22"/>
          <w:lang w:val="es-CL"/>
        </w:rPr>
        <w:t>l</w:t>
      </w:r>
      <w:r w:rsidRPr="001E01A7">
        <w:rPr>
          <w:rFonts w:eastAsia="Arial" w:cs="Arial"/>
          <w:spacing w:val="-2"/>
          <w:sz w:val="22"/>
          <w:szCs w:val="22"/>
          <w:lang w:val="es-CL"/>
        </w:rPr>
        <w:t>og</w:t>
      </w:r>
      <w:r w:rsidRPr="001E01A7">
        <w:rPr>
          <w:rFonts w:eastAsia="Arial" w:cs="Arial"/>
          <w:spacing w:val="1"/>
          <w:sz w:val="22"/>
          <w:szCs w:val="22"/>
          <w:lang w:val="es-CL"/>
        </w:rPr>
        <w:t>í</w:t>
      </w:r>
      <w:r w:rsidRPr="001E01A7">
        <w:rPr>
          <w:rFonts w:eastAsia="Arial" w:cs="Arial"/>
          <w:sz w:val="22"/>
          <w:szCs w:val="22"/>
          <w:lang w:val="es-CL"/>
        </w:rPr>
        <w:t xml:space="preserve">a a </w:t>
      </w:r>
      <w:r w:rsidRPr="001E01A7">
        <w:rPr>
          <w:rFonts w:eastAsia="Arial" w:cs="Arial"/>
          <w:spacing w:val="-2"/>
          <w:sz w:val="22"/>
          <w:szCs w:val="22"/>
          <w:lang w:val="es-CL"/>
        </w:rPr>
        <w:t>i</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6"/>
          <w:sz w:val="22"/>
          <w:szCs w:val="22"/>
          <w:lang w:val="es-CL"/>
        </w:rPr>
        <w:t>e</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 xml:space="preserve">ra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6"/>
          <w:sz w:val="22"/>
          <w:szCs w:val="22"/>
          <w:lang w:val="es-CL"/>
        </w:rPr>
        <w:t>d</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2"/>
          <w:sz w:val="22"/>
          <w:szCs w:val="22"/>
          <w:lang w:val="es-CL"/>
        </w:rPr>
        <w:t>d</w:t>
      </w:r>
      <w:r w:rsidRPr="001E01A7">
        <w:rPr>
          <w:rFonts w:eastAsia="Arial" w:cs="Arial"/>
          <w:spacing w:val="-1"/>
          <w:sz w:val="22"/>
          <w:szCs w:val="22"/>
          <w:lang w:val="es-CL"/>
        </w:rPr>
        <w:t>e</w:t>
      </w:r>
      <w:r w:rsidRPr="001E01A7">
        <w:rPr>
          <w:rFonts w:eastAsia="Arial" w:cs="Arial"/>
          <w:sz w:val="22"/>
          <w:szCs w:val="22"/>
          <w:lang w:val="es-CL"/>
        </w:rPr>
        <w:t xml:space="preserve">l </w:t>
      </w:r>
      <w:r w:rsidRPr="001E01A7">
        <w:rPr>
          <w:rFonts w:eastAsia="Arial" w:cs="Arial"/>
          <w:spacing w:val="3"/>
          <w:sz w:val="22"/>
          <w:szCs w:val="22"/>
          <w:lang w:val="es-CL"/>
        </w:rPr>
        <w:t>l</w:t>
      </w:r>
      <w:r w:rsidRPr="001E01A7">
        <w:rPr>
          <w:rFonts w:eastAsia="Arial" w:cs="Arial"/>
          <w:spacing w:val="-2"/>
          <w:sz w:val="22"/>
          <w:szCs w:val="22"/>
          <w:lang w:val="es-CL"/>
        </w:rPr>
        <w:t>og</w:t>
      </w:r>
      <w:r w:rsidRPr="001E01A7">
        <w:rPr>
          <w:rFonts w:eastAsia="Arial" w:cs="Arial"/>
          <w:sz w:val="22"/>
          <w:szCs w:val="22"/>
          <w:lang w:val="es-CL"/>
        </w:rPr>
        <w:t>ro</w:t>
      </w:r>
      <w:r w:rsidRPr="001E01A7">
        <w:rPr>
          <w:rFonts w:eastAsia="Arial" w:cs="Arial"/>
          <w:spacing w:val="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6"/>
          <w:sz w:val="22"/>
          <w:szCs w:val="22"/>
          <w:lang w:val="es-CL"/>
        </w:rPr>
        <w:t>U</w:t>
      </w:r>
      <w:r w:rsidRPr="001E01A7">
        <w:rPr>
          <w:rFonts w:eastAsia="Arial" w:cs="Arial"/>
          <w:spacing w:val="5"/>
          <w:sz w:val="22"/>
          <w:szCs w:val="22"/>
          <w:lang w:val="es-CL"/>
        </w:rPr>
        <w:t>m</w:t>
      </w:r>
      <w:r w:rsidRPr="001E01A7">
        <w:rPr>
          <w:rFonts w:eastAsia="Arial" w:cs="Arial"/>
          <w:spacing w:val="-2"/>
          <w:sz w:val="22"/>
          <w:szCs w:val="22"/>
          <w:lang w:val="es-CL"/>
        </w:rPr>
        <w:t>b</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4"/>
          <w:sz w:val="22"/>
          <w:szCs w:val="22"/>
          <w:lang w:val="es-CL"/>
        </w:rPr>
        <w:t>l</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pacing w:val="-2"/>
          <w:sz w:val="22"/>
          <w:szCs w:val="22"/>
          <w:lang w:val="es-CL"/>
        </w:rPr>
        <w:t>a</w:t>
      </w:r>
      <w:r w:rsidRPr="001E01A7">
        <w:rPr>
          <w:rFonts w:eastAsia="Arial" w:cs="Arial"/>
          <w:spacing w:val="-5"/>
          <w:sz w:val="22"/>
          <w:szCs w:val="22"/>
          <w:lang w:val="es-CL"/>
        </w:rPr>
        <w:t>s</w:t>
      </w:r>
      <w:r w:rsidRPr="001E01A7">
        <w:rPr>
          <w:rFonts w:eastAsia="Arial" w:cs="Arial"/>
          <w:sz w:val="22"/>
          <w:szCs w:val="22"/>
          <w:lang w:val="es-CL"/>
        </w:rPr>
        <w:t>í</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o</w:t>
      </w:r>
      <w:r w:rsidRPr="001E01A7">
        <w:rPr>
          <w:rFonts w:eastAsia="Arial" w:cs="Arial"/>
          <w:spacing w:val="5"/>
          <w:sz w:val="22"/>
          <w:szCs w:val="22"/>
          <w:lang w:val="es-CL"/>
        </w:rPr>
        <w:t>m</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6"/>
          <w:sz w:val="22"/>
          <w:szCs w:val="22"/>
          <w:lang w:val="es-CL"/>
        </w:rPr>
        <w:t>u</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r</w:t>
      </w:r>
      <w:r w:rsidRPr="001E01A7">
        <w:rPr>
          <w:rFonts w:eastAsia="Arial" w:cs="Arial"/>
          <w:spacing w:val="-2"/>
          <w:sz w:val="22"/>
          <w:szCs w:val="22"/>
          <w:lang w:val="es-CL"/>
        </w:rPr>
        <w:t>o</w:t>
      </w:r>
      <w:r w:rsidRPr="001E01A7">
        <w:rPr>
          <w:rFonts w:eastAsia="Arial" w:cs="Arial"/>
          <w:spacing w:val="3"/>
          <w:sz w:val="22"/>
          <w:szCs w:val="22"/>
          <w:lang w:val="es-CL"/>
        </w:rPr>
        <w:t>ll</w:t>
      </w:r>
      <w:r w:rsidRPr="001E01A7">
        <w:rPr>
          <w:rFonts w:eastAsia="Arial" w:cs="Arial"/>
          <w:spacing w:val="-2"/>
          <w:sz w:val="22"/>
          <w:szCs w:val="22"/>
          <w:lang w:val="es-CL"/>
        </w:rPr>
        <w:t>ado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 xml:space="preserve">ra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ne</w:t>
      </w:r>
      <w:r w:rsidRPr="001E01A7">
        <w:rPr>
          <w:rFonts w:eastAsia="Arial" w:cs="Arial"/>
          <w:spacing w:val="-5"/>
          <w:sz w:val="22"/>
          <w:szCs w:val="22"/>
          <w:lang w:val="es-CL"/>
        </w:rPr>
        <w:t>s</w:t>
      </w:r>
      <w:r w:rsidRPr="001E01A7">
        <w:rPr>
          <w:rFonts w:eastAsia="Arial" w:cs="Arial"/>
          <w:sz w:val="22"/>
          <w:szCs w:val="22"/>
          <w:lang w:val="es-CL"/>
        </w:rPr>
        <w:t>.</w:t>
      </w:r>
    </w:p>
    <w:p w14:paraId="5DE0E3A9" w14:textId="77777777" w:rsidR="006341F8" w:rsidRPr="001E01A7" w:rsidRDefault="006341F8" w:rsidP="008356B7">
      <w:pPr>
        <w:rPr>
          <w:rFonts w:cs="Arial"/>
          <w:sz w:val="22"/>
          <w:szCs w:val="22"/>
          <w:lang w:val="es-CL"/>
        </w:rPr>
      </w:pPr>
    </w:p>
    <w:p w14:paraId="28057CF2" w14:textId="59F3F6A8" w:rsidR="00034831" w:rsidRDefault="00034831" w:rsidP="00EB4CA9">
      <w:pPr>
        <w:pStyle w:val="Encabezado"/>
        <w:ind w:left="385"/>
        <w:jc w:val="right"/>
        <w:rPr>
          <w:rFonts w:ascii="Arial Narrow" w:hAnsi="Arial Narrow"/>
          <w:color w:val="244061" w:themeColor="accent1" w:themeShade="80"/>
          <w:sz w:val="44"/>
          <w:szCs w:val="44"/>
          <w:lang w:val="es-CL"/>
        </w:rPr>
      </w:pPr>
    </w:p>
    <w:p w14:paraId="7F4A611F" w14:textId="38D6A056" w:rsidR="00034831" w:rsidRDefault="00034831" w:rsidP="00EB4CA9">
      <w:pPr>
        <w:pStyle w:val="Encabezado"/>
        <w:ind w:left="385"/>
        <w:jc w:val="right"/>
        <w:rPr>
          <w:rFonts w:ascii="Arial Narrow" w:hAnsi="Arial Narrow"/>
          <w:color w:val="244061" w:themeColor="accent1" w:themeShade="80"/>
          <w:sz w:val="44"/>
          <w:szCs w:val="44"/>
          <w:lang w:val="es-CL"/>
        </w:rPr>
      </w:pPr>
    </w:p>
    <w:p w14:paraId="1CD1D13F" w14:textId="115D5493" w:rsidR="00034831" w:rsidRDefault="00034831" w:rsidP="00EB4CA9">
      <w:pPr>
        <w:pStyle w:val="Encabezado"/>
        <w:ind w:left="385"/>
        <w:jc w:val="right"/>
        <w:rPr>
          <w:rFonts w:ascii="Arial Narrow" w:hAnsi="Arial Narrow"/>
          <w:color w:val="244061" w:themeColor="accent1" w:themeShade="80"/>
          <w:sz w:val="44"/>
          <w:szCs w:val="44"/>
          <w:lang w:val="es-CL"/>
        </w:rPr>
      </w:pPr>
    </w:p>
    <w:p w14:paraId="448238BC" w14:textId="1B6443C9" w:rsidR="00034831" w:rsidRDefault="00034831" w:rsidP="00EB4CA9">
      <w:pPr>
        <w:pStyle w:val="Encabezado"/>
        <w:ind w:left="385"/>
        <w:jc w:val="right"/>
        <w:rPr>
          <w:rFonts w:ascii="Arial Narrow" w:hAnsi="Arial Narrow"/>
          <w:color w:val="244061" w:themeColor="accent1" w:themeShade="80"/>
          <w:sz w:val="44"/>
          <w:szCs w:val="44"/>
          <w:lang w:val="es-CL"/>
        </w:rPr>
      </w:pPr>
    </w:p>
    <w:p w14:paraId="70892BF7" w14:textId="61811A3D" w:rsidR="00034831" w:rsidRDefault="00034831" w:rsidP="00EB4CA9">
      <w:pPr>
        <w:pStyle w:val="Encabezado"/>
        <w:ind w:left="385"/>
        <w:jc w:val="right"/>
        <w:rPr>
          <w:rFonts w:ascii="Arial Narrow" w:hAnsi="Arial Narrow"/>
          <w:color w:val="244061" w:themeColor="accent1" w:themeShade="80"/>
          <w:sz w:val="44"/>
          <w:szCs w:val="44"/>
          <w:lang w:val="es-CL"/>
        </w:rPr>
      </w:pPr>
    </w:p>
    <w:p w14:paraId="30D8837B" w14:textId="4200AEDF" w:rsidR="00034831" w:rsidRDefault="00034831" w:rsidP="00EB4CA9">
      <w:pPr>
        <w:pStyle w:val="Encabezado"/>
        <w:ind w:left="385"/>
        <w:jc w:val="right"/>
        <w:rPr>
          <w:rFonts w:ascii="Arial Narrow" w:hAnsi="Arial Narrow"/>
          <w:color w:val="244061" w:themeColor="accent1" w:themeShade="80"/>
          <w:sz w:val="44"/>
          <w:szCs w:val="44"/>
          <w:lang w:val="es-CL"/>
        </w:rPr>
      </w:pPr>
    </w:p>
    <w:p w14:paraId="2F416A98" w14:textId="57CC921F" w:rsidR="00034831" w:rsidRDefault="00034831" w:rsidP="00EB4CA9">
      <w:pPr>
        <w:pStyle w:val="Encabezado"/>
        <w:ind w:left="385"/>
        <w:jc w:val="right"/>
        <w:rPr>
          <w:rFonts w:ascii="Arial Narrow" w:hAnsi="Arial Narrow"/>
          <w:color w:val="244061" w:themeColor="accent1" w:themeShade="80"/>
          <w:sz w:val="44"/>
          <w:szCs w:val="44"/>
          <w:lang w:val="es-CL"/>
        </w:rPr>
      </w:pPr>
    </w:p>
    <w:p w14:paraId="287FCD24" w14:textId="77777777" w:rsidR="00EB4CA9" w:rsidRPr="001E01A7" w:rsidRDefault="00EB4CA9" w:rsidP="00EB4CA9">
      <w:pPr>
        <w:pStyle w:val="Encabezado"/>
        <w:ind w:left="385"/>
        <w:jc w:val="right"/>
        <w:rPr>
          <w:rFonts w:ascii="Arial Narrow" w:hAnsi="Arial Narrow"/>
          <w:color w:val="244061" w:themeColor="accent1" w:themeShade="80"/>
          <w:sz w:val="44"/>
          <w:szCs w:val="44"/>
          <w:lang w:val="es-CL"/>
        </w:rPr>
      </w:pPr>
    </w:p>
    <w:p w14:paraId="49ED98D2" w14:textId="2013987E" w:rsidR="00BA0062" w:rsidRPr="001E01A7" w:rsidRDefault="00BA0062" w:rsidP="00501F08">
      <w:pPr>
        <w:pStyle w:val="Ttulo2"/>
      </w:pPr>
      <w:bookmarkStart w:id="314" w:name="_Toc425146280"/>
      <w:r w:rsidRPr="001E01A7">
        <w:t>8.1</w:t>
      </w:r>
      <w:r w:rsidR="00466D1C" w:rsidRPr="001E01A7">
        <w:t>. SERVICIOS</w:t>
      </w:r>
      <w:r w:rsidRPr="001E01A7">
        <w:t xml:space="preserve"> AERONÁUTICOS</w:t>
      </w:r>
      <w:bookmarkEnd w:id="314"/>
    </w:p>
    <w:p w14:paraId="6D71CAC2" w14:textId="77777777" w:rsidR="00BA0062" w:rsidRPr="001E01A7" w:rsidRDefault="00BA0062" w:rsidP="00BA0062">
      <w:pPr>
        <w:pStyle w:val="FC-Titre2"/>
        <w:rPr>
          <w:color w:val="000000" w:themeColor="text1"/>
          <w:lang w:val="es-CL"/>
        </w:rPr>
      </w:pPr>
    </w:p>
    <w:p w14:paraId="417C670B" w14:textId="2E9034A1"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315" w:author="John Rathkamp Swnburn" w:date="2017-09-06T15:24: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25"/>
        <w:tblGridChange w:id="316">
          <w:tblGrid>
            <w:gridCol w:w="2117"/>
            <w:gridCol w:w="7860"/>
          </w:tblGrid>
        </w:tblGridChange>
      </w:tblGrid>
      <w:tr w:rsidR="00BA0062" w:rsidRPr="001E01A7" w14:paraId="4232D7FC" w14:textId="77777777" w:rsidTr="00E91901">
        <w:tc>
          <w:tcPr>
            <w:tcW w:w="2552" w:type="dxa"/>
            <w:shd w:val="clear" w:color="auto" w:fill="244061" w:themeFill="accent1" w:themeFillShade="80"/>
            <w:tcPrChange w:id="317" w:author="John Rathkamp Swnburn" w:date="2017-09-06T15:24:00Z">
              <w:tcPr>
                <w:tcW w:w="2117" w:type="dxa"/>
                <w:shd w:val="clear" w:color="auto" w:fill="244061" w:themeFill="accent1" w:themeFillShade="80"/>
              </w:tcPr>
            </w:tcPrChange>
          </w:tcPr>
          <w:p w14:paraId="5C89E07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25" w:type="dxa"/>
            <w:tcPrChange w:id="318" w:author="John Rathkamp Swnburn" w:date="2017-09-06T15:24:00Z">
              <w:tcPr>
                <w:tcW w:w="7860" w:type="dxa"/>
              </w:tcPr>
            </w:tcPrChange>
          </w:tcPr>
          <w:p w14:paraId="30763743" w14:textId="77777777" w:rsidR="00BA0062" w:rsidRPr="001E01A7" w:rsidRDefault="00B61302" w:rsidP="00501F08">
            <w:pPr>
              <w:pStyle w:val="Ttulo3"/>
              <w:outlineLvl w:val="2"/>
            </w:pPr>
            <w:r w:rsidRPr="001E01A7">
              <w:t xml:space="preserve">8.1.1 </w:t>
            </w:r>
            <w:r w:rsidR="00BA0062" w:rsidRPr="001E01A7">
              <w:t>SISTEMA DE EMBARQUE/DESEMBARQUE</w:t>
            </w:r>
          </w:p>
        </w:tc>
      </w:tr>
      <w:tr w:rsidR="00BA0062" w:rsidRPr="001E01A7" w14:paraId="3DD37409" w14:textId="77777777" w:rsidTr="00E91901">
        <w:tc>
          <w:tcPr>
            <w:tcW w:w="2552" w:type="dxa"/>
            <w:shd w:val="clear" w:color="auto" w:fill="auto"/>
            <w:tcPrChange w:id="319" w:author="John Rathkamp Swnburn" w:date="2017-09-06T15:24:00Z">
              <w:tcPr>
                <w:tcW w:w="2117" w:type="dxa"/>
                <w:shd w:val="clear" w:color="auto" w:fill="auto"/>
              </w:tcPr>
            </w:tcPrChange>
          </w:tcPr>
          <w:p w14:paraId="3394C5CD" w14:textId="77777777" w:rsidR="00BA0062" w:rsidRPr="001E01A7" w:rsidRDefault="00BA0062" w:rsidP="00BA0062">
            <w:pPr>
              <w:rPr>
                <w:rFonts w:cs="Arial"/>
                <w:color w:val="FFFFFF" w:themeColor="background1"/>
                <w:lang w:val="es-CL"/>
              </w:rPr>
            </w:pPr>
          </w:p>
        </w:tc>
        <w:tc>
          <w:tcPr>
            <w:tcW w:w="7425" w:type="dxa"/>
            <w:shd w:val="clear" w:color="auto" w:fill="auto"/>
            <w:tcPrChange w:id="320" w:author="John Rathkamp Swnburn" w:date="2017-09-06T15:24:00Z">
              <w:tcPr>
                <w:tcW w:w="7860" w:type="dxa"/>
                <w:shd w:val="clear" w:color="auto" w:fill="auto"/>
              </w:tcPr>
            </w:tcPrChange>
          </w:tcPr>
          <w:p w14:paraId="6D75087C" w14:textId="77777777" w:rsidR="00BA0062" w:rsidRPr="001E01A7" w:rsidRDefault="00BA0062" w:rsidP="00BA0062">
            <w:pPr>
              <w:rPr>
                <w:rFonts w:cs="Arial"/>
                <w:b/>
                <w:color w:val="244061" w:themeColor="accent1" w:themeShade="80"/>
                <w:lang w:val="es-CL"/>
              </w:rPr>
            </w:pPr>
          </w:p>
        </w:tc>
      </w:tr>
      <w:tr w:rsidR="00BA0062" w:rsidRPr="001E01A7" w14:paraId="6B3E250F" w14:textId="77777777" w:rsidTr="00E91901">
        <w:tc>
          <w:tcPr>
            <w:tcW w:w="2552" w:type="dxa"/>
            <w:shd w:val="clear" w:color="auto" w:fill="244061" w:themeFill="accent1" w:themeFillShade="80"/>
            <w:tcPrChange w:id="321" w:author="John Rathkamp Swnburn" w:date="2017-09-06T15:24:00Z">
              <w:tcPr>
                <w:tcW w:w="2117" w:type="dxa"/>
                <w:shd w:val="clear" w:color="auto" w:fill="244061" w:themeFill="accent1" w:themeFillShade="80"/>
              </w:tcPr>
            </w:tcPrChange>
          </w:tcPr>
          <w:p w14:paraId="741741D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25" w:type="dxa"/>
            <w:tcPrChange w:id="322" w:author="John Rathkamp Swnburn" w:date="2017-09-06T15:24:00Z">
              <w:tcPr>
                <w:tcW w:w="7860" w:type="dxa"/>
              </w:tcPr>
            </w:tcPrChange>
          </w:tcPr>
          <w:p w14:paraId="3B454393" w14:textId="77777777" w:rsidR="00BA0062" w:rsidRPr="001E01A7" w:rsidRDefault="00BA0062" w:rsidP="00BA0062">
            <w:pPr>
              <w:rPr>
                <w:rFonts w:cs="Arial"/>
                <w:lang w:val="es-CL"/>
              </w:rPr>
            </w:pPr>
            <w:r w:rsidRPr="001E01A7">
              <w:rPr>
                <w:rFonts w:cs="Arial"/>
                <w:lang w:val="es-CL"/>
              </w:rPr>
              <w:t>1.10.9.1.a) y Circulares Aclaratorias</w:t>
            </w:r>
          </w:p>
        </w:tc>
      </w:tr>
      <w:tr w:rsidR="00BA0062" w:rsidRPr="00AD4908" w14:paraId="6FBD46C2" w14:textId="77777777" w:rsidTr="00E91901">
        <w:tc>
          <w:tcPr>
            <w:tcW w:w="2552" w:type="dxa"/>
            <w:shd w:val="clear" w:color="auto" w:fill="244061" w:themeFill="accent1" w:themeFillShade="80"/>
            <w:tcPrChange w:id="323" w:author="John Rathkamp Swnburn" w:date="2017-09-06T15:24:00Z">
              <w:tcPr>
                <w:tcW w:w="2117" w:type="dxa"/>
                <w:shd w:val="clear" w:color="auto" w:fill="244061" w:themeFill="accent1" w:themeFillShade="80"/>
              </w:tcPr>
            </w:tcPrChange>
          </w:tcPr>
          <w:p w14:paraId="4A20954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25" w:type="dxa"/>
            <w:tcPrChange w:id="324" w:author="John Rathkamp Swnburn" w:date="2017-09-06T15:24:00Z">
              <w:tcPr>
                <w:tcW w:w="7860" w:type="dxa"/>
              </w:tcPr>
            </w:tcPrChange>
          </w:tcPr>
          <w:p w14:paraId="5F0C97B1" w14:textId="77777777" w:rsidR="00BA0062" w:rsidRPr="001E01A7" w:rsidRDefault="00BA0062" w:rsidP="00D97C23">
            <w:pPr>
              <w:pStyle w:val="Prrafodelista"/>
              <w:numPr>
                <w:ilvl w:val="0"/>
                <w:numId w:val="46"/>
              </w:numPr>
              <w:ind w:left="288" w:hanging="288"/>
              <w:contextualSpacing w:val="0"/>
              <w:jc w:val="left"/>
              <w:rPr>
                <w:rFonts w:cs="Arial"/>
                <w:color w:val="000000" w:themeColor="text1"/>
                <w:lang w:val="es-CL"/>
              </w:rPr>
            </w:pPr>
            <w:r w:rsidRPr="001E01A7">
              <w:rPr>
                <w:rFonts w:cs="Arial"/>
                <w:bCs/>
                <w:color w:val="000000" w:themeColor="text1"/>
                <w:spacing w:val="-2"/>
                <w:lang w:val="es-CL"/>
              </w:rPr>
              <w:t xml:space="preserve">proveer y mantener operativo, en carácter </w:t>
            </w:r>
            <w:r w:rsidR="00847BF9" w:rsidRPr="001E01A7">
              <w:rPr>
                <w:rFonts w:cs="Arial"/>
                <w:bCs/>
                <w:color w:val="000000" w:themeColor="text1"/>
                <w:spacing w:val="-2"/>
                <w:lang w:val="es-CL"/>
              </w:rPr>
              <w:t>obligatorio</w:t>
            </w:r>
            <w:r w:rsidR="00847BF9" w:rsidRPr="001E01A7">
              <w:rPr>
                <w:rFonts w:cs="Arial"/>
                <w:b/>
                <w:bCs/>
                <w:color w:val="000000" w:themeColor="text1"/>
                <w:spacing w:val="-2"/>
                <w:lang w:val="es-CL"/>
              </w:rPr>
              <w:t>,</w:t>
            </w:r>
            <w:r w:rsidRPr="001E01A7">
              <w:rPr>
                <w:rFonts w:cs="Arial"/>
                <w:b/>
                <w:bCs/>
                <w:color w:val="000000" w:themeColor="text1"/>
                <w:spacing w:val="-2"/>
                <w:lang w:val="es-CL"/>
              </w:rPr>
              <w:t xml:space="preserve"> </w:t>
            </w:r>
            <w:r w:rsidRPr="001E01A7">
              <w:rPr>
                <w:rFonts w:cs="Arial"/>
                <w:bCs/>
                <w:color w:val="000000" w:themeColor="text1"/>
                <w:spacing w:val="-2"/>
                <w:lang w:val="es-CL"/>
              </w:rPr>
              <w:t>la totalidad de los Puentes de Embarque/Desembarque contemplados en el Contrato de Concesión</w:t>
            </w:r>
          </w:p>
          <w:p w14:paraId="012450A6" w14:textId="77777777" w:rsidR="00BA0062" w:rsidRPr="001E01A7" w:rsidRDefault="00BA0062" w:rsidP="00D97C23">
            <w:pPr>
              <w:pStyle w:val="Prrafodelista"/>
              <w:numPr>
                <w:ilvl w:val="0"/>
                <w:numId w:val="46"/>
              </w:numPr>
              <w:ind w:left="288" w:hanging="288"/>
              <w:contextualSpacing w:val="0"/>
              <w:jc w:val="left"/>
              <w:rPr>
                <w:rFonts w:cs="Arial"/>
                <w:color w:val="000000" w:themeColor="text1"/>
                <w:lang w:val="es-CL"/>
              </w:rPr>
            </w:pPr>
            <w:r w:rsidRPr="001E01A7">
              <w:rPr>
                <w:rFonts w:cs="Arial"/>
                <w:color w:val="000000" w:themeColor="text1"/>
                <w:lang w:val="es-CL"/>
              </w:rPr>
              <w:t xml:space="preserve">proveer y operar vehículos terrestres tipo aeropuerto, catalíticos, eléctricos u otro similar de bajo nivel contaminante, para el embarque y desembarque de pasajeros en posiciones remotas </w:t>
            </w:r>
          </w:p>
          <w:p w14:paraId="6936A0A2" w14:textId="77777777" w:rsidR="00BA0062" w:rsidRPr="001E01A7" w:rsidRDefault="00BA0062" w:rsidP="00D97C23">
            <w:pPr>
              <w:pStyle w:val="Prrafodelista"/>
              <w:numPr>
                <w:ilvl w:val="0"/>
                <w:numId w:val="46"/>
              </w:numPr>
              <w:ind w:left="288" w:hanging="288"/>
              <w:contextualSpacing w:val="0"/>
              <w:jc w:val="left"/>
              <w:rPr>
                <w:rFonts w:cs="Arial"/>
                <w:color w:val="000000" w:themeColor="text1"/>
                <w:lang w:val="es-CL"/>
              </w:rPr>
            </w:pPr>
            <w:r w:rsidRPr="001E01A7">
              <w:rPr>
                <w:rFonts w:cs="Arial"/>
                <w:color w:val="000000" w:themeColor="text1"/>
                <w:lang w:val="es-CL"/>
              </w:rPr>
              <w:t>proveer y operar un vehículo elevador y de transporte, tipo ambulift, para embarcar y desembarcar hacia y desde las aeronaves a personas con movilidad reducida</w:t>
            </w:r>
          </w:p>
        </w:tc>
      </w:tr>
      <w:tr w:rsidR="00BA0062" w:rsidRPr="00AD4908" w14:paraId="708770C0" w14:textId="77777777" w:rsidTr="00E91901">
        <w:trPr>
          <w:trHeight w:val="74"/>
          <w:trPrChange w:id="325" w:author="John Rathkamp Swnburn" w:date="2017-09-06T15:24:00Z">
            <w:trPr>
              <w:trHeight w:val="74"/>
            </w:trPr>
          </w:trPrChange>
        </w:trPr>
        <w:tc>
          <w:tcPr>
            <w:tcW w:w="2552" w:type="dxa"/>
            <w:tcPrChange w:id="326" w:author="John Rathkamp Swnburn" w:date="2017-09-06T15:24:00Z">
              <w:tcPr>
                <w:tcW w:w="2117" w:type="dxa"/>
              </w:tcPr>
            </w:tcPrChange>
          </w:tcPr>
          <w:p w14:paraId="4B5078F6" w14:textId="77777777" w:rsidR="00BA0062" w:rsidRPr="001E01A7" w:rsidRDefault="00BA0062" w:rsidP="00BA0062">
            <w:pPr>
              <w:rPr>
                <w:rFonts w:cs="Arial"/>
                <w:lang w:val="es-CL"/>
              </w:rPr>
            </w:pPr>
          </w:p>
        </w:tc>
        <w:tc>
          <w:tcPr>
            <w:tcW w:w="7425" w:type="dxa"/>
            <w:tcPrChange w:id="327" w:author="John Rathkamp Swnburn" w:date="2017-09-06T15:24:00Z">
              <w:tcPr>
                <w:tcW w:w="7860" w:type="dxa"/>
              </w:tcPr>
            </w:tcPrChange>
          </w:tcPr>
          <w:p w14:paraId="693D5233" w14:textId="77777777" w:rsidR="00BA0062" w:rsidRPr="001E01A7" w:rsidRDefault="00BA0062" w:rsidP="00BA0062">
            <w:pPr>
              <w:rPr>
                <w:rFonts w:cs="Arial"/>
                <w:color w:val="000000" w:themeColor="text1"/>
                <w:lang w:val="es-CL"/>
              </w:rPr>
            </w:pPr>
          </w:p>
        </w:tc>
      </w:tr>
      <w:tr w:rsidR="00BA0062" w:rsidRPr="00AD4908" w14:paraId="643E2ACD" w14:textId="77777777" w:rsidTr="00E91901">
        <w:trPr>
          <w:trHeight w:val="335"/>
          <w:trPrChange w:id="328" w:author="John Rathkamp Swnburn" w:date="2017-09-06T15:24:00Z">
            <w:trPr>
              <w:trHeight w:val="335"/>
            </w:trPr>
          </w:trPrChange>
        </w:trPr>
        <w:tc>
          <w:tcPr>
            <w:tcW w:w="2552" w:type="dxa"/>
            <w:shd w:val="clear" w:color="auto" w:fill="BFBFBF" w:themeFill="background1" w:themeFillShade="BF"/>
            <w:tcPrChange w:id="329" w:author="John Rathkamp Swnburn" w:date="2017-09-06T15:24:00Z">
              <w:tcPr>
                <w:tcW w:w="2117" w:type="dxa"/>
                <w:shd w:val="clear" w:color="auto" w:fill="BFBFBF" w:themeFill="background1" w:themeFillShade="BF"/>
              </w:tcPr>
            </w:tcPrChange>
          </w:tcPr>
          <w:p w14:paraId="16FD6A1E" w14:textId="77777777" w:rsidR="00BA0062" w:rsidRPr="001E01A7" w:rsidRDefault="00BA0062" w:rsidP="00BA0062">
            <w:pPr>
              <w:rPr>
                <w:rFonts w:cs="Arial"/>
                <w:lang w:val="es-CL"/>
              </w:rPr>
            </w:pPr>
          </w:p>
          <w:p w14:paraId="12DCB7D3" w14:textId="77777777" w:rsidR="00BA0062" w:rsidRPr="001E01A7" w:rsidRDefault="00BA0062" w:rsidP="00BA0062">
            <w:pPr>
              <w:rPr>
                <w:rFonts w:cs="Arial"/>
                <w:lang w:val="es-CL"/>
              </w:rPr>
            </w:pPr>
            <w:r w:rsidRPr="001E01A7">
              <w:rPr>
                <w:rFonts w:cs="Arial"/>
                <w:lang w:val="es-CL"/>
              </w:rPr>
              <w:t>OBJETIVO</w:t>
            </w:r>
          </w:p>
          <w:p w14:paraId="3884D299" w14:textId="77777777" w:rsidR="00BA0062" w:rsidRPr="001E01A7" w:rsidRDefault="00BA0062" w:rsidP="00BA0062">
            <w:pPr>
              <w:rPr>
                <w:rFonts w:cs="Arial"/>
                <w:lang w:val="es-CL"/>
              </w:rPr>
            </w:pPr>
          </w:p>
        </w:tc>
        <w:tc>
          <w:tcPr>
            <w:tcW w:w="7425" w:type="dxa"/>
            <w:tcPrChange w:id="330" w:author="John Rathkamp Swnburn" w:date="2017-09-06T15:24:00Z">
              <w:tcPr>
                <w:tcW w:w="7860" w:type="dxa"/>
              </w:tcPr>
            </w:tcPrChange>
          </w:tcPr>
          <w:p w14:paraId="5A901338"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un sistema coordinado de embarque y desembarque entregando los servicios a las aerolíneas, que, dependiendo de la capacidad de pasajeros, estas requieran</w:t>
            </w:r>
          </w:p>
        </w:tc>
      </w:tr>
      <w:tr w:rsidR="00BA0062" w:rsidRPr="00AD4908" w14:paraId="29892CBA" w14:textId="77777777" w:rsidTr="00E91901">
        <w:trPr>
          <w:trHeight w:val="74"/>
          <w:trPrChange w:id="331" w:author="John Rathkamp Swnburn" w:date="2017-09-06T15:24:00Z">
            <w:trPr>
              <w:trHeight w:val="74"/>
            </w:trPr>
          </w:trPrChange>
        </w:trPr>
        <w:tc>
          <w:tcPr>
            <w:tcW w:w="2552" w:type="dxa"/>
            <w:tcPrChange w:id="332" w:author="John Rathkamp Swnburn" w:date="2017-09-06T15:24:00Z">
              <w:tcPr>
                <w:tcW w:w="2117" w:type="dxa"/>
              </w:tcPr>
            </w:tcPrChange>
          </w:tcPr>
          <w:p w14:paraId="3FFCE40C" w14:textId="77777777" w:rsidR="00BA0062" w:rsidRPr="001E01A7" w:rsidRDefault="00BA0062" w:rsidP="00BA0062">
            <w:pPr>
              <w:rPr>
                <w:rFonts w:cs="Arial"/>
                <w:lang w:val="es-CL"/>
              </w:rPr>
            </w:pPr>
          </w:p>
        </w:tc>
        <w:tc>
          <w:tcPr>
            <w:tcW w:w="7425" w:type="dxa"/>
            <w:tcPrChange w:id="333" w:author="John Rathkamp Swnburn" w:date="2017-09-06T15:24:00Z">
              <w:tcPr>
                <w:tcW w:w="7860" w:type="dxa"/>
              </w:tcPr>
            </w:tcPrChange>
          </w:tcPr>
          <w:p w14:paraId="63C57793" w14:textId="77777777" w:rsidR="00BA0062" w:rsidRPr="001E01A7" w:rsidRDefault="00BA0062" w:rsidP="00BA0062">
            <w:pPr>
              <w:rPr>
                <w:rFonts w:cs="Arial"/>
                <w:color w:val="000000" w:themeColor="text1"/>
                <w:lang w:val="es-CL"/>
              </w:rPr>
            </w:pPr>
          </w:p>
        </w:tc>
      </w:tr>
      <w:tr w:rsidR="00BA0062" w:rsidRPr="00AD4908" w14:paraId="68FF32E2" w14:textId="77777777" w:rsidTr="00E91901">
        <w:trPr>
          <w:trHeight w:val="74"/>
          <w:trPrChange w:id="334" w:author="John Rathkamp Swnburn" w:date="2017-09-06T15:24:00Z">
            <w:trPr>
              <w:trHeight w:val="74"/>
            </w:trPr>
          </w:trPrChange>
        </w:trPr>
        <w:tc>
          <w:tcPr>
            <w:tcW w:w="2552" w:type="dxa"/>
            <w:shd w:val="clear" w:color="auto" w:fill="BFBFBF" w:themeFill="background1" w:themeFillShade="BF"/>
            <w:tcPrChange w:id="335" w:author="John Rathkamp Swnburn" w:date="2017-09-06T15:24:00Z">
              <w:tcPr>
                <w:tcW w:w="2117" w:type="dxa"/>
                <w:shd w:val="clear" w:color="auto" w:fill="BFBFBF" w:themeFill="background1" w:themeFillShade="BF"/>
              </w:tcPr>
            </w:tcPrChange>
          </w:tcPr>
          <w:p w14:paraId="0E85ABBF" w14:textId="77777777" w:rsidR="005969A9" w:rsidRPr="001E01A7" w:rsidRDefault="005969A9" w:rsidP="00BA0062">
            <w:pPr>
              <w:rPr>
                <w:rFonts w:cs="Arial"/>
                <w:lang w:val="es-CL"/>
              </w:rPr>
            </w:pPr>
          </w:p>
          <w:p w14:paraId="391A7F80" w14:textId="77777777" w:rsidR="00BA0062" w:rsidRPr="001E01A7" w:rsidRDefault="00BA0062" w:rsidP="005969A9">
            <w:pPr>
              <w:jc w:val="left"/>
              <w:rPr>
                <w:rFonts w:cs="Arial"/>
                <w:lang w:val="es-CL"/>
              </w:rPr>
            </w:pPr>
            <w:r w:rsidRPr="001E01A7">
              <w:rPr>
                <w:rFonts w:cs="Arial"/>
                <w:lang w:val="es-CL"/>
              </w:rPr>
              <w:t>CALIDAD DE SERVICIO</w:t>
            </w:r>
          </w:p>
        </w:tc>
        <w:tc>
          <w:tcPr>
            <w:tcW w:w="7425" w:type="dxa"/>
            <w:tcPrChange w:id="336" w:author="John Rathkamp Swnburn" w:date="2017-09-06T15:24:00Z">
              <w:tcPr>
                <w:tcW w:w="7860" w:type="dxa"/>
              </w:tcPr>
            </w:tcPrChange>
          </w:tcPr>
          <w:p w14:paraId="489A256B" w14:textId="77777777" w:rsidR="00BA0062" w:rsidRPr="001E01A7" w:rsidRDefault="00BA0062" w:rsidP="00BA0062">
            <w:pPr>
              <w:rPr>
                <w:rFonts w:cs="Arial"/>
                <w:color w:val="000000" w:themeColor="text1"/>
                <w:lang w:val="es-CL"/>
              </w:rPr>
            </w:pPr>
            <w:r w:rsidRPr="001E01A7">
              <w:rPr>
                <w:rFonts w:cs="Arial"/>
                <w:color w:val="000000" w:themeColor="text1"/>
                <w:lang w:val="es-CL"/>
              </w:rPr>
              <w:t>INDICADORES</w:t>
            </w:r>
            <w:r w:rsidR="00847D32" w:rsidRPr="001E01A7">
              <w:rPr>
                <w:rFonts w:cs="Arial"/>
                <w:color w:val="000000" w:themeColor="text1"/>
                <w:lang w:val="es-CL"/>
              </w:rPr>
              <w:t xml:space="preserve"> Y UMBRAL</w:t>
            </w:r>
          </w:p>
          <w:p w14:paraId="5C9A647E" w14:textId="77777777" w:rsidR="00BA0062" w:rsidRPr="001E01A7" w:rsidRDefault="00847D32"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847BF9" w:rsidRPr="001E01A7">
              <w:rPr>
                <w:rFonts w:cs="Arial"/>
                <w:color w:val="000000" w:themeColor="text1"/>
                <w:lang w:val="es-CL"/>
              </w:rPr>
              <w:t>«Resumen</w:t>
            </w:r>
            <w:r w:rsidRPr="001E01A7">
              <w:rPr>
                <w:rFonts w:cs="Arial"/>
                <w:color w:val="000000" w:themeColor="text1"/>
                <w:lang w:val="es-CL"/>
              </w:rPr>
              <w:t xml:space="preserve"> de los servicios, umbrales y </w:t>
            </w:r>
            <w:r w:rsidR="00847BF9" w:rsidRPr="001E01A7">
              <w:rPr>
                <w:rFonts w:cs="Arial"/>
                <w:color w:val="000000" w:themeColor="text1"/>
                <w:lang w:val="es-CL"/>
              </w:rPr>
              <w:t>metas»</w:t>
            </w:r>
            <w:r w:rsidRPr="001E01A7">
              <w:rPr>
                <w:rFonts w:cs="Arial"/>
                <w:color w:val="000000" w:themeColor="text1"/>
                <w:lang w:val="es-CL"/>
              </w:rPr>
              <w:t xml:space="preserve"> </w:t>
            </w:r>
          </w:p>
          <w:p w14:paraId="2A0E21D2" w14:textId="77777777" w:rsidR="00BA0062" w:rsidRPr="001E01A7" w:rsidRDefault="00BA0062" w:rsidP="00BA0062">
            <w:pPr>
              <w:rPr>
                <w:rFonts w:cs="Arial"/>
                <w:color w:val="000000" w:themeColor="text1"/>
                <w:lang w:val="es-CL"/>
              </w:rPr>
            </w:pPr>
          </w:p>
          <w:p w14:paraId="7B344C47" w14:textId="77777777" w:rsidR="00BA0062" w:rsidRPr="001E01A7" w:rsidRDefault="00BA0062" w:rsidP="00BA0062">
            <w:pPr>
              <w:rPr>
                <w:rFonts w:cs="Arial"/>
                <w:color w:val="000000" w:themeColor="text1"/>
                <w:lang w:val="es-CL"/>
              </w:rPr>
            </w:pPr>
            <w:r w:rsidRPr="001E01A7">
              <w:rPr>
                <w:rFonts w:cs="Arial"/>
                <w:color w:val="000000" w:themeColor="text1"/>
                <w:lang w:val="es-CL"/>
              </w:rPr>
              <w:t>MEDIO DE VERIFICACIÓN</w:t>
            </w:r>
          </w:p>
          <w:p w14:paraId="205F3B94" w14:textId="77777777" w:rsidR="00BA0062" w:rsidRPr="001E01A7" w:rsidRDefault="00BA0062"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07D52F1" w14:textId="77777777" w:rsidR="00BA0062" w:rsidRPr="001E01A7" w:rsidRDefault="00BA0062"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2E3A78A" w14:textId="77777777" w:rsidR="00BA0062" w:rsidRPr="001E01A7" w:rsidRDefault="00BA0062" w:rsidP="00BA0062">
            <w:pPr>
              <w:rPr>
                <w:rFonts w:cs="Arial"/>
                <w:color w:val="000000" w:themeColor="text1"/>
                <w:lang w:val="es-CL"/>
              </w:rPr>
            </w:pPr>
          </w:p>
          <w:p w14:paraId="529F379E" w14:textId="77777777" w:rsidR="00BA0062" w:rsidRPr="001E01A7" w:rsidRDefault="00BA0062" w:rsidP="00BA0062">
            <w:pPr>
              <w:rPr>
                <w:rFonts w:cs="Arial"/>
                <w:caps/>
                <w:color w:val="000000" w:themeColor="text1"/>
                <w:lang w:val="es-CL"/>
              </w:rPr>
            </w:pPr>
            <w:r w:rsidRPr="001E01A7">
              <w:rPr>
                <w:rFonts w:cs="Arial"/>
                <w:caps/>
                <w:color w:val="000000" w:themeColor="text1"/>
                <w:lang w:val="es-CL"/>
              </w:rPr>
              <w:t>Periodicicdad de evaluaci</w:t>
            </w:r>
            <w:r w:rsidR="000E380F" w:rsidRPr="001E01A7">
              <w:rPr>
                <w:rFonts w:cs="Arial"/>
                <w:caps/>
                <w:color w:val="000000" w:themeColor="text1"/>
                <w:lang w:val="es-CL"/>
              </w:rPr>
              <w:t>Ó</w:t>
            </w:r>
            <w:r w:rsidRPr="001E01A7">
              <w:rPr>
                <w:rFonts w:cs="Arial"/>
                <w:caps/>
                <w:color w:val="000000" w:themeColor="text1"/>
                <w:lang w:val="es-CL"/>
              </w:rPr>
              <w:t>n</w:t>
            </w:r>
          </w:p>
          <w:p w14:paraId="41258F93" w14:textId="43754AAE" w:rsidR="00BA0062" w:rsidRPr="001E01A7" w:rsidRDefault="00847D32"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337" w:author="John Rathkamp Swnburn" w:date="2017-09-06T13:31:00Z">
              <w:r w:rsidRPr="001E01A7" w:rsidDel="00F117B9">
                <w:rPr>
                  <w:color w:val="000000" w:themeColor="text1"/>
                  <w:spacing w:val="-2"/>
                  <w:szCs w:val="18"/>
                  <w:lang w:val="es-CL"/>
                </w:rPr>
                <w:delText>trimestrialmente</w:delText>
              </w:r>
            </w:del>
            <w:ins w:id="338" w:author="John Rathkamp Swnburn" w:date="2017-09-06T13:31:00Z">
              <w:r w:rsidR="00F117B9" w:rsidRPr="001E01A7">
                <w:rPr>
                  <w:color w:val="000000" w:themeColor="text1"/>
                  <w:spacing w:val="-2"/>
                  <w:szCs w:val="18"/>
                  <w:lang w:val="es-CL"/>
                </w:rPr>
                <w:t>trimestralmente</w:t>
              </w:r>
            </w:ins>
          </w:p>
          <w:p w14:paraId="5901D8D0" w14:textId="77777777" w:rsidR="00847D32" w:rsidRPr="001E01A7" w:rsidRDefault="00847D32"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F53656" w:rsidRPr="001E01A7">
              <w:rPr>
                <w:spacing w:val="-2"/>
                <w:szCs w:val="18"/>
                <w:lang w:val="es-CL"/>
              </w:rPr>
              <w:t>mensual</w:t>
            </w:r>
            <w:r w:rsidRPr="001E01A7">
              <w:rPr>
                <w:spacing w:val="-2"/>
                <w:szCs w:val="18"/>
                <w:lang w:val="es-CL"/>
              </w:rPr>
              <w:t>ment</w:t>
            </w:r>
            <w:r w:rsidR="00466D1C" w:rsidRPr="001E01A7">
              <w:rPr>
                <w:spacing w:val="-2"/>
                <w:szCs w:val="18"/>
                <w:lang w:val="es-CL"/>
              </w:rPr>
              <w:t>e</w:t>
            </w:r>
          </w:p>
          <w:p w14:paraId="36E7784F" w14:textId="02F13FAB" w:rsidR="00847D32" w:rsidRPr="001E01A7" w:rsidRDefault="00CD7713" w:rsidP="00D97C23">
            <w:pPr>
              <w:pStyle w:val="Prrafodelista"/>
              <w:numPr>
                <w:ilvl w:val="0"/>
                <w:numId w:val="104"/>
              </w:numPr>
              <w:jc w:val="left"/>
              <w:rPr>
                <w:rFonts w:cs="Arial"/>
                <w:color w:val="000000" w:themeColor="text1"/>
                <w:lang w:val="es-CL"/>
              </w:rPr>
            </w:pPr>
            <w:r w:rsidRPr="001E01A7">
              <w:rPr>
                <w:color w:val="000000" w:themeColor="text1"/>
                <w:spacing w:val="-2"/>
                <w:szCs w:val="18"/>
                <w:lang w:val="es-CL"/>
              </w:rPr>
              <w:t>Otros:</w:t>
            </w:r>
            <w:r w:rsidR="00847D32" w:rsidRPr="001E01A7">
              <w:rPr>
                <w:color w:val="000000" w:themeColor="text1"/>
                <w:spacing w:val="-2"/>
                <w:szCs w:val="18"/>
                <w:lang w:val="es-CL"/>
              </w:rPr>
              <w:t xml:space="preserve"> </w:t>
            </w:r>
            <w:del w:id="339" w:author="John Rathkamp Swnburn" w:date="2017-09-06T13:31:00Z">
              <w:r w:rsidR="00847D32" w:rsidRPr="001E01A7" w:rsidDel="00F117B9">
                <w:rPr>
                  <w:color w:val="000000" w:themeColor="text1"/>
                  <w:spacing w:val="-2"/>
                  <w:szCs w:val="18"/>
                  <w:lang w:val="es-CL"/>
                </w:rPr>
                <w:delText>segun</w:delText>
              </w:r>
            </w:del>
            <w:ins w:id="340" w:author="John Rathkamp Swnburn" w:date="2017-09-06T13:31:00Z">
              <w:r w:rsidR="00F117B9" w:rsidRPr="001E01A7">
                <w:rPr>
                  <w:color w:val="000000" w:themeColor="text1"/>
                  <w:spacing w:val="-2"/>
                  <w:szCs w:val="18"/>
                  <w:lang w:val="es-CL"/>
                </w:rPr>
                <w:t>según</w:t>
              </w:r>
            </w:ins>
            <w:r w:rsidR="00847D32" w:rsidRPr="001E01A7">
              <w:rPr>
                <w:color w:val="000000" w:themeColor="text1"/>
                <w:spacing w:val="-2"/>
                <w:szCs w:val="18"/>
                <w:lang w:val="es-CL"/>
              </w:rPr>
              <w:t xml:space="preserve"> obligaciones </w:t>
            </w:r>
            <w:r w:rsidR="000E380F" w:rsidRPr="001E01A7">
              <w:rPr>
                <w:color w:val="000000" w:themeColor="text1"/>
                <w:spacing w:val="-2"/>
                <w:szCs w:val="18"/>
                <w:lang w:val="es-CL"/>
              </w:rPr>
              <w:t xml:space="preserve">(periodicidad de informes notificada en las </w:t>
            </w:r>
            <w:r w:rsidR="00847D32" w:rsidRPr="001E01A7">
              <w:rPr>
                <w:color w:val="000000" w:themeColor="text1"/>
                <w:spacing w:val="-2"/>
                <w:szCs w:val="18"/>
                <w:lang w:val="es-CL"/>
              </w:rPr>
              <w:t>BALI Articulo 1.8.2)</w:t>
            </w:r>
          </w:p>
        </w:tc>
      </w:tr>
      <w:tr w:rsidR="00BA0062" w:rsidRPr="00AD4908" w14:paraId="5C6CEBB2" w14:textId="77777777" w:rsidTr="00E91901">
        <w:trPr>
          <w:trHeight w:val="74"/>
          <w:trPrChange w:id="341" w:author="John Rathkamp Swnburn" w:date="2017-09-06T15:24:00Z">
            <w:trPr>
              <w:trHeight w:val="74"/>
            </w:trPr>
          </w:trPrChange>
        </w:trPr>
        <w:tc>
          <w:tcPr>
            <w:tcW w:w="2552" w:type="dxa"/>
            <w:tcPrChange w:id="342" w:author="John Rathkamp Swnburn" w:date="2017-09-06T15:24:00Z">
              <w:tcPr>
                <w:tcW w:w="2117" w:type="dxa"/>
              </w:tcPr>
            </w:tcPrChange>
          </w:tcPr>
          <w:p w14:paraId="214FED2F" w14:textId="77777777" w:rsidR="00BA0062" w:rsidRPr="001E01A7" w:rsidRDefault="00BA0062" w:rsidP="00BA0062">
            <w:pPr>
              <w:rPr>
                <w:rFonts w:cs="Arial"/>
                <w:lang w:val="es-CL"/>
              </w:rPr>
            </w:pPr>
          </w:p>
        </w:tc>
        <w:tc>
          <w:tcPr>
            <w:tcW w:w="7425" w:type="dxa"/>
            <w:tcPrChange w:id="343" w:author="John Rathkamp Swnburn" w:date="2017-09-06T15:24:00Z">
              <w:tcPr>
                <w:tcW w:w="7860" w:type="dxa"/>
              </w:tcPr>
            </w:tcPrChange>
          </w:tcPr>
          <w:p w14:paraId="124AD8D4" w14:textId="77777777" w:rsidR="00BA0062" w:rsidRPr="001E01A7" w:rsidRDefault="00BA0062" w:rsidP="00BA0062">
            <w:pPr>
              <w:rPr>
                <w:rFonts w:cs="Arial"/>
                <w:color w:val="000000" w:themeColor="text1"/>
                <w:lang w:val="es-CL"/>
              </w:rPr>
            </w:pPr>
          </w:p>
        </w:tc>
      </w:tr>
      <w:tr w:rsidR="00BA0062" w:rsidRPr="001E01A7" w14:paraId="3696A865" w14:textId="77777777" w:rsidTr="00E91901">
        <w:tc>
          <w:tcPr>
            <w:tcW w:w="2552" w:type="dxa"/>
            <w:shd w:val="clear" w:color="auto" w:fill="BFBFBF" w:themeFill="background1" w:themeFillShade="BF"/>
            <w:tcPrChange w:id="344" w:author="John Rathkamp Swnburn" w:date="2017-09-06T15:24:00Z">
              <w:tcPr>
                <w:tcW w:w="2117" w:type="dxa"/>
                <w:shd w:val="clear" w:color="auto" w:fill="BFBFBF" w:themeFill="background1" w:themeFillShade="BF"/>
              </w:tcPr>
            </w:tcPrChange>
          </w:tcPr>
          <w:p w14:paraId="599AEBB9" w14:textId="77777777" w:rsidR="005969A9" w:rsidRPr="001E01A7" w:rsidRDefault="005969A9" w:rsidP="00BA0062">
            <w:pPr>
              <w:rPr>
                <w:rFonts w:cs="Arial"/>
                <w:lang w:val="es-CL"/>
              </w:rPr>
            </w:pPr>
          </w:p>
          <w:p w14:paraId="2751ECCE" w14:textId="77777777" w:rsidR="00BA0062" w:rsidRPr="001E01A7" w:rsidRDefault="00BA0062" w:rsidP="00BA0062">
            <w:pPr>
              <w:rPr>
                <w:rFonts w:cs="Arial"/>
                <w:lang w:val="es-CL"/>
              </w:rPr>
            </w:pPr>
            <w:r w:rsidRPr="001E01A7">
              <w:rPr>
                <w:rFonts w:cs="Arial"/>
                <w:lang w:val="es-CL"/>
              </w:rPr>
              <w:t>ORGANIZACIÓN</w:t>
            </w:r>
          </w:p>
        </w:tc>
        <w:tc>
          <w:tcPr>
            <w:tcW w:w="7425" w:type="dxa"/>
            <w:tcPrChange w:id="345" w:author="John Rathkamp Swnburn" w:date="2017-09-06T15:24:00Z">
              <w:tcPr>
                <w:tcW w:w="7860" w:type="dxa"/>
              </w:tcPr>
            </w:tcPrChange>
          </w:tcPr>
          <w:p w14:paraId="0CF6511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60917FF3"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DGAC</w:t>
            </w:r>
          </w:p>
          <w:p w14:paraId="48E667A4"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Aerolíneas y empresas de servicios en plataforma</w:t>
            </w:r>
          </w:p>
          <w:p w14:paraId="4A22DAAA"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Agentes de Handling</w:t>
            </w:r>
          </w:p>
          <w:p w14:paraId="362B8EAA"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NUEVO PUDAHUEL</w:t>
            </w:r>
          </w:p>
          <w:p w14:paraId="400CE09B" w14:textId="77777777" w:rsidR="000A2262" w:rsidRPr="001E01A7" w:rsidRDefault="000A2262" w:rsidP="00BA0062">
            <w:pPr>
              <w:rPr>
                <w:rFonts w:cs="Arial"/>
                <w:b/>
                <w:color w:val="000000" w:themeColor="text1"/>
                <w:lang w:val="es-CL"/>
              </w:rPr>
            </w:pPr>
          </w:p>
          <w:p w14:paraId="491173C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3D934820" w14:textId="2CA8A8C2" w:rsidR="00BA0062" w:rsidRPr="001E01A7" w:rsidRDefault="00BA0062" w:rsidP="00D97C23">
            <w:pPr>
              <w:pStyle w:val="Prrafodelista"/>
              <w:numPr>
                <w:ilvl w:val="0"/>
                <w:numId w:val="47"/>
              </w:numPr>
              <w:ind w:left="318" w:hanging="284"/>
              <w:contextualSpacing w:val="0"/>
              <w:jc w:val="left"/>
              <w:rPr>
                <w:rFonts w:cs="Arial"/>
                <w:color w:val="000000" w:themeColor="text1"/>
                <w:lang w:val="es-CL"/>
              </w:rPr>
            </w:pPr>
            <w:r w:rsidRPr="001E01A7">
              <w:rPr>
                <w:rFonts w:cs="Arial"/>
                <w:color w:val="000000" w:themeColor="text1"/>
                <w:lang w:val="es-CL"/>
              </w:rPr>
              <w:t xml:space="preserve">Los puentes de embarque / </w:t>
            </w:r>
            <w:r w:rsidRPr="001E01A7">
              <w:rPr>
                <w:rFonts w:cs="Arial"/>
                <w:lang w:val="es-CL"/>
              </w:rPr>
              <w:t xml:space="preserve">desembarque </w:t>
            </w:r>
            <w:r w:rsidR="004F42DC" w:rsidRPr="001E01A7">
              <w:rPr>
                <w:rFonts w:cs="Arial"/>
                <w:lang w:val="es-CL"/>
              </w:rPr>
              <w:t xml:space="preserve">y las puertas de embarque para posiciones de </w:t>
            </w:r>
            <w:del w:id="346" w:author="John Rathkamp Swnburn" w:date="2017-09-06T13:35:00Z">
              <w:r w:rsidR="004F42DC" w:rsidRPr="001E01A7" w:rsidDel="005F4BE6">
                <w:rPr>
                  <w:rFonts w:cs="Arial"/>
                  <w:lang w:val="es-CL"/>
                </w:rPr>
                <w:delText>estacionamento</w:delText>
              </w:r>
            </w:del>
            <w:ins w:id="347" w:author="John Rathkamp Swnburn" w:date="2017-09-06T13:35:00Z">
              <w:r w:rsidR="005F4BE6" w:rsidRPr="001E01A7">
                <w:rPr>
                  <w:rFonts w:cs="Arial"/>
                  <w:lang w:val="es-CL"/>
                </w:rPr>
                <w:t>estacionamiento</w:t>
              </w:r>
            </w:ins>
            <w:r w:rsidR="004F42DC" w:rsidRPr="001E01A7">
              <w:rPr>
                <w:rFonts w:cs="Arial"/>
                <w:lang w:val="es-CL"/>
              </w:rPr>
              <w:t xml:space="preserve"> remotas </w:t>
            </w:r>
            <w:r w:rsidRPr="001E01A7">
              <w:rPr>
                <w:rFonts w:cs="Arial"/>
                <w:lang w:val="es-CL"/>
              </w:rPr>
              <w:t>son asignadas p</w:t>
            </w:r>
            <w:r w:rsidRPr="001E01A7">
              <w:rPr>
                <w:rFonts w:cs="Arial"/>
                <w:color w:val="000000" w:themeColor="text1"/>
                <w:lang w:val="es-CL"/>
              </w:rPr>
              <w:t>or el Coordinador del Centro de Operaciones (CO).</w:t>
            </w:r>
          </w:p>
          <w:p w14:paraId="5642BB41" w14:textId="77777777" w:rsidR="00BA0062" w:rsidRPr="001E01A7" w:rsidRDefault="00BA0062" w:rsidP="00D97C23">
            <w:pPr>
              <w:pStyle w:val="Prrafodelista"/>
              <w:numPr>
                <w:ilvl w:val="0"/>
                <w:numId w:val="47"/>
              </w:numPr>
              <w:ind w:left="318" w:hanging="284"/>
              <w:contextualSpacing w:val="0"/>
              <w:jc w:val="left"/>
              <w:rPr>
                <w:rFonts w:cs="Arial"/>
                <w:lang w:val="es-CL"/>
              </w:rPr>
            </w:pPr>
            <w:r w:rsidRPr="001E01A7">
              <w:rPr>
                <w:rFonts w:cs="Arial"/>
                <w:color w:val="000000" w:themeColor="text1"/>
                <w:lang w:val="es-CL"/>
              </w:rPr>
              <w:t>Son operadas por las Aerolíneas y el personal de servicios de plataforma (ver protocolo)</w:t>
            </w:r>
            <w:r w:rsidR="004F42DC" w:rsidRPr="001E01A7">
              <w:rPr>
                <w:rFonts w:cs="Arial"/>
                <w:color w:val="000000" w:themeColor="text1"/>
                <w:lang w:val="es-CL"/>
              </w:rPr>
              <w:t xml:space="preserve">, </w:t>
            </w:r>
            <w:r w:rsidR="004F42DC" w:rsidRPr="001E01A7">
              <w:rPr>
                <w:rFonts w:cs="Arial"/>
                <w:lang w:val="es-CL"/>
              </w:rPr>
              <w:t>siendo el control de apertura y cierre asegurado por el CO.</w:t>
            </w:r>
          </w:p>
          <w:p w14:paraId="59169F54" w14:textId="77777777" w:rsidR="00BA0062" w:rsidRPr="001E01A7" w:rsidRDefault="00BA0062" w:rsidP="00D97C23">
            <w:pPr>
              <w:pStyle w:val="Prrafodelista"/>
              <w:numPr>
                <w:ilvl w:val="0"/>
                <w:numId w:val="47"/>
              </w:numPr>
              <w:ind w:left="318" w:hanging="284"/>
              <w:contextualSpacing w:val="0"/>
              <w:jc w:val="left"/>
              <w:rPr>
                <w:rFonts w:cs="Arial"/>
                <w:i/>
                <w:color w:val="000000" w:themeColor="text1"/>
                <w:lang w:val="es-CL"/>
              </w:rPr>
            </w:pPr>
            <w:r w:rsidRPr="001E01A7">
              <w:rPr>
                <w:rFonts w:cs="Arial"/>
                <w:color w:val="000000" w:themeColor="text1"/>
                <w:lang w:val="es-CL"/>
              </w:rPr>
              <w:t xml:space="preserve">Para reglas de uso y principios de asignación de posiciones de estacionamiento de aeronaves: </w:t>
            </w:r>
            <w:r w:rsidR="000A2262" w:rsidRPr="001E01A7">
              <w:rPr>
                <w:rFonts w:cs="Arial"/>
                <w:i/>
                <w:color w:val="000000" w:themeColor="text1"/>
                <w:lang w:val="es-CL"/>
              </w:rPr>
              <w:t>vé</w:t>
            </w:r>
            <w:r w:rsidRPr="001E01A7">
              <w:rPr>
                <w:rFonts w:cs="Arial"/>
                <w:i/>
                <w:color w:val="000000" w:themeColor="text1"/>
                <w:lang w:val="es-CL"/>
              </w:rPr>
              <w:t>ase A</w:t>
            </w:r>
            <w:r w:rsidR="000A2262" w:rsidRPr="001E01A7">
              <w:rPr>
                <w:rFonts w:cs="Arial"/>
                <w:i/>
                <w:color w:val="000000" w:themeColor="text1"/>
                <w:lang w:val="es-CL"/>
              </w:rPr>
              <w:t xml:space="preserve">nexo 3 </w:t>
            </w:r>
            <w:r w:rsidR="001E01A7" w:rsidRPr="001E01A7">
              <w:rPr>
                <w:rFonts w:cs="Arial"/>
                <w:i/>
                <w:color w:val="000000" w:themeColor="text1"/>
                <w:lang w:val="es-CL"/>
              </w:rPr>
              <w:t>«Mecanismo</w:t>
            </w:r>
            <w:r w:rsidR="000A2262" w:rsidRPr="001E01A7" w:rsidDel="00CF3723">
              <w:rPr>
                <w:rFonts w:cs="Arial"/>
                <w:i/>
                <w:color w:val="000000" w:themeColor="text1"/>
                <w:spacing w:val="-2"/>
                <w:lang w:val="es-CL"/>
              </w:rPr>
              <w:t xml:space="preserve"> de Asignación de los </w:t>
            </w:r>
            <w:r w:rsidR="000A2262" w:rsidRPr="001E01A7">
              <w:rPr>
                <w:rFonts w:cs="Arial"/>
                <w:i/>
                <w:color w:val="000000" w:themeColor="text1"/>
                <w:spacing w:val="-2"/>
                <w:lang w:val="es-CL"/>
              </w:rPr>
              <w:t xml:space="preserve">Puentes de Embarque /Desembarque y de las posiciones </w:t>
            </w:r>
            <w:r w:rsidR="001E01A7" w:rsidRPr="001E01A7">
              <w:rPr>
                <w:rFonts w:cs="Arial"/>
                <w:i/>
                <w:color w:val="000000" w:themeColor="text1"/>
                <w:spacing w:val="-2"/>
                <w:lang w:val="es-CL"/>
              </w:rPr>
              <w:t>remotas»</w:t>
            </w:r>
          </w:p>
          <w:p w14:paraId="53EB36E0" w14:textId="7F1A5142" w:rsidR="00BA0062" w:rsidRPr="001E01A7" w:rsidRDefault="00BA0062" w:rsidP="00D97C23">
            <w:pPr>
              <w:pStyle w:val="Prrafodelista"/>
              <w:numPr>
                <w:ilvl w:val="0"/>
                <w:numId w:val="47"/>
              </w:numPr>
              <w:ind w:left="317" w:hanging="283"/>
              <w:contextualSpacing w:val="0"/>
              <w:jc w:val="left"/>
              <w:rPr>
                <w:rFonts w:cs="Arial"/>
                <w:color w:val="000000" w:themeColor="text1"/>
                <w:lang w:val="es-CL"/>
              </w:rPr>
            </w:pPr>
            <w:r w:rsidRPr="001E01A7">
              <w:rPr>
                <w:rFonts w:cs="Arial"/>
                <w:color w:val="000000" w:themeColor="text1"/>
                <w:lang w:val="es-CL"/>
              </w:rPr>
              <w:t xml:space="preserve">En el caso de Pasajeros con Movilidad Reducida, el </w:t>
            </w:r>
            <w:commentRangeStart w:id="348"/>
            <w:r w:rsidRPr="001E01A7">
              <w:rPr>
                <w:rFonts w:cs="Arial"/>
                <w:color w:val="000000" w:themeColor="text1"/>
                <w:lang w:val="es-CL"/>
              </w:rPr>
              <w:t>su</w:t>
            </w:r>
            <w:r w:rsidR="005F0F11">
              <w:rPr>
                <w:rFonts w:cs="Arial"/>
                <w:color w:val="000000" w:themeColor="text1"/>
                <w:lang w:val="es-CL"/>
              </w:rPr>
              <w:t>b</w:t>
            </w:r>
            <w:r w:rsidRPr="001E01A7">
              <w:rPr>
                <w:rFonts w:cs="Arial"/>
                <w:color w:val="000000" w:themeColor="text1"/>
                <w:lang w:val="es-CL"/>
              </w:rPr>
              <w:t>contratista</w:t>
            </w:r>
            <w:commentRangeEnd w:id="348"/>
            <w:r w:rsidR="005F0F11">
              <w:rPr>
                <w:rStyle w:val="Refdecomentario"/>
              </w:rPr>
              <w:commentReference w:id="348"/>
            </w:r>
            <w:r w:rsidRPr="001E01A7">
              <w:rPr>
                <w:rFonts w:cs="Arial"/>
                <w:color w:val="000000" w:themeColor="text1"/>
                <w:lang w:val="es-CL"/>
              </w:rPr>
              <w:t xml:space="preserve"> coordinará con la línea aérea el uso de un ambulift para embarcar o desembarcar al pasajero a/de la aeronave. </w:t>
            </w:r>
          </w:p>
          <w:p w14:paraId="01A515A8" w14:textId="77777777" w:rsidR="00BA0062" w:rsidRPr="001E01A7" w:rsidRDefault="00BA0062" w:rsidP="00D97C23">
            <w:pPr>
              <w:pStyle w:val="Prrafodelista"/>
              <w:numPr>
                <w:ilvl w:val="0"/>
                <w:numId w:val="47"/>
              </w:numPr>
              <w:ind w:left="317" w:hanging="283"/>
              <w:contextualSpacing w:val="0"/>
              <w:jc w:val="left"/>
              <w:rPr>
                <w:rFonts w:cs="Arial"/>
                <w:color w:val="000000" w:themeColor="text1"/>
                <w:lang w:val="es-CL"/>
              </w:rPr>
            </w:pPr>
            <w:r w:rsidRPr="001E01A7">
              <w:rPr>
                <w:rFonts w:cs="Arial"/>
                <w:color w:val="000000" w:themeColor="text1"/>
                <w:lang w:val="es-CL"/>
              </w:rPr>
              <w:t xml:space="preserve">El servicio ambulift será ejecutado a través de un </w:t>
            </w:r>
            <w:commentRangeStart w:id="349"/>
            <w:r w:rsidRPr="001E01A7">
              <w:rPr>
                <w:rFonts w:cs="Arial"/>
                <w:color w:val="000000" w:themeColor="text1"/>
                <w:lang w:val="es-CL"/>
              </w:rPr>
              <w:t>subcontratista</w:t>
            </w:r>
            <w:commentRangeEnd w:id="349"/>
            <w:r w:rsidR="005F0F11">
              <w:rPr>
                <w:rStyle w:val="Refdecomentario"/>
              </w:rPr>
              <w:commentReference w:id="349"/>
            </w:r>
            <w:r w:rsidRPr="001E01A7">
              <w:rPr>
                <w:rFonts w:cs="Arial"/>
                <w:color w:val="000000" w:themeColor="text1"/>
                <w:lang w:val="es-CL"/>
              </w:rPr>
              <w:t xml:space="preserve"> coordinado por el CO a la solicitud de las aerolíneas. Prioridad será dada de acuerdo con la anticipación de la solicitud y las necesidades especiales del pasajero. </w:t>
            </w:r>
          </w:p>
          <w:p w14:paraId="353C7F2F" w14:textId="77777777" w:rsidR="00BA0062" w:rsidRPr="001E01A7" w:rsidRDefault="00BA0062" w:rsidP="00D97C23">
            <w:pPr>
              <w:pStyle w:val="Prrafodelista"/>
              <w:numPr>
                <w:ilvl w:val="0"/>
                <w:numId w:val="47"/>
              </w:numPr>
              <w:ind w:left="331"/>
              <w:contextualSpacing w:val="0"/>
              <w:jc w:val="left"/>
              <w:rPr>
                <w:rFonts w:cs="Arial"/>
                <w:color w:val="000000" w:themeColor="text1"/>
                <w:lang w:val="es-CL"/>
              </w:rPr>
            </w:pPr>
            <w:r w:rsidRPr="001E01A7">
              <w:rPr>
                <w:rFonts w:cs="Arial"/>
                <w:color w:val="000000" w:themeColor="text1"/>
                <w:lang w:val="es-CL"/>
              </w:rPr>
              <w:t xml:space="preserve">Para permitir a los operadores de la aeronave o </w:t>
            </w:r>
            <w:r w:rsidR="004F42DC" w:rsidRPr="001E01A7">
              <w:rPr>
                <w:rFonts w:cs="Arial"/>
                <w:color w:val="000000" w:themeColor="text1"/>
                <w:lang w:val="es-CL"/>
              </w:rPr>
              <w:t>sus</w:t>
            </w:r>
            <w:r w:rsidRPr="001E01A7">
              <w:rPr>
                <w:rFonts w:cs="Arial"/>
                <w:color w:val="000000" w:themeColor="text1"/>
                <w:lang w:val="es-CL"/>
              </w:rPr>
              <w:t xml:space="preserve"> Agentes de Handling</w:t>
            </w:r>
            <w:r w:rsidRPr="001E01A7" w:rsidDel="008868AC">
              <w:rPr>
                <w:rFonts w:cs="Arial"/>
                <w:color w:val="000000" w:themeColor="text1"/>
                <w:lang w:val="es-CL"/>
              </w:rPr>
              <w:t xml:space="preserve"> </w:t>
            </w:r>
            <w:r w:rsidRPr="001E01A7">
              <w:rPr>
                <w:rFonts w:cs="Arial"/>
                <w:color w:val="000000" w:themeColor="text1"/>
                <w:lang w:val="es-CL"/>
              </w:rPr>
              <w:t xml:space="preserve">a conectarse al sistema CUTE del aeropuerto, se proveerán mostradores en cada puerta de los terminales. </w:t>
            </w:r>
          </w:p>
          <w:p w14:paraId="6CE80DE8" w14:textId="77777777" w:rsidR="00BA0062" w:rsidRPr="001E01A7" w:rsidRDefault="00BA0062" w:rsidP="00BA0062">
            <w:pPr>
              <w:ind w:left="34"/>
              <w:rPr>
                <w:rFonts w:cs="Arial"/>
                <w:color w:val="000000" w:themeColor="text1"/>
                <w:lang w:val="es-CL"/>
              </w:rPr>
            </w:pPr>
          </w:p>
          <w:p w14:paraId="1D6A6ED6" w14:textId="77777777" w:rsidR="00BA0062" w:rsidRPr="001E01A7" w:rsidRDefault="00BA0062" w:rsidP="00BA0062">
            <w:pPr>
              <w:ind w:left="34"/>
              <w:rPr>
                <w:rFonts w:cs="Arial"/>
                <w:b/>
                <w:color w:val="000000" w:themeColor="text1"/>
                <w:lang w:val="es-CL"/>
              </w:rPr>
            </w:pPr>
            <w:r w:rsidRPr="001E01A7">
              <w:rPr>
                <w:rFonts w:cs="Arial"/>
                <w:b/>
                <w:color w:val="000000" w:themeColor="text1"/>
                <w:lang w:val="es-CL"/>
              </w:rPr>
              <w:t>Mantención</w:t>
            </w:r>
          </w:p>
          <w:p w14:paraId="172AD90B"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lastRenderedPageBreak/>
              <w:t xml:space="preserve">La mantención de las mangas de embarque de pasajeros y vehículos de plataforma es </w:t>
            </w:r>
            <w:commentRangeStart w:id="350"/>
            <w:r w:rsidR="001E01A7" w:rsidRPr="001E01A7">
              <w:rPr>
                <w:rFonts w:cs="Arial"/>
                <w:color w:val="000000" w:themeColor="text1"/>
                <w:lang w:val="es-CL"/>
              </w:rPr>
              <w:t>subcontratada</w:t>
            </w:r>
            <w:commentRangeEnd w:id="350"/>
            <w:r w:rsidR="005F0F11">
              <w:rPr>
                <w:rStyle w:val="Refdecomentario"/>
              </w:rPr>
              <w:commentReference w:id="350"/>
            </w:r>
            <w:r w:rsidRPr="001E01A7">
              <w:rPr>
                <w:rFonts w:cs="Arial"/>
                <w:color w:val="000000" w:themeColor="text1"/>
                <w:lang w:val="es-CL"/>
              </w:rPr>
              <w:t xml:space="preserve"> a empresas especializadas bajo la administración del Equipo Mantención</w:t>
            </w:r>
          </w:p>
          <w:p w14:paraId="61D5318B"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La mantención de los equipos en los mostradores en puertas es llevada a cabo por la Empresa que provee el CUTE</w:t>
            </w:r>
          </w:p>
          <w:p w14:paraId="4ADA8454"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u w:val="single"/>
                <w:lang w:val="es-CL"/>
              </w:rPr>
              <w:t>Mantención Preventiva</w:t>
            </w:r>
            <w:r w:rsidRPr="001E01A7">
              <w:rPr>
                <w:rFonts w:cs="Arial"/>
                <w:color w:val="000000" w:themeColor="text1"/>
                <w:lang w:val="es-CL"/>
              </w:rPr>
              <w:t>: el personal de mantención de NUEVO PUDAHUEL está a cargo de preparar y supervisar el Plan de Conservación de la Obra (PACO)</w:t>
            </w:r>
          </w:p>
          <w:p w14:paraId="3C135465"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u w:val="single"/>
                <w:lang w:val="es-CL"/>
              </w:rPr>
              <w:t>Mantención Correctiva</w:t>
            </w:r>
            <w:r w:rsidRPr="001E01A7">
              <w:rPr>
                <w:rFonts w:cs="Arial"/>
                <w:color w:val="000000" w:themeColor="text1"/>
                <w:lang w:val="es-CL"/>
              </w:rPr>
              <w:t>: en caso de falla del equipo, el coordinador CO (informado a través de la Administración Integrada de Sistema de Edificio o un llamado del personal de aeropuerto o de otro interesado) alertará al personal de mantención a cargo de para intervención inmediata, ejecutar las acciones necesarias de reasignación y circular/exhibir la información apropiada</w:t>
            </w:r>
          </w:p>
          <w:p w14:paraId="4C998447" w14:textId="77777777" w:rsidR="002B42FE" w:rsidRPr="001E01A7" w:rsidRDefault="002B42FE" w:rsidP="002B42FE">
            <w:pPr>
              <w:ind w:left="34"/>
              <w:rPr>
                <w:rFonts w:cs="Arial"/>
                <w:color w:val="000000" w:themeColor="text1"/>
                <w:lang w:val="es-CL"/>
              </w:rPr>
            </w:pPr>
          </w:p>
          <w:p w14:paraId="38746C9D" w14:textId="77777777" w:rsidR="002B42FE" w:rsidRPr="001E01A7" w:rsidRDefault="002B42FE" w:rsidP="002B42FE">
            <w:pPr>
              <w:ind w:left="34"/>
              <w:rPr>
                <w:rFonts w:cs="Arial"/>
                <w:b/>
                <w:color w:val="000000" w:themeColor="text1"/>
                <w:lang w:val="es-CL"/>
              </w:rPr>
            </w:pPr>
            <w:r w:rsidRPr="001E01A7">
              <w:rPr>
                <w:rFonts w:cs="Arial"/>
                <w:b/>
                <w:color w:val="000000" w:themeColor="text1"/>
                <w:lang w:val="es-CL"/>
              </w:rPr>
              <w:t>Disponibilidad</w:t>
            </w:r>
          </w:p>
          <w:p w14:paraId="65778E30" w14:textId="77777777" w:rsidR="002B42FE" w:rsidRPr="001E01A7" w:rsidRDefault="002B42FE" w:rsidP="002B42FE">
            <w:pPr>
              <w:jc w:val="left"/>
              <w:rPr>
                <w:rFonts w:cs="Arial"/>
                <w:color w:val="000000" w:themeColor="text1"/>
                <w:lang w:val="es-CL"/>
              </w:rPr>
            </w:pPr>
            <w:r w:rsidRPr="001E01A7">
              <w:rPr>
                <w:rFonts w:cs="Arial"/>
                <w:color w:val="000000" w:themeColor="text1"/>
                <w:lang w:val="es-CL"/>
              </w:rPr>
              <w:t>24h / día</w:t>
            </w:r>
          </w:p>
        </w:tc>
      </w:tr>
      <w:tr w:rsidR="00BA0062" w:rsidRPr="001E01A7" w14:paraId="0FF49D41" w14:textId="77777777" w:rsidTr="00E91901">
        <w:tc>
          <w:tcPr>
            <w:tcW w:w="2552" w:type="dxa"/>
            <w:tcPrChange w:id="351" w:author="John Rathkamp Swnburn" w:date="2017-09-06T15:24:00Z">
              <w:tcPr>
                <w:tcW w:w="2117" w:type="dxa"/>
              </w:tcPr>
            </w:tcPrChange>
          </w:tcPr>
          <w:p w14:paraId="4CC7062E" w14:textId="77777777" w:rsidR="00BA0062" w:rsidRPr="001E01A7" w:rsidRDefault="00BA0062" w:rsidP="00BA0062">
            <w:pPr>
              <w:rPr>
                <w:rFonts w:cs="Arial"/>
                <w:lang w:val="es-CL"/>
              </w:rPr>
            </w:pPr>
          </w:p>
        </w:tc>
        <w:tc>
          <w:tcPr>
            <w:tcW w:w="7425" w:type="dxa"/>
            <w:tcPrChange w:id="352" w:author="John Rathkamp Swnburn" w:date="2017-09-06T15:24:00Z">
              <w:tcPr>
                <w:tcW w:w="7860" w:type="dxa"/>
              </w:tcPr>
            </w:tcPrChange>
          </w:tcPr>
          <w:p w14:paraId="0A44E43D" w14:textId="77777777" w:rsidR="00BA0062" w:rsidRPr="001E01A7" w:rsidRDefault="00BA0062" w:rsidP="00BA0062">
            <w:pPr>
              <w:rPr>
                <w:rFonts w:cs="Arial"/>
                <w:b/>
                <w:lang w:val="es-CL"/>
              </w:rPr>
            </w:pPr>
          </w:p>
        </w:tc>
      </w:tr>
      <w:tr w:rsidR="00BA0062" w:rsidRPr="00AD4908" w14:paraId="38FE476F" w14:textId="77777777" w:rsidTr="00E91901">
        <w:tc>
          <w:tcPr>
            <w:tcW w:w="2552" w:type="dxa"/>
            <w:shd w:val="clear" w:color="auto" w:fill="BFBFBF" w:themeFill="background1" w:themeFillShade="BF"/>
            <w:tcPrChange w:id="353" w:author="John Rathkamp Swnburn" w:date="2017-09-06T15:24:00Z">
              <w:tcPr>
                <w:tcW w:w="2117" w:type="dxa"/>
                <w:shd w:val="clear" w:color="auto" w:fill="BFBFBF" w:themeFill="background1" w:themeFillShade="BF"/>
              </w:tcPr>
            </w:tcPrChange>
          </w:tcPr>
          <w:p w14:paraId="364176B8" w14:textId="77777777" w:rsidR="005969A9" w:rsidRPr="001E01A7" w:rsidRDefault="005969A9" w:rsidP="00BA0062">
            <w:pPr>
              <w:rPr>
                <w:rFonts w:cs="Arial"/>
                <w:lang w:val="es-CL"/>
              </w:rPr>
            </w:pPr>
          </w:p>
          <w:p w14:paraId="08743BDA" w14:textId="77777777" w:rsidR="00BA0062" w:rsidRPr="001E01A7" w:rsidRDefault="00BA0062" w:rsidP="00BA0062">
            <w:pPr>
              <w:rPr>
                <w:rFonts w:cs="Arial"/>
                <w:lang w:val="es-CL"/>
              </w:rPr>
            </w:pPr>
            <w:r w:rsidRPr="001E01A7">
              <w:rPr>
                <w:rFonts w:cs="Arial"/>
                <w:lang w:val="es-CL"/>
              </w:rPr>
              <w:t>EQUIPO ASOCIADO</w:t>
            </w:r>
          </w:p>
        </w:tc>
        <w:tc>
          <w:tcPr>
            <w:tcW w:w="7425" w:type="dxa"/>
            <w:tcPrChange w:id="354" w:author="John Rathkamp Swnburn" w:date="2017-09-06T15:24:00Z">
              <w:tcPr>
                <w:tcW w:w="7860" w:type="dxa"/>
              </w:tcPr>
            </w:tcPrChange>
          </w:tcPr>
          <w:p w14:paraId="6E28C6DA" w14:textId="77777777" w:rsidR="00BA0062" w:rsidRPr="001E01A7" w:rsidRDefault="00BA0062" w:rsidP="00D97C23">
            <w:pPr>
              <w:pStyle w:val="Prrafodelista"/>
              <w:numPr>
                <w:ilvl w:val="0"/>
                <w:numId w:val="52"/>
              </w:numPr>
              <w:contextualSpacing w:val="0"/>
              <w:jc w:val="left"/>
              <w:rPr>
                <w:rFonts w:cs="Arial"/>
                <w:lang w:val="es-CL"/>
              </w:rPr>
            </w:pPr>
            <w:r w:rsidRPr="001E01A7">
              <w:rPr>
                <w:rFonts w:cs="Arial"/>
                <w:lang w:val="es-CL"/>
              </w:rPr>
              <w:t>Los puentes de Embarque de Pasajeros están equipados con: suministro de poder de 400 Hz, suministro de agua potable, aire acondicionado para los aviones</w:t>
            </w:r>
          </w:p>
          <w:p w14:paraId="2D617CED" w14:textId="77777777" w:rsidR="00BA0062" w:rsidRPr="001E01A7" w:rsidRDefault="00BA0062" w:rsidP="00D97C23">
            <w:pPr>
              <w:pStyle w:val="Prrafodelista"/>
              <w:numPr>
                <w:ilvl w:val="0"/>
                <w:numId w:val="52"/>
              </w:numPr>
              <w:ind w:left="357" w:hanging="357"/>
              <w:contextualSpacing w:val="0"/>
              <w:jc w:val="left"/>
              <w:rPr>
                <w:rFonts w:cs="Arial"/>
                <w:lang w:val="es-CL"/>
              </w:rPr>
            </w:pPr>
            <w:r w:rsidRPr="001E01A7">
              <w:rPr>
                <w:rFonts w:cs="Arial"/>
                <w:lang w:val="es-CL"/>
              </w:rPr>
              <w:t>Buses de plataforma: en directo o provisto a través de un contrato de leasing con empresas especializadas</w:t>
            </w:r>
          </w:p>
          <w:p w14:paraId="100260F3" w14:textId="77777777" w:rsidR="00BA0062" w:rsidRPr="001E01A7" w:rsidRDefault="00BA0062" w:rsidP="00D97C23">
            <w:pPr>
              <w:pStyle w:val="Prrafodelista"/>
              <w:numPr>
                <w:ilvl w:val="0"/>
                <w:numId w:val="52"/>
              </w:numPr>
              <w:ind w:left="357" w:hanging="357"/>
              <w:contextualSpacing w:val="0"/>
              <w:jc w:val="left"/>
              <w:rPr>
                <w:rFonts w:cs="Arial"/>
                <w:lang w:val="es-CL"/>
              </w:rPr>
            </w:pPr>
            <w:r w:rsidRPr="001E01A7">
              <w:rPr>
                <w:rFonts w:cs="Arial"/>
                <w:lang w:val="es-CL"/>
              </w:rPr>
              <w:t xml:space="preserve">Ambulift: provisto a través de la sociedad </w:t>
            </w:r>
            <w:commentRangeStart w:id="355"/>
            <w:r w:rsidRPr="001E01A7">
              <w:rPr>
                <w:rFonts w:cs="Arial"/>
                <w:lang w:val="es-CL"/>
              </w:rPr>
              <w:t>subcontratista</w:t>
            </w:r>
            <w:commentRangeEnd w:id="355"/>
            <w:r w:rsidR="005F0F11">
              <w:rPr>
                <w:rStyle w:val="Refdecomentario"/>
              </w:rPr>
              <w:commentReference w:id="355"/>
            </w:r>
            <w:r w:rsidRPr="001E01A7">
              <w:rPr>
                <w:rFonts w:cs="Arial"/>
                <w:lang w:val="es-CL"/>
              </w:rPr>
              <w:t xml:space="preserve"> PMR</w:t>
            </w:r>
          </w:p>
          <w:p w14:paraId="464DFD61" w14:textId="77777777" w:rsidR="00BA0062" w:rsidRPr="001E01A7" w:rsidRDefault="00BA0062" w:rsidP="00D97C23">
            <w:pPr>
              <w:pStyle w:val="Prrafodelista"/>
              <w:numPr>
                <w:ilvl w:val="0"/>
                <w:numId w:val="52"/>
              </w:numPr>
              <w:ind w:left="357" w:hanging="357"/>
              <w:contextualSpacing w:val="0"/>
              <w:jc w:val="left"/>
              <w:rPr>
                <w:rFonts w:cs="Arial"/>
                <w:lang w:val="es-CL"/>
              </w:rPr>
            </w:pPr>
            <w:r w:rsidRPr="001E01A7">
              <w:rPr>
                <w:rFonts w:cs="Arial"/>
                <w:lang w:val="es-CL"/>
              </w:rPr>
              <w:t>Los mostradores de embarque en la puerta equipados con sistema CUTE</w:t>
            </w:r>
          </w:p>
        </w:tc>
      </w:tr>
      <w:tr w:rsidR="00BA0062" w:rsidRPr="00AD4908" w14:paraId="7694EB6B" w14:textId="77777777" w:rsidTr="00E91901">
        <w:trPr>
          <w:trHeight w:val="74"/>
          <w:trPrChange w:id="356" w:author="John Rathkamp Swnburn" w:date="2017-09-06T15:24:00Z">
            <w:trPr>
              <w:trHeight w:val="74"/>
            </w:trPr>
          </w:trPrChange>
        </w:trPr>
        <w:tc>
          <w:tcPr>
            <w:tcW w:w="2552" w:type="dxa"/>
            <w:tcPrChange w:id="357" w:author="John Rathkamp Swnburn" w:date="2017-09-06T15:24:00Z">
              <w:tcPr>
                <w:tcW w:w="2117" w:type="dxa"/>
              </w:tcPr>
            </w:tcPrChange>
          </w:tcPr>
          <w:p w14:paraId="0E0734F6" w14:textId="77777777" w:rsidR="00BA0062" w:rsidRPr="001E01A7" w:rsidRDefault="00BA0062" w:rsidP="00BA0062">
            <w:pPr>
              <w:rPr>
                <w:rFonts w:cs="Arial"/>
                <w:lang w:val="es-CL"/>
              </w:rPr>
            </w:pPr>
          </w:p>
        </w:tc>
        <w:tc>
          <w:tcPr>
            <w:tcW w:w="7425" w:type="dxa"/>
            <w:tcPrChange w:id="358" w:author="John Rathkamp Swnburn" w:date="2017-09-06T15:24:00Z">
              <w:tcPr>
                <w:tcW w:w="7860" w:type="dxa"/>
              </w:tcPr>
            </w:tcPrChange>
          </w:tcPr>
          <w:p w14:paraId="4587675B" w14:textId="77777777" w:rsidR="00BA0062" w:rsidRPr="001E01A7" w:rsidRDefault="00BA0062" w:rsidP="00BA0062">
            <w:pPr>
              <w:rPr>
                <w:rFonts w:cs="Arial"/>
                <w:lang w:val="es-CL"/>
              </w:rPr>
            </w:pPr>
          </w:p>
        </w:tc>
      </w:tr>
      <w:tr w:rsidR="00BA0062" w:rsidRPr="00AD4908" w14:paraId="51EA25BE" w14:textId="77777777" w:rsidTr="00E91901">
        <w:tc>
          <w:tcPr>
            <w:tcW w:w="2552" w:type="dxa"/>
            <w:shd w:val="clear" w:color="auto" w:fill="BFBFBF" w:themeFill="background1" w:themeFillShade="BF"/>
            <w:tcPrChange w:id="359" w:author="John Rathkamp Swnburn" w:date="2017-09-06T15:24:00Z">
              <w:tcPr>
                <w:tcW w:w="2117" w:type="dxa"/>
                <w:shd w:val="clear" w:color="auto" w:fill="BFBFBF" w:themeFill="background1" w:themeFillShade="BF"/>
              </w:tcPr>
            </w:tcPrChange>
          </w:tcPr>
          <w:p w14:paraId="4A184E26" w14:textId="77777777" w:rsidR="00BA0062" w:rsidRPr="001E01A7" w:rsidRDefault="00BA0062" w:rsidP="005969A9">
            <w:pPr>
              <w:spacing w:before="120"/>
              <w:jc w:val="left"/>
              <w:rPr>
                <w:rFonts w:cs="Arial"/>
                <w:lang w:val="es-CL"/>
              </w:rPr>
            </w:pPr>
            <w:r w:rsidRPr="001E01A7">
              <w:rPr>
                <w:rFonts w:cs="Arial"/>
                <w:lang w:val="es-CL"/>
              </w:rPr>
              <w:t>CALIFICACIÓN Y PERSONAL</w:t>
            </w:r>
          </w:p>
        </w:tc>
        <w:tc>
          <w:tcPr>
            <w:tcW w:w="7425" w:type="dxa"/>
            <w:tcPrChange w:id="360" w:author="John Rathkamp Swnburn" w:date="2017-09-06T15:24:00Z">
              <w:tcPr>
                <w:tcW w:w="7860" w:type="dxa"/>
              </w:tcPr>
            </w:tcPrChange>
          </w:tcPr>
          <w:p w14:paraId="217ADF66" w14:textId="77777777" w:rsidR="00BA0062" w:rsidRPr="001E01A7" w:rsidRDefault="00BA0062" w:rsidP="00BA0062">
            <w:pPr>
              <w:rPr>
                <w:rFonts w:cs="Arial"/>
                <w:lang w:val="es-CL"/>
              </w:rPr>
            </w:pPr>
            <w:r w:rsidRPr="001E01A7">
              <w:rPr>
                <w:rFonts w:cs="Arial"/>
                <w:lang w:val="es-CL"/>
              </w:rPr>
              <w:t>Operaciones: Coordinador CO SC NUEVO PUDAHUEL</w:t>
            </w:r>
          </w:p>
          <w:p w14:paraId="01D90C7F" w14:textId="77777777" w:rsidR="00BA0062" w:rsidRPr="001E01A7" w:rsidRDefault="00BA0062" w:rsidP="00BA0062">
            <w:pPr>
              <w:rPr>
                <w:rFonts w:cs="Arial"/>
                <w:lang w:val="es-CL"/>
              </w:rPr>
            </w:pPr>
            <w:r w:rsidRPr="001E01A7">
              <w:rPr>
                <w:rFonts w:cs="Arial"/>
                <w:lang w:val="es-CL"/>
              </w:rPr>
              <w:t>Mantención: Técnico Electromecánico SC NUEVO PUDAHUEL</w:t>
            </w:r>
          </w:p>
          <w:p w14:paraId="7EC11FB4" w14:textId="77777777" w:rsidR="00BA0062" w:rsidRPr="001E01A7" w:rsidRDefault="00BA0062" w:rsidP="00BA0062">
            <w:pPr>
              <w:rPr>
                <w:rFonts w:cs="Arial"/>
                <w:b/>
                <w:lang w:val="es-CL"/>
              </w:rPr>
            </w:pPr>
          </w:p>
        </w:tc>
      </w:tr>
      <w:tr w:rsidR="00BA0062" w:rsidRPr="00AD4908" w14:paraId="3F2B030D" w14:textId="77777777" w:rsidTr="00E91901">
        <w:tc>
          <w:tcPr>
            <w:tcW w:w="2552" w:type="dxa"/>
            <w:tcPrChange w:id="361" w:author="John Rathkamp Swnburn" w:date="2017-09-06T15:24:00Z">
              <w:tcPr>
                <w:tcW w:w="2117" w:type="dxa"/>
              </w:tcPr>
            </w:tcPrChange>
          </w:tcPr>
          <w:p w14:paraId="1EB6C36A" w14:textId="77777777" w:rsidR="00BA0062" w:rsidRPr="001E01A7" w:rsidRDefault="00BA0062" w:rsidP="00BA0062">
            <w:pPr>
              <w:rPr>
                <w:rFonts w:cs="Arial"/>
                <w:lang w:val="es-CL"/>
              </w:rPr>
            </w:pPr>
          </w:p>
        </w:tc>
        <w:tc>
          <w:tcPr>
            <w:tcW w:w="7425" w:type="dxa"/>
            <w:tcPrChange w:id="362" w:author="John Rathkamp Swnburn" w:date="2017-09-06T15:24:00Z">
              <w:tcPr>
                <w:tcW w:w="7860" w:type="dxa"/>
              </w:tcPr>
            </w:tcPrChange>
          </w:tcPr>
          <w:p w14:paraId="647387BB" w14:textId="77777777" w:rsidR="00BA0062" w:rsidRPr="001E01A7" w:rsidRDefault="00BA0062" w:rsidP="00BA0062">
            <w:pPr>
              <w:rPr>
                <w:rFonts w:cs="Arial"/>
                <w:lang w:val="es-CL"/>
              </w:rPr>
            </w:pPr>
          </w:p>
        </w:tc>
      </w:tr>
      <w:tr w:rsidR="00BA0062" w:rsidRPr="00AD4908" w14:paraId="66603C1A" w14:textId="77777777" w:rsidTr="00E91901">
        <w:tc>
          <w:tcPr>
            <w:tcW w:w="2552" w:type="dxa"/>
            <w:shd w:val="clear" w:color="auto" w:fill="BFBFBF" w:themeFill="background1" w:themeFillShade="BF"/>
            <w:tcPrChange w:id="363" w:author="John Rathkamp Swnburn" w:date="2017-09-06T15:24:00Z">
              <w:tcPr>
                <w:tcW w:w="2117" w:type="dxa"/>
                <w:shd w:val="clear" w:color="auto" w:fill="BFBFBF" w:themeFill="background1" w:themeFillShade="BF"/>
              </w:tcPr>
            </w:tcPrChange>
          </w:tcPr>
          <w:p w14:paraId="7020D5B3" w14:textId="77777777" w:rsidR="005969A9" w:rsidRPr="001E01A7" w:rsidRDefault="005969A9" w:rsidP="00BA0062">
            <w:pPr>
              <w:rPr>
                <w:rFonts w:cs="Arial"/>
                <w:lang w:val="es-CL"/>
              </w:rPr>
            </w:pPr>
          </w:p>
          <w:p w14:paraId="36B314E9" w14:textId="77777777" w:rsidR="00BA0062" w:rsidRPr="001E01A7" w:rsidRDefault="00BA0062" w:rsidP="00BA0062">
            <w:pPr>
              <w:rPr>
                <w:rFonts w:cs="Arial"/>
                <w:lang w:val="es-CL"/>
              </w:rPr>
            </w:pPr>
            <w:r w:rsidRPr="001E01A7">
              <w:rPr>
                <w:rFonts w:cs="Arial"/>
                <w:lang w:val="es-CL"/>
              </w:rPr>
              <w:t>TURNO</w:t>
            </w:r>
          </w:p>
        </w:tc>
        <w:tc>
          <w:tcPr>
            <w:tcW w:w="7425" w:type="dxa"/>
            <w:tcPrChange w:id="364" w:author="John Rathkamp Swnburn" w:date="2017-09-06T15:24:00Z">
              <w:tcPr>
                <w:tcW w:w="7860" w:type="dxa"/>
              </w:tcPr>
            </w:tcPrChange>
          </w:tcPr>
          <w:p w14:paraId="0F36033E" w14:textId="77777777" w:rsidR="00BA0062" w:rsidRPr="001E01A7" w:rsidRDefault="00BA0062" w:rsidP="00D97C23">
            <w:pPr>
              <w:pStyle w:val="Prrafodelista"/>
              <w:numPr>
                <w:ilvl w:val="0"/>
                <w:numId w:val="149"/>
              </w:numPr>
              <w:jc w:val="left"/>
              <w:rPr>
                <w:rFonts w:cs="Arial"/>
                <w:lang w:val="es-CL"/>
              </w:rPr>
            </w:pPr>
            <w:r w:rsidRPr="001E01A7">
              <w:rPr>
                <w:rFonts w:cs="Arial"/>
                <w:lang w:val="es-CL"/>
              </w:rPr>
              <w:t>Personal de Operaciones (Asignación de Recursos): 3 turnos diarios (24/7)</w:t>
            </w:r>
          </w:p>
          <w:p w14:paraId="262717C6" w14:textId="77777777" w:rsidR="00BA0062" w:rsidRPr="001E01A7" w:rsidRDefault="00BA0062" w:rsidP="00D97C23">
            <w:pPr>
              <w:pStyle w:val="Prrafodelista"/>
              <w:numPr>
                <w:ilvl w:val="0"/>
                <w:numId w:val="149"/>
              </w:numPr>
              <w:jc w:val="left"/>
              <w:rPr>
                <w:rFonts w:cs="Arial"/>
                <w:lang w:val="es-CL"/>
              </w:rPr>
            </w:pPr>
            <w:r w:rsidRPr="001E01A7">
              <w:rPr>
                <w:rFonts w:cs="Arial"/>
                <w:lang w:val="es-CL"/>
              </w:rPr>
              <w:t xml:space="preserve">Subcontratista Operaciones: </w:t>
            </w:r>
            <w:r w:rsidR="004F42DC" w:rsidRPr="001E01A7">
              <w:rPr>
                <w:rFonts w:cs="Arial"/>
                <w:lang w:val="es-CL"/>
              </w:rPr>
              <w:t>turnos diarios (24/7)</w:t>
            </w:r>
          </w:p>
          <w:p w14:paraId="44C7CDE3" w14:textId="77777777" w:rsidR="00BA0062" w:rsidRPr="001E01A7" w:rsidRDefault="00BA0062" w:rsidP="00D97C23">
            <w:pPr>
              <w:pStyle w:val="Prrafodelista"/>
              <w:numPr>
                <w:ilvl w:val="0"/>
                <w:numId w:val="149"/>
              </w:numPr>
              <w:jc w:val="left"/>
              <w:rPr>
                <w:rFonts w:cs="Arial"/>
                <w:lang w:val="es-CL"/>
              </w:rPr>
            </w:pPr>
            <w:r w:rsidRPr="001E01A7">
              <w:rPr>
                <w:rFonts w:cs="Arial"/>
                <w:lang w:val="es-CL"/>
              </w:rPr>
              <w:t xml:space="preserve">Personal de Mantención: 1 o 2 turnos diarios según especialidad, mas coordinador de CO en 3 turnos diarios (24/7) </w:t>
            </w:r>
          </w:p>
          <w:p w14:paraId="403257D4" w14:textId="77777777" w:rsidR="00BA0062" w:rsidRPr="001E01A7" w:rsidRDefault="00BA0062" w:rsidP="00D97C23">
            <w:pPr>
              <w:pStyle w:val="Prrafodelista"/>
              <w:numPr>
                <w:ilvl w:val="0"/>
                <w:numId w:val="149"/>
              </w:numPr>
              <w:jc w:val="left"/>
              <w:rPr>
                <w:rFonts w:cs="Arial"/>
                <w:lang w:val="es-CL"/>
              </w:rPr>
            </w:pPr>
            <w:commentRangeStart w:id="365"/>
            <w:r w:rsidRPr="001E01A7">
              <w:rPr>
                <w:rFonts w:cs="Arial"/>
                <w:lang w:val="es-CL"/>
              </w:rPr>
              <w:t>Subcontratista de Mantención</w:t>
            </w:r>
            <w:commentRangeEnd w:id="365"/>
            <w:r w:rsidR="005F0F11">
              <w:rPr>
                <w:rStyle w:val="Refdecomentario"/>
              </w:rPr>
              <w:commentReference w:id="365"/>
            </w:r>
            <w:r w:rsidRPr="001E01A7">
              <w:rPr>
                <w:rFonts w:cs="Arial"/>
                <w:lang w:val="es-CL"/>
              </w:rPr>
              <w:t>: tiempo de respuesta en línea con los requerimientos contractuales</w:t>
            </w:r>
          </w:p>
        </w:tc>
      </w:tr>
      <w:tr w:rsidR="00BA0062" w:rsidRPr="00AD4908" w14:paraId="59B3DAF6" w14:textId="77777777" w:rsidTr="00E91901">
        <w:trPr>
          <w:trHeight w:val="74"/>
          <w:trPrChange w:id="366" w:author="John Rathkamp Swnburn" w:date="2017-09-06T15:24:00Z">
            <w:trPr>
              <w:trHeight w:val="74"/>
            </w:trPr>
          </w:trPrChange>
        </w:trPr>
        <w:tc>
          <w:tcPr>
            <w:tcW w:w="2552" w:type="dxa"/>
            <w:tcPrChange w:id="367" w:author="John Rathkamp Swnburn" w:date="2017-09-06T15:24:00Z">
              <w:tcPr>
                <w:tcW w:w="2117" w:type="dxa"/>
              </w:tcPr>
            </w:tcPrChange>
          </w:tcPr>
          <w:p w14:paraId="14EE945B" w14:textId="77777777" w:rsidR="00BA0062" w:rsidRPr="001E01A7" w:rsidRDefault="00BA0062" w:rsidP="00BA0062">
            <w:pPr>
              <w:rPr>
                <w:rFonts w:cs="Arial"/>
                <w:lang w:val="es-CL"/>
              </w:rPr>
            </w:pPr>
          </w:p>
        </w:tc>
        <w:tc>
          <w:tcPr>
            <w:tcW w:w="7425" w:type="dxa"/>
            <w:tcPrChange w:id="368" w:author="John Rathkamp Swnburn" w:date="2017-09-06T15:24:00Z">
              <w:tcPr>
                <w:tcW w:w="7860" w:type="dxa"/>
              </w:tcPr>
            </w:tcPrChange>
          </w:tcPr>
          <w:p w14:paraId="1FBE118C" w14:textId="77777777" w:rsidR="00BA0062" w:rsidRPr="001E01A7" w:rsidRDefault="00BA0062" w:rsidP="00BA0062">
            <w:pPr>
              <w:rPr>
                <w:rFonts w:cs="Arial"/>
                <w:lang w:val="es-CL"/>
              </w:rPr>
            </w:pPr>
          </w:p>
        </w:tc>
      </w:tr>
      <w:tr w:rsidR="00BA0062" w:rsidRPr="00AD4908" w14:paraId="24DF92E0" w14:textId="77777777" w:rsidTr="00E91901">
        <w:tc>
          <w:tcPr>
            <w:tcW w:w="2552" w:type="dxa"/>
            <w:shd w:val="clear" w:color="auto" w:fill="BFBFBF" w:themeFill="background1" w:themeFillShade="BF"/>
            <w:tcPrChange w:id="369" w:author="John Rathkamp Swnburn" w:date="2017-09-06T15:24:00Z">
              <w:tcPr>
                <w:tcW w:w="2117" w:type="dxa"/>
                <w:shd w:val="clear" w:color="auto" w:fill="BFBFBF" w:themeFill="background1" w:themeFillShade="BF"/>
              </w:tcPr>
            </w:tcPrChange>
          </w:tcPr>
          <w:p w14:paraId="63E3E48F" w14:textId="77777777" w:rsidR="005969A9" w:rsidRPr="001E01A7" w:rsidRDefault="005969A9" w:rsidP="005969A9">
            <w:pPr>
              <w:jc w:val="left"/>
              <w:rPr>
                <w:rFonts w:cs="Arial"/>
                <w:lang w:val="es-CL"/>
              </w:rPr>
            </w:pPr>
          </w:p>
          <w:p w14:paraId="38C42FF2" w14:textId="77777777" w:rsidR="00BA0062" w:rsidRPr="001E01A7" w:rsidRDefault="00BA0062" w:rsidP="005969A9">
            <w:pPr>
              <w:jc w:val="left"/>
              <w:rPr>
                <w:rFonts w:cs="Arial"/>
                <w:lang w:val="es-CL"/>
              </w:rPr>
            </w:pPr>
            <w:r w:rsidRPr="001E01A7">
              <w:rPr>
                <w:rFonts w:cs="Arial"/>
                <w:lang w:val="es-CL"/>
              </w:rPr>
              <w:t>CARACTERÍSTICAS DE LAS INSTALACIONES / TERRENOS</w:t>
            </w:r>
          </w:p>
        </w:tc>
        <w:tc>
          <w:tcPr>
            <w:tcW w:w="7425" w:type="dxa"/>
            <w:tcPrChange w:id="370" w:author="John Rathkamp Swnburn" w:date="2017-09-06T15:24:00Z">
              <w:tcPr>
                <w:tcW w:w="7860" w:type="dxa"/>
              </w:tcPr>
            </w:tcPrChange>
          </w:tcPr>
          <w:p w14:paraId="59702344" w14:textId="77777777" w:rsidR="00BA0062" w:rsidRPr="001E01A7" w:rsidRDefault="00BA0062" w:rsidP="00D97C23">
            <w:pPr>
              <w:pStyle w:val="Prrafodelista"/>
              <w:numPr>
                <w:ilvl w:val="0"/>
                <w:numId w:val="53"/>
              </w:numPr>
              <w:contextualSpacing w:val="0"/>
              <w:jc w:val="left"/>
              <w:rPr>
                <w:rFonts w:cs="Arial"/>
                <w:lang w:val="es-CL"/>
              </w:rPr>
            </w:pPr>
            <w:r w:rsidRPr="001E01A7">
              <w:rPr>
                <w:rFonts w:cs="Arial"/>
                <w:lang w:val="es-CL"/>
              </w:rPr>
              <w:t xml:space="preserve">Los puentes son </w:t>
            </w:r>
            <w:r w:rsidR="001E01A7" w:rsidRPr="001E01A7">
              <w:rPr>
                <w:rFonts w:cs="Arial"/>
                <w:lang w:val="es-CL"/>
              </w:rPr>
              <w:t>provistos</w:t>
            </w:r>
            <w:r w:rsidRPr="001E01A7">
              <w:rPr>
                <w:rFonts w:cs="Arial"/>
                <w:lang w:val="es-CL"/>
              </w:rPr>
              <w:t xml:space="preserve"> en el cabezal del puesto de contacto. Una o dos PBB estarán disponibles en el lugar de estacionamiento de aeronaves correspondiente de acuerdo con el “Anteproyecto Referencial”.</w:t>
            </w:r>
          </w:p>
          <w:p w14:paraId="3E05C510" w14:textId="77777777" w:rsidR="00BA0062" w:rsidRPr="001E01A7" w:rsidRDefault="00BA0062" w:rsidP="00D97C23">
            <w:pPr>
              <w:pStyle w:val="Prrafodelista"/>
              <w:numPr>
                <w:ilvl w:val="0"/>
                <w:numId w:val="53"/>
              </w:numPr>
              <w:contextualSpacing w:val="0"/>
              <w:jc w:val="left"/>
              <w:rPr>
                <w:rFonts w:cs="Arial"/>
                <w:lang w:val="es-CL"/>
              </w:rPr>
            </w:pPr>
            <w:r w:rsidRPr="001E01A7">
              <w:rPr>
                <w:rFonts w:cs="Arial"/>
                <w:lang w:val="es-CL"/>
              </w:rPr>
              <w:t>Buses de plataforma y los vehículos a cargo de los pasajeros con movilidad reducida operarán en la plataforma y en las calles de servicio de la losa.</w:t>
            </w:r>
          </w:p>
          <w:p w14:paraId="7E65DD16" w14:textId="77777777" w:rsidR="00BA0062" w:rsidRPr="001E01A7" w:rsidRDefault="00BA0062" w:rsidP="00D97C23">
            <w:pPr>
              <w:pStyle w:val="Prrafodelista"/>
              <w:numPr>
                <w:ilvl w:val="0"/>
                <w:numId w:val="53"/>
              </w:numPr>
              <w:contextualSpacing w:val="0"/>
              <w:jc w:val="left"/>
              <w:rPr>
                <w:rFonts w:cs="Arial"/>
                <w:lang w:val="es-CL"/>
              </w:rPr>
            </w:pPr>
            <w:r w:rsidRPr="001E01A7">
              <w:rPr>
                <w:rFonts w:cs="Arial"/>
                <w:lang w:val="es-CL"/>
              </w:rPr>
              <w:t>Mostradores de embarque son provistos en cada puerta de embarque sea para una posición de estacionamiento de aeronaves de contacto o para estacionamientos de aeronaves remotos.</w:t>
            </w:r>
          </w:p>
        </w:tc>
      </w:tr>
      <w:tr w:rsidR="00BA0062" w:rsidRPr="00AD4908" w14:paraId="25127F4B" w14:textId="77777777" w:rsidTr="00E91901">
        <w:tc>
          <w:tcPr>
            <w:tcW w:w="2552" w:type="dxa"/>
            <w:shd w:val="clear" w:color="auto" w:fill="auto"/>
            <w:tcPrChange w:id="371" w:author="John Rathkamp Swnburn" w:date="2017-09-06T15:24:00Z">
              <w:tcPr>
                <w:tcW w:w="2117" w:type="dxa"/>
                <w:shd w:val="clear" w:color="auto" w:fill="auto"/>
              </w:tcPr>
            </w:tcPrChange>
          </w:tcPr>
          <w:p w14:paraId="301254D9" w14:textId="77777777" w:rsidR="00BA0062" w:rsidRPr="001E01A7" w:rsidRDefault="00BA0062" w:rsidP="00BA0062">
            <w:pPr>
              <w:rPr>
                <w:rFonts w:cs="Arial"/>
                <w:lang w:val="es-CL"/>
              </w:rPr>
            </w:pPr>
          </w:p>
        </w:tc>
        <w:tc>
          <w:tcPr>
            <w:tcW w:w="7425" w:type="dxa"/>
            <w:shd w:val="clear" w:color="auto" w:fill="auto"/>
            <w:tcPrChange w:id="372" w:author="John Rathkamp Swnburn" w:date="2017-09-06T15:24:00Z">
              <w:tcPr>
                <w:tcW w:w="7860" w:type="dxa"/>
                <w:shd w:val="clear" w:color="auto" w:fill="auto"/>
              </w:tcPr>
            </w:tcPrChange>
          </w:tcPr>
          <w:p w14:paraId="4A4DC885" w14:textId="77777777" w:rsidR="00BA0062" w:rsidRPr="001E01A7" w:rsidRDefault="00BA0062" w:rsidP="00BA0062">
            <w:pPr>
              <w:rPr>
                <w:rFonts w:cs="Arial"/>
                <w:lang w:val="es-CL"/>
              </w:rPr>
            </w:pPr>
          </w:p>
        </w:tc>
      </w:tr>
      <w:tr w:rsidR="00BA0062" w:rsidRPr="00AD4908" w14:paraId="6257F557" w14:textId="77777777" w:rsidTr="00E91901">
        <w:tc>
          <w:tcPr>
            <w:tcW w:w="2552" w:type="dxa"/>
            <w:shd w:val="clear" w:color="auto" w:fill="BFBFBF" w:themeFill="background1" w:themeFillShade="BF"/>
            <w:tcPrChange w:id="373" w:author="John Rathkamp Swnburn" w:date="2017-09-06T15:24:00Z">
              <w:tcPr>
                <w:tcW w:w="2117" w:type="dxa"/>
                <w:shd w:val="clear" w:color="auto" w:fill="BFBFBF" w:themeFill="background1" w:themeFillShade="BF"/>
              </w:tcPr>
            </w:tcPrChange>
          </w:tcPr>
          <w:p w14:paraId="51AA2614" w14:textId="77777777" w:rsidR="00BA0062" w:rsidRPr="001E01A7" w:rsidRDefault="00BA0062" w:rsidP="005969A9">
            <w:pPr>
              <w:spacing w:before="120"/>
              <w:rPr>
                <w:rFonts w:cs="Arial"/>
                <w:lang w:val="es-CL"/>
              </w:rPr>
            </w:pPr>
            <w:r w:rsidRPr="001E01A7">
              <w:rPr>
                <w:rFonts w:cs="Arial"/>
                <w:lang w:val="es-CL"/>
              </w:rPr>
              <w:t>ESPACIO REQUERIDO</w:t>
            </w:r>
          </w:p>
        </w:tc>
        <w:tc>
          <w:tcPr>
            <w:tcW w:w="7425" w:type="dxa"/>
            <w:tcPrChange w:id="374" w:author="John Rathkamp Swnburn" w:date="2017-09-06T15:24:00Z">
              <w:tcPr>
                <w:tcW w:w="7860" w:type="dxa"/>
              </w:tcPr>
            </w:tcPrChange>
          </w:tcPr>
          <w:p w14:paraId="0783B233" w14:textId="77777777" w:rsidR="00BA0062" w:rsidRPr="001E01A7" w:rsidRDefault="00BA0062" w:rsidP="00BA0062">
            <w:pPr>
              <w:rPr>
                <w:rFonts w:cs="Arial"/>
                <w:lang w:val="es-CL"/>
              </w:rPr>
            </w:pPr>
            <w:r w:rsidRPr="001E01A7">
              <w:rPr>
                <w:rFonts w:cs="Arial"/>
                <w:lang w:val="es-CL"/>
              </w:rPr>
              <w:t xml:space="preserve">Puentes, plataformas, CO, zonas de soporte para mantención de acuerdo con la BALI y el Anteproyecto Referencial. Las superficies se adecuarán a la etapa de desarrollo de la infraestructura y las necesidades del tráfico.  </w:t>
            </w:r>
          </w:p>
        </w:tc>
      </w:tr>
      <w:tr w:rsidR="00BA0062" w:rsidRPr="00AD4908" w14:paraId="08E81B5B" w14:textId="77777777" w:rsidTr="00E91901">
        <w:trPr>
          <w:trHeight w:val="74"/>
          <w:trPrChange w:id="375" w:author="John Rathkamp Swnburn" w:date="2017-09-06T15:24:00Z">
            <w:trPr>
              <w:trHeight w:val="74"/>
            </w:trPr>
          </w:trPrChange>
        </w:trPr>
        <w:tc>
          <w:tcPr>
            <w:tcW w:w="2552" w:type="dxa"/>
            <w:tcPrChange w:id="376" w:author="John Rathkamp Swnburn" w:date="2017-09-06T15:24:00Z">
              <w:tcPr>
                <w:tcW w:w="2117" w:type="dxa"/>
              </w:tcPr>
            </w:tcPrChange>
          </w:tcPr>
          <w:p w14:paraId="636BE7E4" w14:textId="77777777" w:rsidR="00BA0062" w:rsidRPr="001E01A7" w:rsidRDefault="00BA0062" w:rsidP="00BA0062">
            <w:pPr>
              <w:rPr>
                <w:rFonts w:cs="Arial"/>
                <w:lang w:val="es-CL"/>
              </w:rPr>
            </w:pPr>
          </w:p>
        </w:tc>
        <w:tc>
          <w:tcPr>
            <w:tcW w:w="7425" w:type="dxa"/>
            <w:tcPrChange w:id="377" w:author="John Rathkamp Swnburn" w:date="2017-09-06T15:24:00Z">
              <w:tcPr>
                <w:tcW w:w="7860" w:type="dxa"/>
              </w:tcPr>
            </w:tcPrChange>
          </w:tcPr>
          <w:p w14:paraId="3DABF523" w14:textId="77777777" w:rsidR="00BA0062" w:rsidRPr="001E01A7" w:rsidRDefault="00BA0062" w:rsidP="00BA0062">
            <w:pPr>
              <w:rPr>
                <w:rFonts w:cs="Arial"/>
                <w:lang w:val="es-CL"/>
              </w:rPr>
            </w:pPr>
          </w:p>
        </w:tc>
      </w:tr>
      <w:tr w:rsidR="00BA0062" w:rsidRPr="001E01A7" w14:paraId="10B08A85" w14:textId="77777777" w:rsidTr="00E91901">
        <w:tc>
          <w:tcPr>
            <w:tcW w:w="2552" w:type="dxa"/>
            <w:shd w:val="clear" w:color="auto" w:fill="BFBFBF" w:themeFill="background1" w:themeFillShade="BF"/>
            <w:tcPrChange w:id="378" w:author="John Rathkamp Swnburn" w:date="2017-09-06T15:24:00Z">
              <w:tcPr>
                <w:tcW w:w="2117" w:type="dxa"/>
                <w:shd w:val="clear" w:color="auto" w:fill="BFBFBF" w:themeFill="background1" w:themeFillShade="BF"/>
              </w:tcPr>
            </w:tcPrChange>
          </w:tcPr>
          <w:p w14:paraId="4B6E2B27" w14:textId="77777777" w:rsidR="005969A9" w:rsidRPr="001E01A7" w:rsidRDefault="005969A9" w:rsidP="00BA0062">
            <w:pPr>
              <w:rPr>
                <w:rFonts w:cs="Arial"/>
                <w:lang w:val="es-CL"/>
              </w:rPr>
            </w:pPr>
          </w:p>
          <w:p w14:paraId="5C7A60BE" w14:textId="77777777" w:rsidR="00BA0062" w:rsidRPr="001E01A7" w:rsidRDefault="00BA0062" w:rsidP="00BA0062">
            <w:pPr>
              <w:rPr>
                <w:rFonts w:cs="Arial"/>
                <w:lang w:val="es-CL"/>
              </w:rPr>
            </w:pPr>
            <w:r w:rsidRPr="001E01A7">
              <w:rPr>
                <w:rFonts w:cs="Arial"/>
                <w:lang w:val="es-CL"/>
              </w:rPr>
              <w:t>ESTRUCTURA DE TARIFAS</w:t>
            </w:r>
          </w:p>
        </w:tc>
        <w:tc>
          <w:tcPr>
            <w:tcW w:w="7425" w:type="dxa"/>
            <w:tcPrChange w:id="379" w:author="John Rathkamp Swnburn" w:date="2017-09-06T15:24:00Z">
              <w:tcPr>
                <w:tcW w:w="7860" w:type="dxa"/>
              </w:tcPr>
            </w:tcPrChange>
          </w:tcPr>
          <w:p w14:paraId="5DDE303D" w14:textId="3234F81B" w:rsidR="00BA0062" w:rsidRPr="001E01A7" w:rsidRDefault="00BA0062" w:rsidP="00BA0062">
            <w:pPr>
              <w:rPr>
                <w:rFonts w:cs="Arial"/>
                <w:lang w:val="es-CL"/>
              </w:rPr>
            </w:pPr>
            <w:r w:rsidRPr="001E01A7">
              <w:rPr>
                <w:rFonts w:cs="Arial"/>
                <w:lang w:val="es-CL"/>
              </w:rPr>
              <w:t xml:space="preserve">De acuerdo a las Bases de </w:t>
            </w:r>
            <w:del w:id="380" w:author="John Rathkamp Swnburn" w:date="2017-09-06T13:36:00Z">
              <w:r w:rsidRPr="001E01A7" w:rsidDel="005F4BE6">
                <w:rPr>
                  <w:rFonts w:cs="Arial"/>
                  <w:lang w:val="es-CL"/>
                </w:rPr>
                <w:delText>Licitacion</w:delText>
              </w:r>
            </w:del>
            <w:ins w:id="381" w:author="John Rathkamp Swnburn" w:date="2017-09-06T13:36:00Z">
              <w:r w:rsidR="005F4BE6" w:rsidRPr="001E01A7">
                <w:rPr>
                  <w:rFonts w:cs="Arial"/>
                  <w:lang w:val="es-CL"/>
                </w:rPr>
                <w:t>Licitación</w:t>
              </w:r>
            </w:ins>
            <w:r w:rsidRPr="001E01A7">
              <w:rPr>
                <w:rFonts w:cs="Arial"/>
                <w:lang w:val="es-C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6"/>
              <w:gridCol w:w="3943"/>
              <w:gridCol w:w="1510"/>
            </w:tblGrid>
            <w:tr w:rsidR="00BA0062" w:rsidRPr="001E01A7" w14:paraId="3AA631E1" w14:textId="77777777" w:rsidTr="00BA0062">
              <w:tc>
                <w:tcPr>
                  <w:tcW w:w="1951" w:type="dxa"/>
                  <w:vAlign w:val="center"/>
                </w:tcPr>
                <w:p w14:paraId="2FED7E7C" w14:textId="77777777" w:rsidR="00BA0062" w:rsidRPr="001E01A7" w:rsidRDefault="00BA0062" w:rsidP="00BA0062">
                  <w:pPr>
                    <w:jc w:val="center"/>
                    <w:rPr>
                      <w:rFonts w:cs="Arial"/>
                      <w:b/>
                      <w:lang w:val="es-CL"/>
                    </w:rPr>
                  </w:pPr>
                  <w:r w:rsidRPr="001E01A7">
                    <w:rPr>
                      <w:rFonts w:cs="Arial"/>
                      <w:b/>
                      <w:lang w:val="es-CL"/>
                    </w:rPr>
                    <w:t>Tipo de Vuelo</w:t>
                  </w:r>
                </w:p>
              </w:tc>
              <w:tc>
                <w:tcPr>
                  <w:tcW w:w="5103" w:type="dxa"/>
                  <w:vAlign w:val="center"/>
                </w:tcPr>
                <w:p w14:paraId="451A2B38" w14:textId="77777777" w:rsidR="00BA0062" w:rsidRPr="001E01A7" w:rsidRDefault="00BA0062" w:rsidP="00BA0062">
                  <w:pPr>
                    <w:jc w:val="center"/>
                    <w:rPr>
                      <w:rFonts w:cs="Arial"/>
                      <w:b/>
                      <w:lang w:val="es-CL"/>
                    </w:rPr>
                  </w:pPr>
                  <w:r w:rsidRPr="001E01A7">
                    <w:rPr>
                      <w:rFonts w:cs="Arial"/>
                      <w:b/>
                      <w:lang w:val="es-CL"/>
                    </w:rPr>
                    <w:t>Tipo de Servicio</w:t>
                  </w:r>
                </w:p>
              </w:tc>
              <w:tc>
                <w:tcPr>
                  <w:tcW w:w="1928" w:type="dxa"/>
                  <w:vAlign w:val="center"/>
                </w:tcPr>
                <w:p w14:paraId="17F8EAD3" w14:textId="77777777" w:rsidR="00BA0062" w:rsidRPr="001E01A7" w:rsidRDefault="00BA0062" w:rsidP="00BA0062">
                  <w:pPr>
                    <w:jc w:val="center"/>
                    <w:rPr>
                      <w:rFonts w:cs="Arial"/>
                      <w:b/>
                      <w:lang w:val="es-CL"/>
                    </w:rPr>
                  </w:pPr>
                  <w:r w:rsidRPr="001E01A7">
                    <w:rPr>
                      <w:rFonts w:cs="Arial"/>
                      <w:b/>
                      <w:lang w:val="es-CL"/>
                    </w:rPr>
                    <w:t xml:space="preserve">Tarifa Máxima </w:t>
                  </w:r>
                </w:p>
                <w:p w14:paraId="43554E35" w14:textId="77777777" w:rsidR="00BA0062" w:rsidRPr="001E01A7" w:rsidRDefault="00BA0062" w:rsidP="00BA0062">
                  <w:pPr>
                    <w:jc w:val="center"/>
                    <w:rPr>
                      <w:rFonts w:cs="Arial"/>
                      <w:b/>
                      <w:lang w:val="es-CL"/>
                    </w:rPr>
                  </w:pPr>
                  <w:r w:rsidRPr="001E01A7">
                    <w:rPr>
                      <w:rFonts w:cs="Arial"/>
                      <w:b/>
                      <w:lang w:val="es-CL"/>
                    </w:rPr>
                    <w:t>(UF)</w:t>
                  </w:r>
                </w:p>
              </w:tc>
            </w:tr>
            <w:tr w:rsidR="00BA0062" w:rsidRPr="001E01A7" w14:paraId="50F6756C" w14:textId="77777777" w:rsidTr="00BA0062">
              <w:tc>
                <w:tcPr>
                  <w:tcW w:w="1951" w:type="dxa"/>
                </w:tcPr>
                <w:p w14:paraId="14D44A6D" w14:textId="77777777" w:rsidR="00BA0062" w:rsidRPr="001E01A7" w:rsidRDefault="00BA0062" w:rsidP="00BA0062">
                  <w:pPr>
                    <w:rPr>
                      <w:rFonts w:cs="Arial"/>
                      <w:lang w:val="es-CL"/>
                    </w:rPr>
                  </w:pPr>
                  <w:r w:rsidRPr="001E01A7">
                    <w:rPr>
                      <w:rFonts w:cs="Arial"/>
                      <w:lang w:val="es-CL"/>
                    </w:rPr>
                    <w:t>Vuelos Domésticos</w:t>
                  </w:r>
                </w:p>
              </w:tc>
              <w:tc>
                <w:tcPr>
                  <w:tcW w:w="5103" w:type="dxa"/>
                </w:tcPr>
                <w:p w14:paraId="2F37E83A" w14:textId="77777777" w:rsidR="00BA0062" w:rsidRPr="001E01A7" w:rsidRDefault="00BA0062" w:rsidP="00BA0062">
                  <w:pPr>
                    <w:rPr>
                      <w:rFonts w:cs="Arial"/>
                      <w:b/>
                      <w:lang w:val="es-CL"/>
                    </w:rPr>
                  </w:pPr>
                  <w:r w:rsidRPr="001E01A7">
                    <w:rPr>
                      <w:rFonts w:cs="Arial"/>
                      <w:b/>
                      <w:lang w:val="es-CL"/>
                    </w:rPr>
                    <w:t>En lugar de contacto:</w:t>
                  </w:r>
                </w:p>
                <w:p w14:paraId="0ED4CE7E" w14:textId="77777777" w:rsidR="00BA0062" w:rsidRPr="001E01A7" w:rsidRDefault="00BA0062" w:rsidP="00D97C23">
                  <w:pPr>
                    <w:numPr>
                      <w:ilvl w:val="0"/>
                      <w:numId w:val="98"/>
                    </w:numPr>
                    <w:rPr>
                      <w:rFonts w:cs="Arial"/>
                      <w:lang w:val="es-CL"/>
                    </w:rPr>
                  </w:pPr>
                  <w:r w:rsidRPr="001E01A7">
                    <w:rPr>
                      <w:rFonts w:cs="Arial"/>
                      <w:lang w:val="es-CL"/>
                    </w:rPr>
                    <w:t>Primeros 45 minutos de uso o fracción</w:t>
                  </w:r>
                </w:p>
                <w:p w14:paraId="15026DF3" w14:textId="77777777" w:rsidR="00BA0062" w:rsidRPr="001E01A7" w:rsidRDefault="00BA0062" w:rsidP="00D97C23">
                  <w:pPr>
                    <w:numPr>
                      <w:ilvl w:val="0"/>
                      <w:numId w:val="98"/>
                    </w:numPr>
                    <w:rPr>
                      <w:rFonts w:cs="Arial"/>
                      <w:lang w:val="es-CL"/>
                    </w:rPr>
                  </w:pPr>
                  <w:r w:rsidRPr="001E01A7">
                    <w:rPr>
                      <w:rFonts w:cs="Arial"/>
                      <w:lang w:val="es-CL"/>
                    </w:rPr>
                    <w:t>Cada media hora o fracción adicional</w:t>
                  </w:r>
                </w:p>
                <w:p w14:paraId="1940C345" w14:textId="77777777" w:rsidR="00BA0062" w:rsidRPr="001E01A7" w:rsidRDefault="00BA0062" w:rsidP="00BA0062">
                  <w:pPr>
                    <w:rPr>
                      <w:rFonts w:cs="Arial"/>
                      <w:b/>
                      <w:lang w:val="es-CL"/>
                    </w:rPr>
                  </w:pPr>
                  <w:r w:rsidRPr="001E01A7">
                    <w:rPr>
                      <w:rFonts w:cs="Arial"/>
                      <w:b/>
                      <w:lang w:val="es-CL"/>
                    </w:rPr>
                    <w:t>En posición remota:</w:t>
                  </w:r>
                </w:p>
                <w:p w14:paraId="648FE630" w14:textId="77777777" w:rsidR="00BA0062" w:rsidRPr="001E01A7" w:rsidRDefault="00BA0062" w:rsidP="00D97C23">
                  <w:pPr>
                    <w:numPr>
                      <w:ilvl w:val="0"/>
                      <w:numId w:val="99"/>
                    </w:numPr>
                    <w:rPr>
                      <w:rFonts w:cs="Arial"/>
                      <w:lang w:val="es-CL"/>
                    </w:rPr>
                  </w:pPr>
                  <w:r w:rsidRPr="001E01A7">
                    <w:rPr>
                      <w:rFonts w:cs="Arial"/>
                      <w:lang w:val="es-CL"/>
                    </w:rPr>
                    <w:t>Por Vehículo de Tierra (Embarque)</w:t>
                  </w:r>
                </w:p>
                <w:p w14:paraId="7F7E9B25" w14:textId="77777777" w:rsidR="00BA0062" w:rsidRPr="001E01A7" w:rsidRDefault="00BA0062" w:rsidP="00D97C23">
                  <w:pPr>
                    <w:numPr>
                      <w:ilvl w:val="0"/>
                      <w:numId w:val="99"/>
                    </w:numPr>
                    <w:rPr>
                      <w:rFonts w:cs="Arial"/>
                      <w:lang w:val="es-CL"/>
                    </w:rPr>
                  </w:pPr>
                  <w:r w:rsidRPr="001E01A7">
                    <w:rPr>
                      <w:rFonts w:cs="Arial"/>
                      <w:lang w:val="es-CL"/>
                    </w:rPr>
                    <w:t>Por Vehículo de Tierra (Desembarque)</w:t>
                  </w:r>
                </w:p>
                <w:p w14:paraId="3712E73C" w14:textId="77777777" w:rsidR="00BA0062" w:rsidRPr="001E01A7" w:rsidRDefault="00BA0062" w:rsidP="00BA0062">
                  <w:pPr>
                    <w:rPr>
                      <w:rFonts w:cs="Arial"/>
                      <w:b/>
                      <w:lang w:val="es-CL"/>
                    </w:rPr>
                  </w:pPr>
                  <w:r w:rsidRPr="001E01A7">
                    <w:rPr>
                      <w:rFonts w:cs="Arial"/>
                      <w:b/>
                      <w:lang w:val="es-CL"/>
                    </w:rPr>
                    <w:t>Electricidad:</w:t>
                  </w:r>
                </w:p>
                <w:p w14:paraId="6B3DA7F6"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p w14:paraId="376166ED" w14:textId="77777777" w:rsidR="00BA0062" w:rsidRPr="001E01A7" w:rsidRDefault="00BA0062" w:rsidP="00BA0062">
                  <w:pPr>
                    <w:rPr>
                      <w:rFonts w:cs="Arial"/>
                      <w:b/>
                      <w:lang w:val="es-CL"/>
                    </w:rPr>
                  </w:pPr>
                  <w:r w:rsidRPr="001E01A7">
                    <w:rPr>
                      <w:rFonts w:cs="Arial"/>
                      <w:b/>
                      <w:lang w:val="es-CL"/>
                    </w:rPr>
                    <w:t>Agua Potable:</w:t>
                  </w:r>
                </w:p>
                <w:p w14:paraId="2EB674EE"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p w14:paraId="28B09858" w14:textId="77777777" w:rsidR="00BA0062" w:rsidRPr="001E01A7" w:rsidRDefault="00BA0062" w:rsidP="00BA0062">
                  <w:pPr>
                    <w:rPr>
                      <w:rFonts w:cs="Arial"/>
                      <w:b/>
                      <w:lang w:val="es-CL"/>
                    </w:rPr>
                  </w:pPr>
                  <w:r w:rsidRPr="001E01A7">
                    <w:rPr>
                      <w:rFonts w:cs="Arial"/>
                      <w:b/>
                      <w:lang w:val="es-CL"/>
                    </w:rPr>
                    <w:t>Aire Acondicionado:</w:t>
                  </w:r>
                </w:p>
                <w:p w14:paraId="19D11F32" w14:textId="77777777" w:rsidR="00BA0062" w:rsidRPr="001E01A7" w:rsidRDefault="00BA0062" w:rsidP="00D97C23">
                  <w:pPr>
                    <w:numPr>
                      <w:ilvl w:val="0"/>
                      <w:numId w:val="99"/>
                    </w:numPr>
                    <w:rPr>
                      <w:rFonts w:cs="Arial"/>
                      <w:lang w:val="es-CL"/>
                    </w:rPr>
                  </w:pPr>
                  <w:r w:rsidRPr="001E01A7">
                    <w:rPr>
                      <w:rFonts w:cs="Arial"/>
                      <w:lang w:val="es-CL"/>
                    </w:rPr>
                    <w:lastRenderedPageBreak/>
                    <w:t>Cada 30 minutos o fracción</w:t>
                  </w:r>
                </w:p>
              </w:tc>
              <w:tc>
                <w:tcPr>
                  <w:tcW w:w="1928" w:type="dxa"/>
                </w:tcPr>
                <w:p w14:paraId="06A66FA0" w14:textId="77777777" w:rsidR="00BA0062" w:rsidRPr="001E01A7" w:rsidRDefault="00BA0062" w:rsidP="00BA0062">
                  <w:pPr>
                    <w:jc w:val="center"/>
                    <w:rPr>
                      <w:rFonts w:cs="Arial"/>
                      <w:lang w:val="es-CL"/>
                    </w:rPr>
                  </w:pPr>
                </w:p>
                <w:p w14:paraId="3A14F1EA" w14:textId="77777777" w:rsidR="00BA0062" w:rsidRPr="001E01A7" w:rsidRDefault="00BA0062" w:rsidP="00BA0062">
                  <w:pPr>
                    <w:jc w:val="center"/>
                    <w:rPr>
                      <w:rFonts w:cs="Arial"/>
                      <w:lang w:val="es-CL"/>
                    </w:rPr>
                  </w:pPr>
                  <w:r w:rsidRPr="001E01A7">
                    <w:rPr>
                      <w:rFonts w:cs="Arial"/>
                      <w:lang w:val="es-CL"/>
                    </w:rPr>
                    <w:t>0,625</w:t>
                  </w:r>
                </w:p>
                <w:p w14:paraId="50917EF7" w14:textId="77777777" w:rsidR="00BA0062" w:rsidRPr="001E01A7" w:rsidRDefault="00BA0062" w:rsidP="00BA0062">
                  <w:pPr>
                    <w:jc w:val="center"/>
                    <w:rPr>
                      <w:rFonts w:cs="Arial"/>
                      <w:lang w:val="es-CL"/>
                    </w:rPr>
                  </w:pPr>
                  <w:r w:rsidRPr="001E01A7">
                    <w:rPr>
                      <w:rFonts w:cs="Arial"/>
                      <w:lang w:val="es-CL"/>
                    </w:rPr>
                    <w:t>0,75</w:t>
                  </w:r>
                </w:p>
                <w:p w14:paraId="78C0A537" w14:textId="77777777" w:rsidR="00BA0062" w:rsidRPr="001E01A7" w:rsidRDefault="00BA0062" w:rsidP="00BA0062">
                  <w:pPr>
                    <w:jc w:val="center"/>
                    <w:rPr>
                      <w:rFonts w:cs="Arial"/>
                      <w:lang w:val="es-CL"/>
                    </w:rPr>
                  </w:pPr>
                </w:p>
                <w:p w14:paraId="118F26DE" w14:textId="77777777" w:rsidR="00BA0062" w:rsidRPr="001E01A7" w:rsidRDefault="00BA0062" w:rsidP="00BA0062">
                  <w:pPr>
                    <w:jc w:val="center"/>
                    <w:rPr>
                      <w:rFonts w:cs="Arial"/>
                      <w:lang w:val="es-CL"/>
                    </w:rPr>
                  </w:pPr>
                  <w:r w:rsidRPr="001E01A7">
                    <w:rPr>
                      <w:rFonts w:cs="Arial"/>
                      <w:lang w:val="es-CL"/>
                    </w:rPr>
                    <w:t>0,30</w:t>
                  </w:r>
                </w:p>
                <w:p w14:paraId="3BD2DE1A" w14:textId="77777777" w:rsidR="00BA0062" w:rsidRPr="001E01A7" w:rsidRDefault="00BA0062" w:rsidP="00BA0062">
                  <w:pPr>
                    <w:jc w:val="center"/>
                    <w:rPr>
                      <w:rFonts w:cs="Arial"/>
                      <w:lang w:val="es-CL"/>
                    </w:rPr>
                  </w:pPr>
                  <w:r w:rsidRPr="001E01A7">
                    <w:rPr>
                      <w:rFonts w:cs="Arial"/>
                      <w:lang w:val="es-CL"/>
                    </w:rPr>
                    <w:t>0,30</w:t>
                  </w:r>
                </w:p>
                <w:p w14:paraId="239F61EA" w14:textId="77777777" w:rsidR="00BA0062" w:rsidRPr="001E01A7" w:rsidRDefault="00BA0062" w:rsidP="00BA0062">
                  <w:pPr>
                    <w:jc w:val="center"/>
                    <w:rPr>
                      <w:rFonts w:cs="Arial"/>
                      <w:lang w:val="es-CL"/>
                    </w:rPr>
                  </w:pPr>
                </w:p>
                <w:p w14:paraId="347C1903" w14:textId="77777777" w:rsidR="00BA0062" w:rsidRPr="001E01A7" w:rsidRDefault="00BA0062" w:rsidP="00BA0062">
                  <w:pPr>
                    <w:jc w:val="center"/>
                    <w:rPr>
                      <w:rFonts w:cs="Arial"/>
                      <w:lang w:val="es-CL"/>
                    </w:rPr>
                  </w:pPr>
                  <w:r w:rsidRPr="001E01A7">
                    <w:rPr>
                      <w:rFonts w:cs="Arial"/>
                      <w:lang w:val="es-CL"/>
                    </w:rPr>
                    <w:t>0,25</w:t>
                  </w:r>
                </w:p>
                <w:p w14:paraId="17D85B1D" w14:textId="77777777" w:rsidR="00BA0062" w:rsidRPr="001E01A7" w:rsidRDefault="00BA0062" w:rsidP="00BA0062">
                  <w:pPr>
                    <w:jc w:val="center"/>
                    <w:rPr>
                      <w:rFonts w:cs="Arial"/>
                      <w:lang w:val="es-CL"/>
                    </w:rPr>
                  </w:pPr>
                </w:p>
                <w:p w14:paraId="622C24E6" w14:textId="77777777" w:rsidR="00BA0062" w:rsidRPr="001E01A7" w:rsidRDefault="00BA0062" w:rsidP="00BA0062">
                  <w:pPr>
                    <w:jc w:val="center"/>
                    <w:rPr>
                      <w:rFonts w:cs="Arial"/>
                      <w:lang w:val="es-CL"/>
                    </w:rPr>
                  </w:pPr>
                  <w:r w:rsidRPr="001E01A7">
                    <w:rPr>
                      <w:rFonts w:cs="Arial"/>
                      <w:lang w:val="es-CL"/>
                    </w:rPr>
                    <w:t>0,25</w:t>
                  </w:r>
                </w:p>
                <w:p w14:paraId="529082B1" w14:textId="77777777" w:rsidR="00BA0062" w:rsidRPr="001E01A7" w:rsidRDefault="00BA0062" w:rsidP="00BA0062">
                  <w:pPr>
                    <w:jc w:val="center"/>
                    <w:rPr>
                      <w:rFonts w:cs="Arial"/>
                      <w:lang w:val="es-CL"/>
                    </w:rPr>
                  </w:pPr>
                </w:p>
                <w:p w14:paraId="0CF292CD" w14:textId="77777777" w:rsidR="00BA0062" w:rsidRPr="001E01A7" w:rsidRDefault="00BA0062" w:rsidP="00BA0062">
                  <w:pPr>
                    <w:jc w:val="center"/>
                    <w:rPr>
                      <w:rFonts w:cs="Arial"/>
                      <w:lang w:val="es-CL"/>
                    </w:rPr>
                  </w:pPr>
                  <w:r w:rsidRPr="001E01A7">
                    <w:rPr>
                      <w:rFonts w:cs="Arial"/>
                      <w:lang w:val="es-CL"/>
                    </w:rPr>
                    <w:t>0,25</w:t>
                  </w:r>
                </w:p>
              </w:tc>
            </w:tr>
            <w:tr w:rsidR="00BA0062" w:rsidRPr="001E01A7" w14:paraId="226783B5" w14:textId="77777777" w:rsidTr="00BA0062">
              <w:tc>
                <w:tcPr>
                  <w:tcW w:w="1951" w:type="dxa"/>
                </w:tcPr>
                <w:p w14:paraId="1A039DDB" w14:textId="77777777" w:rsidR="00BA0062" w:rsidRPr="001E01A7" w:rsidRDefault="00BA0062" w:rsidP="00BA0062">
                  <w:pPr>
                    <w:rPr>
                      <w:rFonts w:cs="Arial"/>
                      <w:lang w:val="es-CL"/>
                    </w:rPr>
                  </w:pPr>
                  <w:r w:rsidRPr="001E01A7">
                    <w:rPr>
                      <w:rFonts w:cs="Arial"/>
                      <w:lang w:val="es-CL"/>
                    </w:rPr>
                    <w:t>Vuelos Internacionales</w:t>
                  </w:r>
                </w:p>
              </w:tc>
              <w:tc>
                <w:tcPr>
                  <w:tcW w:w="5103" w:type="dxa"/>
                </w:tcPr>
                <w:p w14:paraId="17CBAA6F" w14:textId="77777777" w:rsidR="00BA0062" w:rsidRPr="001E01A7" w:rsidRDefault="00BA0062" w:rsidP="00BA0062">
                  <w:pPr>
                    <w:rPr>
                      <w:rFonts w:cs="Arial"/>
                      <w:b/>
                      <w:lang w:val="es-CL"/>
                    </w:rPr>
                  </w:pPr>
                  <w:r w:rsidRPr="001E01A7">
                    <w:rPr>
                      <w:rFonts w:cs="Arial"/>
                      <w:b/>
                      <w:lang w:val="es-CL"/>
                    </w:rPr>
                    <w:t>En lugar de contacto:</w:t>
                  </w:r>
                </w:p>
                <w:p w14:paraId="7B562FEC" w14:textId="1ADCB9D0" w:rsidR="00BA0062" w:rsidRPr="001E01A7" w:rsidRDefault="00BA0062" w:rsidP="00D97C23">
                  <w:pPr>
                    <w:numPr>
                      <w:ilvl w:val="0"/>
                      <w:numId w:val="98"/>
                    </w:numPr>
                    <w:rPr>
                      <w:rFonts w:cs="Arial"/>
                      <w:lang w:val="es-CL"/>
                    </w:rPr>
                  </w:pPr>
                  <w:r w:rsidRPr="001E01A7">
                    <w:rPr>
                      <w:rFonts w:cs="Arial"/>
                      <w:lang w:val="es-CL"/>
                    </w:rPr>
                    <w:t xml:space="preserve">Primeros </w:t>
                  </w:r>
                  <w:del w:id="382" w:author="Carla Araneda" w:date="2017-09-08T10:48:00Z">
                    <w:r w:rsidRPr="001E01A7" w:rsidDel="00784511">
                      <w:rPr>
                        <w:rFonts w:cs="Arial"/>
                        <w:lang w:val="es-CL"/>
                      </w:rPr>
                      <w:delText>45</w:delText>
                    </w:r>
                  </w:del>
                  <w:ins w:id="383" w:author="Carla Araneda" w:date="2017-09-08T10:48:00Z">
                    <w:r w:rsidR="00784511">
                      <w:rPr>
                        <w:rFonts w:cs="Arial"/>
                        <w:lang w:val="es-CL"/>
                      </w:rPr>
                      <w:t>60</w:t>
                    </w:r>
                  </w:ins>
                  <w:r w:rsidRPr="001E01A7">
                    <w:rPr>
                      <w:rFonts w:cs="Arial"/>
                      <w:lang w:val="es-CL"/>
                    </w:rPr>
                    <w:t xml:space="preserve"> minutos de uso o fracción</w:t>
                  </w:r>
                </w:p>
                <w:p w14:paraId="34797B81" w14:textId="77777777" w:rsidR="00BA0062" w:rsidRPr="001E01A7" w:rsidRDefault="00BA0062" w:rsidP="00D97C23">
                  <w:pPr>
                    <w:numPr>
                      <w:ilvl w:val="0"/>
                      <w:numId w:val="98"/>
                    </w:numPr>
                    <w:rPr>
                      <w:rFonts w:cs="Arial"/>
                      <w:lang w:val="es-CL"/>
                    </w:rPr>
                  </w:pPr>
                  <w:r w:rsidRPr="001E01A7">
                    <w:rPr>
                      <w:rFonts w:cs="Arial"/>
                      <w:lang w:val="es-CL"/>
                    </w:rPr>
                    <w:t>Cada media hora o fracción adicional</w:t>
                  </w:r>
                </w:p>
                <w:p w14:paraId="3383C6A0" w14:textId="77777777" w:rsidR="00BA0062" w:rsidRPr="001E01A7" w:rsidRDefault="00BA0062" w:rsidP="00BA0062">
                  <w:pPr>
                    <w:rPr>
                      <w:rFonts w:cs="Arial"/>
                      <w:b/>
                      <w:lang w:val="es-CL"/>
                    </w:rPr>
                  </w:pPr>
                  <w:r w:rsidRPr="001E01A7">
                    <w:rPr>
                      <w:rFonts w:cs="Arial"/>
                      <w:b/>
                      <w:lang w:val="es-CL"/>
                    </w:rPr>
                    <w:t>En posición remota:</w:t>
                  </w:r>
                </w:p>
                <w:p w14:paraId="6167BBE5" w14:textId="77777777" w:rsidR="00BA0062" w:rsidRPr="001E01A7" w:rsidRDefault="00BA0062" w:rsidP="00D97C23">
                  <w:pPr>
                    <w:numPr>
                      <w:ilvl w:val="0"/>
                      <w:numId w:val="99"/>
                    </w:numPr>
                    <w:rPr>
                      <w:rFonts w:cs="Arial"/>
                      <w:lang w:val="es-CL"/>
                    </w:rPr>
                  </w:pPr>
                  <w:r w:rsidRPr="001E01A7">
                    <w:rPr>
                      <w:rFonts w:cs="Arial"/>
                      <w:lang w:val="es-CL"/>
                    </w:rPr>
                    <w:t>Por Vehículo de Tierra (Embarque)</w:t>
                  </w:r>
                </w:p>
                <w:p w14:paraId="63A01CE0" w14:textId="77777777" w:rsidR="00BA0062" w:rsidRPr="001E01A7" w:rsidRDefault="00BA0062" w:rsidP="00D97C23">
                  <w:pPr>
                    <w:numPr>
                      <w:ilvl w:val="0"/>
                      <w:numId w:val="99"/>
                    </w:numPr>
                    <w:rPr>
                      <w:rFonts w:cs="Arial"/>
                      <w:lang w:val="es-CL"/>
                    </w:rPr>
                  </w:pPr>
                  <w:r w:rsidRPr="001E01A7">
                    <w:rPr>
                      <w:rFonts w:cs="Arial"/>
                      <w:lang w:val="es-CL"/>
                    </w:rPr>
                    <w:t>Por Vehículo de Tierra (Desembarque)</w:t>
                  </w:r>
                </w:p>
                <w:p w14:paraId="1080B1AB" w14:textId="77777777" w:rsidR="00BA0062" w:rsidRPr="001E01A7" w:rsidRDefault="00BA0062" w:rsidP="00BA0062">
                  <w:pPr>
                    <w:rPr>
                      <w:rFonts w:cs="Arial"/>
                      <w:b/>
                      <w:lang w:val="es-CL"/>
                    </w:rPr>
                  </w:pPr>
                  <w:r w:rsidRPr="001E01A7">
                    <w:rPr>
                      <w:rFonts w:cs="Arial"/>
                      <w:b/>
                      <w:lang w:val="es-CL"/>
                    </w:rPr>
                    <w:t>Electricidad:</w:t>
                  </w:r>
                </w:p>
                <w:p w14:paraId="342C9D00"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p w14:paraId="2E8FE577" w14:textId="77777777" w:rsidR="00BA0062" w:rsidRPr="001E01A7" w:rsidRDefault="00BA0062" w:rsidP="00BA0062">
                  <w:pPr>
                    <w:rPr>
                      <w:rFonts w:cs="Arial"/>
                      <w:b/>
                      <w:lang w:val="es-CL"/>
                    </w:rPr>
                  </w:pPr>
                  <w:r w:rsidRPr="001E01A7">
                    <w:rPr>
                      <w:rFonts w:cs="Arial"/>
                      <w:b/>
                      <w:lang w:val="es-CL"/>
                    </w:rPr>
                    <w:t>Agua Potable:</w:t>
                  </w:r>
                </w:p>
                <w:p w14:paraId="6162BF40"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p w14:paraId="244FDCDC" w14:textId="77777777" w:rsidR="00BA0062" w:rsidRPr="001E01A7" w:rsidRDefault="00BA0062" w:rsidP="00BA0062">
                  <w:pPr>
                    <w:rPr>
                      <w:rFonts w:cs="Arial"/>
                      <w:b/>
                      <w:lang w:val="es-CL"/>
                    </w:rPr>
                  </w:pPr>
                  <w:r w:rsidRPr="001E01A7">
                    <w:rPr>
                      <w:rFonts w:cs="Arial"/>
                      <w:b/>
                      <w:lang w:val="es-CL"/>
                    </w:rPr>
                    <w:t>Aire Acondicionado:</w:t>
                  </w:r>
                </w:p>
                <w:p w14:paraId="26D898E6"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tc>
              <w:tc>
                <w:tcPr>
                  <w:tcW w:w="1928" w:type="dxa"/>
                </w:tcPr>
                <w:p w14:paraId="5E6E7323" w14:textId="77777777" w:rsidR="00BA0062" w:rsidRPr="001E01A7" w:rsidRDefault="00BA0062" w:rsidP="00BA0062">
                  <w:pPr>
                    <w:jc w:val="center"/>
                    <w:rPr>
                      <w:rFonts w:cs="Arial"/>
                      <w:lang w:val="es-CL"/>
                    </w:rPr>
                  </w:pPr>
                </w:p>
                <w:p w14:paraId="4E43FFC6" w14:textId="77777777" w:rsidR="00BA0062" w:rsidRPr="001E01A7" w:rsidRDefault="00BA0062" w:rsidP="00BA0062">
                  <w:pPr>
                    <w:jc w:val="center"/>
                    <w:rPr>
                      <w:rFonts w:cs="Arial"/>
                      <w:lang w:val="es-CL"/>
                    </w:rPr>
                  </w:pPr>
                  <w:r w:rsidRPr="001E01A7">
                    <w:rPr>
                      <w:rFonts w:cs="Arial"/>
                      <w:lang w:val="es-CL"/>
                    </w:rPr>
                    <w:t>1,50</w:t>
                  </w:r>
                </w:p>
                <w:p w14:paraId="21B824A6" w14:textId="77777777" w:rsidR="00BA0062" w:rsidRPr="001E01A7" w:rsidRDefault="00BA0062" w:rsidP="00BA0062">
                  <w:pPr>
                    <w:jc w:val="center"/>
                    <w:rPr>
                      <w:rFonts w:cs="Arial"/>
                      <w:lang w:val="es-CL"/>
                    </w:rPr>
                  </w:pPr>
                  <w:r w:rsidRPr="001E01A7">
                    <w:rPr>
                      <w:rFonts w:cs="Arial"/>
                      <w:lang w:val="es-CL"/>
                    </w:rPr>
                    <w:t>0,75</w:t>
                  </w:r>
                </w:p>
                <w:p w14:paraId="3062C65A" w14:textId="77777777" w:rsidR="00BA0062" w:rsidRPr="001E01A7" w:rsidRDefault="00BA0062" w:rsidP="00BA0062">
                  <w:pPr>
                    <w:jc w:val="center"/>
                    <w:rPr>
                      <w:rFonts w:cs="Arial"/>
                      <w:lang w:val="es-CL"/>
                    </w:rPr>
                  </w:pPr>
                </w:p>
                <w:p w14:paraId="58604090" w14:textId="77777777" w:rsidR="00BA0062" w:rsidRPr="001E01A7" w:rsidRDefault="00BA0062" w:rsidP="00BA0062">
                  <w:pPr>
                    <w:jc w:val="center"/>
                    <w:rPr>
                      <w:rFonts w:cs="Arial"/>
                      <w:lang w:val="es-CL"/>
                    </w:rPr>
                  </w:pPr>
                  <w:r w:rsidRPr="001E01A7">
                    <w:rPr>
                      <w:rFonts w:cs="Arial"/>
                      <w:lang w:val="es-CL"/>
                    </w:rPr>
                    <w:t>0,30</w:t>
                  </w:r>
                </w:p>
                <w:p w14:paraId="7F99B44B" w14:textId="77777777" w:rsidR="00BA0062" w:rsidRPr="001E01A7" w:rsidRDefault="00BA0062" w:rsidP="00BA0062">
                  <w:pPr>
                    <w:jc w:val="center"/>
                    <w:rPr>
                      <w:rFonts w:cs="Arial"/>
                      <w:lang w:val="es-CL"/>
                    </w:rPr>
                  </w:pPr>
                  <w:r w:rsidRPr="001E01A7">
                    <w:rPr>
                      <w:rFonts w:cs="Arial"/>
                      <w:lang w:val="es-CL"/>
                    </w:rPr>
                    <w:t>0,30</w:t>
                  </w:r>
                </w:p>
                <w:p w14:paraId="46A6953C" w14:textId="77777777" w:rsidR="00BA0062" w:rsidRPr="001E01A7" w:rsidRDefault="00BA0062" w:rsidP="00BA0062">
                  <w:pPr>
                    <w:jc w:val="center"/>
                    <w:rPr>
                      <w:rFonts w:cs="Arial"/>
                      <w:lang w:val="es-CL"/>
                    </w:rPr>
                  </w:pPr>
                </w:p>
                <w:p w14:paraId="7FB7FF87" w14:textId="77777777" w:rsidR="00BA0062" w:rsidRPr="001E01A7" w:rsidRDefault="00BA0062" w:rsidP="00BA0062">
                  <w:pPr>
                    <w:jc w:val="center"/>
                    <w:rPr>
                      <w:rFonts w:cs="Arial"/>
                      <w:lang w:val="es-CL"/>
                    </w:rPr>
                  </w:pPr>
                  <w:r w:rsidRPr="001E01A7">
                    <w:rPr>
                      <w:rFonts w:cs="Arial"/>
                      <w:lang w:val="es-CL"/>
                    </w:rPr>
                    <w:t>0,25</w:t>
                  </w:r>
                </w:p>
                <w:p w14:paraId="50D2CAFD" w14:textId="77777777" w:rsidR="00BA0062" w:rsidRPr="001E01A7" w:rsidRDefault="00BA0062" w:rsidP="00BA0062">
                  <w:pPr>
                    <w:jc w:val="center"/>
                    <w:rPr>
                      <w:rFonts w:cs="Arial"/>
                      <w:lang w:val="es-CL"/>
                    </w:rPr>
                  </w:pPr>
                </w:p>
                <w:p w14:paraId="41C229F2" w14:textId="77777777" w:rsidR="00BA0062" w:rsidRPr="001E01A7" w:rsidRDefault="00BA0062" w:rsidP="00BA0062">
                  <w:pPr>
                    <w:jc w:val="center"/>
                    <w:rPr>
                      <w:rFonts w:cs="Arial"/>
                      <w:lang w:val="es-CL"/>
                    </w:rPr>
                  </w:pPr>
                  <w:r w:rsidRPr="001E01A7">
                    <w:rPr>
                      <w:rFonts w:cs="Arial"/>
                      <w:lang w:val="es-CL"/>
                    </w:rPr>
                    <w:t>0,25</w:t>
                  </w:r>
                </w:p>
                <w:p w14:paraId="50D0012E" w14:textId="77777777" w:rsidR="00BA0062" w:rsidRPr="001E01A7" w:rsidRDefault="00BA0062" w:rsidP="00BA0062">
                  <w:pPr>
                    <w:jc w:val="center"/>
                    <w:rPr>
                      <w:rFonts w:cs="Arial"/>
                      <w:lang w:val="es-CL"/>
                    </w:rPr>
                  </w:pPr>
                </w:p>
                <w:p w14:paraId="56CA1A80" w14:textId="77777777" w:rsidR="00BA0062" w:rsidRPr="001E01A7" w:rsidRDefault="00BA0062" w:rsidP="00BA0062">
                  <w:pPr>
                    <w:jc w:val="center"/>
                    <w:rPr>
                      <w:rFonts w:cs="Arial"/>
                      <w:lang w:val="es-CL"/>
                    </w:rPr>
                  </w:pPr>
                  <w:r w:rsidRPr="001E01A7">
                    <w:rPr>
                      <w:rFonts w:cs="Arial"/>
                      <w:lang w:val="es-CL"/>
                    </w:rPr>
                    <w:t>0,25</w:t>
                  </w:r>
                </w:p>
              </w:tc>
            </w:tr>
          </w:tbl>
          <w:p w14:paraId="78347D1C" w14:textId="77777777" w:rsidR="00BA0062" w:rsidRPr="001E01A7" w:rsidRDefault="00BA0062" w:rsidP="00BA0062">
            <w:pPr>
              <w:rPr>
                <w:rFonts w:cs="Arial"/>
                <w:lang w:val="es-CL"/>
              </w:rPr>
            </w:pPr>
          </w:p>
        </w:tc>
      </w:tr>
      <w:tr w:rsidR="00BA0062" w:rsidRPr="001E01A7" w14:paraId="299D9AA3" w14:textId="77777777" w:rsidTr="00E91901">
        <w:tc>
          <w:tcPr>
            <w:tcW w:w="2552" w:type="dxa"/>
            <w:shd w:val="clear" w:color="auto" w:fill="auto"/>
            <w:tcPrChange w:id="384" w:author="John Rathkamp Swnburn" w:date="2017-09-06T15:24:00Z">
              <w:tcPr>
                <w:tcW w:w="2117" w:type="dxa"/>
                <w:shd w:val="clear" w:color="auto" w:fill="auto"/>
              </w:tcPr>
            </w:tcPrChange>
          </w:tcPr>
          <w:p w14:paraId="5FBEC0CB" w14:textId="77777777" w:rsidR="00BA0062" w:rsidRPr="001E01A7" w:rsidRDefault="00BA0062" w:rsidP="00BA0062">
            <w:pPr>
              <w:rPr>
                <w:rFonts w:cs="Arial"/>
                <w:lang w:val="es-CL"/>
              </w:rPr>
            </w:pPr>
          </w:p>
        </w:tc>
        <w:tc>
          <w:tcPr>
            <w:tcW w:w="7425" w:type="dxa"/>
            <w:shd w:val="clear" w:color="auto" w:fill="auto"/>
            <w:tcPrChange w:id="385" w:author="John Rathkamp Swnburn" w:date="2017-09-06T15:24:00Z">
              <w:tcPr>
                <w:tcW w:w="7860" w:type="dxa"/>
                <w:shd w:val="clear" w:color="auto" w:fill="auto"/>
              </w:tcPr>
            </w:tcPrChange>
          </w:tcPr>
          <w:p w14:paraId="33F71998" w14:textId="77777777" w:rsidR="00BA0062" w:rsidRPr="001E01A7" w:rsidRDefault="00BA0062" w:rsidP="00BA0062">
            <w:pPr>
              <w:rPr>
                <w:rFonts w:cs="Arial"/>
                <w:lang w:val="es-CL"/>
              </w:rPr>
            </w:pPr>
          </w:p>
        </w:tc>
      </w:tr>
      <w:tr w:rsidR="00BA0062" w:rsidRPr="001E01A7" w14:paraId="45C210E4" w14:textId="77777777" w:rsidTr="00E91901">
        <w:tc>
          <w:tcPr>
            <w:tcW w:w="2552" w:type="dxa"/>
            <w:shd w:val="clear" w:color="auto" w:fill="DBE5F1" w:themeFill="accent1" w:themeFillTint="33"/>
            <w:tcPrChange w:id="386" w:author="John Rathkamp Swnburn" w:date="2017-09-06T15:24:00Z">
              <w:tcPr>
                <w:tcW w:w="2117" w:type="dxa"/>
                <w:shd w:val="clear" w:color="auto" w:fill="DBE5F1" w:themeFill="accent1" w:themeFillTint="33"/>
              </w:tcPr>
            </w:tcPrChange>
          </w:tcPr>
          <w:p w14:paraId="1E421E75" w14:textId="77777777" w:rsidR="00BA0062" w:rsidRPr="001E01A7" w:rsidRDefault="00BA0062" w:rsidP="00BA0062">
            <w:pPr>
              <w:rPr>
                <w:rFonts w:cs="Arial"/>
                <w:lang w:val="es-CL"/>
              </w:rPr>
            </w:pPr>
            <w:r w:rsidRPr="001E01A7">
              <w:rPr>
                <w:rFonts w:cs="Arial"/>
                <w:lang w:val="es-CL"/>
              </w:rPr>
              <w:t>DOCUMENTACIÓN ASOCIADA/APÉNDICE</w:t>
            </w:r>
          </w:p>
        </w:tc>
        <w:tc>
          <w:tcPr>
            <w:tcW w:w="7425" w:type="dxa"/>
            <w:shd w:val="clear" w:color="auto" w:fill="DBE5F1" w:themeFill="accent1" w:themeFillTint="33"/>
            <w:tcPrChange w:id="387" w:author="John Rathkamp Swnburn" w:date="2017-09-06T15:24:00Z">
              <w:tcPr>
                <w:tcW w:w="7860" w:type="dxa"/>
                <w:shd w:val="clear" w:color="auto" w:fill="DBE5F1" w:themeFill="accent1" w:themeFillTint="33"/>
              </w:tcPr>
            </w:tcPrChange>
          </w:tcPr>
          <w:p w14:paraId="69972DAB" w14:textId="0E167465" w:rsidR="002B42FE" w:rsidRPr="00C26633" w:rsidRDefault="002B42FE" w:rsidP="00D97C23">
            <w:pPr>
              <w:pStyle w:val="Prrafodelista"/>
              <w:numPr>
                <w:ilvl w:val="0"/>
                <w:numId w:val="50"/>
              </w:numPr>
              <w:contextualSpacing w:val="0"/>
              <w:jc w:val="left"/>
              <w:rPr>
                <w:rFonts w:cs="Arial"/>
                <w:b/>
                <w:i/>
                <w:color w:val="000000" w:themeColor="text1"/>
                <w:lang w:val="es-CL"/>
                <w:rPrChange w:id="388" w:author="John Rathkamp Swnburn" w:date="2017-09-06T15:29:00Z">
                  <w:rPr>
                    <w:rFonts w:cs="Arial"/>
                    <w:b/>
                    <w:color w:val="000000" w:themeColor="text1"/>
                    <w:lang w:val="es-CL"/>
                  </w:rPr>
                </w:rPrChange>
              </w:rPr>
            </w:pPr>
            <w:r w:rsidRPr="00C26633">
              <w:rPr>
                <w:rFonts w:cs="Arial"/>
                <w:i/>
                <w:lang w:val="es-CL"/>
              </w:rPr>
              <w:t xml:space="preserve">Anexo 3 </w:t>
            </w:r>
            <w:ins w:id="389" w:author="John Rathkamp Swnburn" w:date="2017-09-06T15:30:00Z">
              <w:r w:rsidR="00C26633">
                <w:rPr>
                  <w:rFonts w:cs="Arial"/>
                  <w:i/>
                  <w:lang w:val="es-CL"/>
                </w:rPr>
                <w:t>“</w:t>
              </w:r>
            </w:ins>
            <w:del w:id="390" w:author="John Rathkamp Swnburn" w:date="2017-09-06T15:30:00Z">
              <w:r w:rsidR="001E01A7" w:rsidRPr="00C26633" w:rsidDel="00C26633">
                <w:rPr>
                  <w:rFonts w:cs="Arial"/>
                  <w:i/>
                  <w:lang w:val="es-CL"/>
                </w:rPr>
                <w:delText>«</w:delText>
              </w:r>
            </w:del>
            <w:r w:rsidR="001E01A7" w:rsidRPr="00C26633">
              <w:rPr>
                <w:rFonts w:cs="Arial"/>
                <w:i/>
                <w:lang w:val="es-CL"/>
              </w:rPr>
              <w:t>Mecanismo</w:t>
            </w:r>
            <w:r w:rsidRPr="00C26633" w:rsidDel="00CF3723">
              <w:rPr>
                <w:rFonts w:cs="Arial"/>
                <w:i/>
                <w:spacing w:val="-2"/>
                <w:lang w:val="es-CL"/>
              </w:rPr>
              <w:t xml:space="preserve"> de Asignación de los </w:t>
            </w:r>
            <w:r w:rsidRPr="00C26633">
              <w:rPr>
                <w:rFonts w:cs="Arial"/>
                <w:i/>
                <w:spacing w:val="-2"/>
                <w:lang w:val="es-CL"/>
              </w:rPr>
              <w:t>Puentes de Embarque /Desembarque y de las posi</w:t>
            </w:r>
            <w:r w:rsidRPr="00C26633">
              <w:rPr>
                <w:rFonts w:cs="Arial"/>
                <w:i/>
                <w:color w:val="000000" w:themeColor="text1"/>
                <w:spacing w:val="-2"/>
                <w:lang w:val="es-CL"/>
              </w:rPr>
              <w:t xml:space="preserve">ciones </w:t>
            </w:r>
            <w:r w:rsidR="001E01A7" w:rsidRPr="00C26633">
              <w:rPr>
                <w:rFonts w:cs="Arial"/>
                <w:i/>
                <w:color w:val="000000" w:themeColor="text1"/>
                <w:spacing w:val="-2"/>
                <w:lang w:val="es-CL"/>
              </w:rPr>
              <w:t>remotas</w:t>
            </w:r>
            <w:ins w:id="391" w:author="John Rathkamp Swnburn" w:date="2017-09-06T15:30:00Z">
              <w:r w:rsidR="00C26633">
                <w:rPr>
                  <w:rFonts w:cs="Arial"/>
                  <w:i/>
                  <w:color w:val="000000" w:themeColor="text1"/>
                  <w:spacing w:val="-2"/>
                  <w:lang w:val="es-CL"/>
                </w:rPr>
                <w:t>”</w:t>
              </w:r>
            </w:ins>
            <w:del w:id="392" w:author="John Rathkamp Swnburn" w:date="2017-09-06T15:30:00Z">
              <w:r w:rsidR="001E01A7" w:rsidRPr="00C26633" w:rsidDel="00C26633">
                <w:rPr>
                  <w:rFonts w:cs="Arial"/>
                  <w:i/>
                  <w:color w:val="000000" w:themeColor="text1"/>
                  <w:spacing w:val="-2"/>
                  <w:lang w:val="es-CL"/>
                </w:rPr>
                <w:delText>»</w:delText>
              </w:r>
            </w:del>
          </w:p>
          <w:p w14:paraId="67BFD7AE" w14:textId="1E8A7613" w:rsidR="00BA0062" w:rsidRPr="001E01A7" w:rsidRDefault="002B42FE" w:rsidP="00D97C23">
            <w:pPr>
              <w:pStyle w:val="Prrafodelista"/>
              <w:numPr>
                <w:ilvl w:val="0"/>
                <w:numId w:val="50"/>
              </w:numPr>
              <w:contextualSpacing w:val="0"/>
              <w:jc w:val="left"/>
              <w:rPr>
                <w:rFonts w:cs="Arial"/>
                <w:b/>
                <w:lang w:val="es-CL"/>
              </w:rPr>
            </w:pPr>
            <w:r w:rsidRPr="00C26633">
              <w:rPr>
                <w:rFonts w:cs="Arial"/>
                <w:i/>
                <w:color w:val="000000" w:themeColor="text1"/>
                <w:lang w:val="es-CL"/>
              </w:rPr>
              <w:t xml:space="preserve">Anexo 1 </w:t>
            </w:r>
            <w:ins w:id="393" w:author="John Rathkamp Swnburn" w:date="2017-09-06T15:30:00Z">
              <w:r w:rsidR="00C26633">
                <w:rPr>
                  <w:rFonts w:cs="Arial"/>
                  <w:i/>
                  <w:color w:val="000000" w:themeColor="text1"/>
                  <w:lang w:val="es-CL"/>
                </w:rPr>
                <w:t>“</w:t>
              </w:r>
            </w:ins>
            <w:del w:id="394" w:author="John Rathkamp Swnburn" w:date="2017-09-06T15:30:00Z">
              <w:r w:rsidRPr="00C26633" w:rsidDel="00C26633">
                <w:rPr>
                  <w:rFonts w:cs="Arial"/>
                  <w:i/>
                  <w:color w:val="000000" w:themeColor="text1"/>
                  <w:lang w:val="es-CL"/>
                </w:rPr>
                <w:delText>«</w:delText>
              </w:r>
            </w:del>
            <w:del w:id="395" w:author="John Rathkamp Swnburn" w:date="2017-09-06T15:29:00Z">
              <w:r w:rsidRPr="00C26633" w:rsidDel="00C26633">
                <w:rPr>
                  <w:rFonts w:cs="Arial"/>
                  <w:i/>
                  <w:color w:val="000000" w:themeColor="text1"/>
                  <w:lang w:val="es-CL"/>
                </w:rPr>
                <w:delText> </w:delText>
              </w:r>
            </w:del>
            <w:r w:rsidRPr="00C26633">
              <w:rPr>
                <w:rFonts w:cs="Arial"/>
                <w:i/>
                <w:color w:val="000000" w:themeColor="text1"/>
                <w:lang w:val="es-CL"/>
              </w:rPr>
              <w:t xml:space="preserve">Plano del </w:t>
            </w:r>
            <w:del w:id="396" w:author="John Rathkamp Swnburn" w:date="2017-09-06T13:36:00Z">
              <w:r w:rsidRPr="00C26633" w:rsidDel="005F4BE6">
                <w:rPr>
                  <w:rFonts w:cs="Arial"/>
                  <w:i/>
                  <w:color w:val="000000" w:themeColor="text1"/>
                  <w:lang w:val="es-CL"/>
                </w:rPr>
                <w:delText>area</w:delText>
              </w:r>
            </w:del>
            <w:ins w:id="397" w:author="John Rathkamp Swnburn" w:date="2017-09-06T13:36:00Z">
              <w:r w:rsidR="005F4BE6" w:rsidRPr="00C26633">
                <w:rPr>
                  <w:rFonts w:cs="Arial"/>
                  <w:i/>
                  <w:color w:val="000000" w:themeColor="text1"/>
                  <w:lang w:val="es-CL"/>
                </w:rPr>
                <w:t>área</w:t>
              </w:r>
            </w:ins>
            <w:r w:rsidRPr="00C26633">
              <w:rPr>
                <w:rFonts w:cs="Arial"/>
                <w:i/>
                <w:color w:val="000000" w:themeColor="text1"/>
                <w:lang w:val="es-CL"/>
              </w:rPr>
              <w:t xml:space="preserve"> concesionada</w:t>
            </w:r>
            <w:del w:id="398" w:author="John Rathkamp Swnburn" w:date="2017-09-06T15:29:00Z">
              <w:r w:rsidRPr="00C26633" w:rsidDel="00C26633">
                <w:rPr>
                  <w:rFonts w:cs="Arial"/>
                  <w:i/>
                  <w:color w:val="000000" w:themeColor="text1"/>
                  <w:lang w:val="es-CL"/>
                </w:rPr>
                <w:delText> </w:delText>
              </w:r>
            </w:del>
            <w:ins w:id="399" w:author="John Rathkamp Swnburn" w:date="2017-09-06T15:30:00Z">
              <w:r w:rsidR="00C26633">
                <w:rPr>
                  <w:rFonts w:cs="Arial"/>
                  <w:i/>
                  <w:color w:val="000000" w:themeColor="text1"/>
                  <w:lang w:val="es-CL"/>
                </w:rPr>
                <w:t>”</w:t>
              </w:r>
            </w:ins>
            <w:del w:id="400" w:author="John Rathkamp Swnburn" w:date="2017-09-06T15:30:00Z">
              <w:r w:rsidRPr="00C26633" w:rsidDel="00C26633">
                <w:rPr>
                  <w:rFonts w:cs="Arial"/>
                  <w:i/>
                  <w:color w:val="000000" w:themeColor="text1"/>
                  <w:lang w:val="es-CL"/>
                </w:rPr>
                <w:delText>»</w:delText>
              </w:r>
            </w:del>
          </w:p>
        </w:tc>
      </w:tr>
    </w:tbl>
    <w:p w14:paraId="410EDD22" w14:textId="6789B705" w:rsidR="00BA0062" w:rsidRDefault="00BA0062" w:rsidP="00BA0062">
      <w:pPr>
        <w:rPr>
          <w:rFonts w:cs="Arial"/>
          <w:lang w:val="es-CL"/>
        </w:rPr>
      </w:pPr>
    </w:p>
    <w:p w14:paraId="293F3806" w14:textId="77777777" w:rsidR="001F2AF3" w:rsidRPr="001E01A7" w:rsidRDefault="001F2AF3"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10"/>
      </w:tblGrid>
      <w:tr w:rsidR="00BA0062" w:rsidRPr="00AD4908" w14:paraId="733D6200" w14:textId="77777777" w:rsidTr="00BA0062">
        <w:tc>
          <w:tcPr>
            <w:tcW w:w="2539" w:type="dxa"/>
            <w:shd w:val="clear" w:color="auto" w:fill="244061" w:themeFill="accent1" w:themeFillShade="80"/>
          </w:tcPr>
          <w:p w14:paraId="7246472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10" w:type="dxa"/>
          </w:tcPr>
          <w:p w14:paraId="0D2583C9" w14:textId="77777777" w:rsidR="00BA0062" w:rsidRPr="001E01A7" w:rsidRDefault="00B61302" w:rsidP="00BA0062">
            <w:pPr>
              <w:rPr>
                <w:rFonts w:cs="Arial"/>
                <w:lang w:val="es-CL"/>
              </w:rPr>
            </w:pPr>
            <w:r w:rsidRPr="001E01A7">
              <w:rPr>
                <w:rFonts w:cs="Arial"/>
                <w:b/>
                <w:color w:val="244061" w:themeColor="accent1" w:themeShade="80"/>
                <w:lang w:val="es-CL"/>
              </w:rPr>
              <w:t xml:space="preserve">8.1.2 </w:t>
            </w:r>
            <w:r w:rsidR="00BA0062" w:rsidRPr="001E01A7">
              <w:rPr>
                <w:rFonts w:cs="Arial"/>
                <w:b/>
                <w:color w:val="244061" w:themeColor="accent1" w:themeShade="80"/>
                <w:lang w:val="es-CL"/>
              </w:rPr>
              <w:t>SISTEMA DE MANEJO DE EQUIPAJE DE LLEGADAS Y SALIDAS (BHS)</w:t>
            </w:r>
          </w:p>
        </w:tc>
      </w:tr>
      <w:tr w:rsidR="00BA0062" w:rsidRPr="00AD4908" w14:paraId="2EAEEE8C" w14:textId="77777777" w:rsidTr="00BA0062">
        <w:tc>
          <w:tcPr>
            <w:tcW w:w="2539" w:type="dxa"/>
            <w:shd w:val="clear" w:color="auto" w:fill="auto"/>
          </w:tcPr>
          <w:p w14:paraId="14E58BBE" w14:textId="77777777" w:rsidR="00BA0062" w:rsidRPr="001E01A7" w:rsidRDefault="00BA0062" w:rsidP="00BA0062">
            <w:pPr>
              <w:rPr>
                <w:rFonts w:cs="Arial"/>
                <w:color w:val="FFFFFF" w:themeColor="background1"/>
                <w:lang w:val="es-CL"/>
              </w:rPr>
            </w:pPr>
          </w:p>
        </w:tc>
        <w:tc>
          <w:tcPr>
            <w:tcW w:w="7410" w:type="dxa"/>
            <w:shd w:val="clear" w:color="auto" w:fill="auto"/>
          </w:tcPr>
          <w:p w14:paraId="452EC7AC" w14:textId="77777777" w:rsidR="00BA0062" w:rsidRPr="001E01A7" w:rsidRDefault="00BA0062" w:rsidP="00BA0062">
            <w:pPr>
              <w:rPr>
                <w:rFonts w:cs="Arial"/>
                <w:b/>
                <w:color w:val="244061" w:themeColor="accent1" w:themeShade="80"/>
                <w:lang w:val="es-CL"/>
              </w:rPr>
            </w:pPr>
          </w:p>
        </w:tc>
      </w:tr>
      <w:tr w:rsidR="00BA0062" w:rsidRPr="001E01A7" w14:paraId="4EAB24F1" w14:textId="77777777" w:rsidTr="00BA0062">
        <w:tc>
          <w:tcPr>
            <w:tcW w:w="2539" w:type="dxa"/>
            <w:shd w:val="clear" w:color="auto" w:fill="244061" w:themeFill="accent1" w:themeFillShade="80"/>
          </w:tcPr>
          <w:p w14:paraId="08023B4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10" w:type="dxa"/>
          </w:tcPr>
          <w:p w14:paraId="58A86157" w14:textId="77777777" w:rsidR="00BA0062" w:rsidRPr="001E01A7" w:rsidRDefault="00BA0062" w:rsidP="00BA0062">
            <w:pPr>
              <w:rPr>
                <w:rFonts w:cs="Arial"/>
                <w:lang w:val="es-CL"/>
              </w:rPr>
            </w:pPr>
            <w:r w:rsidRPr="001E01A7">
              <w:rPr>
                <w:rFonts w:cs="Arial"/>
                <w:lang w:val="es-CL"/>
              </w:rPr>
              <w:t>1.10.9.1.b) y Circulares Aclaratorias</w:t>
            </w:r>
          </w:p>
        </w:tc>
      </w:tr>
      <w:tr w:rsidR="00BA0062" w:rsidRPr="00AD4908" w14:paraId="390A23E9" w14:textId="77777777" w:rsidTr="00BA0062">
        <w:tc>
          <w:tcPr>
            <w:tcW w:w="2539" w:type="dxa"/>
            <w:shd w:val="clear" w:color="auto" w:fill="244061" w:themeFill="accent1" w:themeFillShade="80"/>
          </w:tcPr>
          <w:p w14:paraId="16B4FF5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10" w:type="dxa"/>
          </w:tcPr>
          <w:p w14:paraId="38B401D2" w14:textId="77777777" w:rsidR="00BA0062" w:rsidRPr="001E01A7" w:rsidRDefault="00BA0062" w:rsidP="00D97C23">
            <w:pPr>
              <w:pStyle w:val="Prrafodelista"/>
              <w:numPr>
                <w:ilvl w:val="0"/>
                <w:numId w:val="46"/>
              </w:numPr>
              <w:contextualSpacing w:val="0"/>
              <w:jc w:val="left"/>
              <w:rPr>
                <w:rFonts w:cs="Arial"/>
                <w:color w:val="000000" w:themeColor="text1"/>
                <w:lang w:val="es-CL"/>
              </w:rPr>
            </w:pPr>
            <w:r w:rsidRPr="001E01A7">
              <w:rPr>
                <w:rFonts w:cs="Arial"/>
                <w:bCs/>
                <w:color w:val="000000" w:themeColor="text1"/>
                <w:lang w:val="es-CL"/>
              </w:rPr>
              <w:t>proveer, operar y mantener el Sistema de Manejo de Equipaje de Llegada y Salida, tanto en el Edificio Terminal Existente como en el Nuevo Edificio Terminal, permitiendo a la DGAC cumplir con sus labores de visualización, fiscalización y de seguridad aeroportuaria</w:t>
            </w:r>
          </w:p>
          <w:p w14:paraId="6CB6B9FE" w14:textId="77777777" w:rsidR="00BA0062" w:rsidRPr="001E01A7" w:rsidRDefault="00BA0062" w:rsidP="00D97C23">
            <w:pPr>
              <w:pStyle w:val="Prrafodelista"/>
              <w:numPr>
                <w:ilvl w:val="0"/>
                <w:numId w:val="46"/>
              </w:numPr>
              <w:contextualSpacing w:val="0"/>
              <w:jc w:val="left"/>
              <w:rPr>
                <w:rFonts w:cs="Arial"/>
                <w:color w:val="000000" w:themeColor="text1"/>
                <w:lang w:val="es-CL"/>
              </w:rPr>
            </w:pPr>
            <w:r w:rsidRPr="001E01A7">
              <w:rPr>
                <w:rFonts w:cs="Arial"/>
                <w:color w:val="000000" w:themeColor="text1"/>
                <w:lang w:val="es-CL"/>
              </w:rPr>
              <w:t>disponer y habilitar el mobiliario y las instalaciones que sean necesarias para el óptimo funcionamiento del Sistema de Manejo de Equipaje de Llegada para el retiro de equipaje en ambos Edificios Terminales (</w:t>
            </w:r>
            <w:r w:rsidRPr="001E01A7">
              <w:rPr>
                <w:rFonts w:cs="Arial"/>
                <w:i/>
                <w:color w:val="000000" w:themeColor="text1"/>
                <w:lang w:val="es-CL"/>
              </w:rPr>
              <w:t>counters</w:t>
            </w:r>
            <w:r w:rsidRPr="001E01A7">
              <w:rPr>
                <w:rFonts w:cs="Arial"/>
                <w:color w:val="000000" w:themeColor="text1"/>
                <w:lang w:val="es-CL"/>
              </w:rPr>
              <w:t xml:space="preserve"> para las labores de apoyo de las compañías aéreas y mesones de apoyo a los pasajeros)</w:t>
            </w:r>
          </w:p>
        </w:tc>
      </w:tr>
      <w:tr w:rsidR="00BA0062" w:rsidRPr="00AD4908" w14:paraId="1DEFF609" w14:textId="77777777" w:rsidTr="00BA0062">
        <w:trPr>
          <w:trHeight w:val="74"/>
        </w:trPr>
        <w:tc>
          <w:tcPr>
            <w:tcW w:w="2539" w:type="dxa"/>
          </w:tcPr>
          <w:p w14:paraId="55106501" w14:textId="77777777" w:rsidR="00BA0062" w:rsidRPr="001E01A7" w:rsidRDefault="00BA0062" w:rsidP="00BA0062">
            <w:pPr>
              <w:rPr>
                <w:rFonts w:cs="Arial"/>
                <w:lang w:val="es-CL"/>
              </w:rPr>
            </w:pPr>
          </w:p>
        </w:tc>
        <w:tc>
          <w:tcPr>
            <w:tcW w:w="7410" w:type="dxa"/>
          </w:tcPr>
          <w:p w14:paraId="70FFBC84" w14:textId="77777777" w:rsidR="00BA0062" w:rsidRPr="001E01A7" w:rsidRDefault="00BA0062" w:rsidP="00BA0062">
            <w:pPr>
              <w:rPr>
                <w:rFonts w:cs="Arial"/>
                <w:color w:val="000000" w:themeColor="text1"/>
                <w:lang w:val="es-CL"/>
              </w:rPr>
            </w:pPr>
          </w:p>
        </w:tc>
      </w:tr>
      <w:tr w:rsidR="00BA0062" w:rsidRPr="00AD4908" w14:paraId="033E04F8" w14:textId="77777777" w:rsidTr="00BA0062">
        <w:trPr>
          <w:trHeight w:val="74"/>
        </w:trPr>
        <w:tc>
          <w:tcPr>
            <w:tcW w:w="2539" w:type="dxa"/>
            <w:shd w:val="clear" w:color="auto" w:fill="BFBFBF" w:themeFill="background1" w:themeFillShade="BF"/>
          </w:tcPr>
          <w:p w14:paraId="19BE8845" w14:textId="77777777" w:rsidR="00BA0062" w:rsidRPr="001E01A7" w:rsidRDefault="00BA0062" w:rsidP="00BA0062">
            <w:pPr>
              <w:rPr>
                <w:rFonts w:cs="Arial"/>
                <w:lang w:val="es-CL"/>
              </w:rPr>
            </w:pPr>
          </w:p>
          <w:p w14:paraId="3D7E801B" w14:textId="77777777" w:rsidR="00BA0062" w:rsidRPr="001E01A7" w:rsidRDefault="00BA0062" w:rsidP="00BA0062">
            <w:pPr>
              <w:shd w:val="clear" w:color="auto" w:fill="BFBFBF" w:themeFill="background1" w:themeFillShade="BF"/>
              <w:rPr>
                <w:rFonts w:cs="Arial"/>
                <w:lang w:val="es-CL"/>
              </w:rPr>
            </w:pPr>
            <w:r w:rsidRPr="001E01A7">
              <w:rPr>
                <w:rFonts w:cs="Arial"/>
                <w:lang w:val="es-CL"/>
              </w:rPr>
              <w:t>OBJETIVO</w:t>
            </w:r>
          </w:p>
          <w:p w14:paraId="390558C3" w14:textId="77777777" w:rsidR="00BA0062" w:rsidRPr="001E01A7" w:rsidRDefault="00BA0062" w:rsidP="00BA0062">
            <w:pPr>
              <w:shd w:val="clear" w:color="auto" w:fill="BFBFBF" w:themeFill="background1" w:themeFillShade="BF"/>
              <w:rPr>
                <w:rFonts w:cs="Arial"/>
                <w:lang w:val="es-CL"/>
              </w:rPr>
            </w:pPr>
          </w:p>
          <w:p w14:paraId="1D2AF939" w14:textId="77777777" w:rsidR="00BA0062" w:rsidRPr="001E01A7" w:rsidRDefault="00BA0062" w:rsidP="00BA0062">
            <w:pPr>
              <w:rPr>
                <w:rFonts w:cs="Arial"/>
                <w:lang w:val="es-CL"/>
              </w:rPr>
            </w:pPr>
          </w:p>
        </w:tc>
        <w:tc>
          <w:tcPr>
            <w:tcW w:w="7410" w:type="dxa"/>
            <w:vAlign w:val="center"/>
          </w:tcPr>
          <w:p w14:paraId="14A7C505"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operar y mantener disponibles y en funcionamiento todo el sistema de cintas transportadoras de equipaje.</w:t>
            </w:r>
          </w:p>
        </w:tc>
      </w:tr>
      <w:tr w:rsidR="00BA0062" w:rsidRPr="00AD4908" w14:paraId="053DD1F9" w14:textId="77777777" w:rsidTr="00BA0062">
        <w:trPr>
          <w:trHeight w:val="74"/>
        </w:trPr>
        <w:tc>
          <w:tcPr>
            <w:tcW w:w="2539" w:type="dxa"/>
          </w:tcPr>
          <w:p w14:paraId="7D5161C0" w14:textId="77777777" w:rsidR="00BA0062" w:rsidRPr="001E01A7" w:rsidRDefault="00BA0062" w:rsidP="00BA0062">
            <w:pPr>
              <w:rPr>
                <w:rFonts w:cs="Arial"/>
                <w:lang w:val="es-CL"/>
              </w:rPr>
            </w:pPr>
          </w:p>
        </w:tc>
        <w:tc>
          <w:tcPr>
            <w:tcW w:w="7410" w:type="dxa"/>
          </w:tcPr>
          <w:p w14:paraId="362003C8" w14:textId="77777777" w:rsidR="00BA0062" w:rsidRPr="001E01A7" w:rsidRDefault="00BA0062" w:rsidP="00BA0062">
            <w:pPr>
              <w:rPr>
                <w:rFonts w:cs="Arial"/>
                <w:color w:val="000000" w:themeColor="text1"/>
                <w:lang w:val="es-CL"/>
              </w:rPr>
            </w:pPr>
          </w:p>
        </w:tc>
      </w:tr>
      <w:tr w:rsidR="00BA0062" w:rsidRPr="00AD4908" w14:paraId="51F73DD6" w14:textId="77777777" w:rsidTr="00BA0062">
        <w:trPr>
          <w:trHeight w:val="74"/>
        </w:trPr>
        <w:tc>
          <w:tcPr>
            <w:tcW w:w="2539" w:type="dxa"/>
            <w:shd w:val="clear" w:color="auto" w:fill="BFBFBF" w:themeFill="background1" w:themeFillShade="BF"/>
          </w:tcPr>
          <w:p w14:paraId="2FACE76B" w14:textId="77777777" w:rsidR="00BA0062" w:rsidRPr="001E01A7" w:rsidRDefault="00BA0062" w:rsidP="00BA0062">
            <w:pPr>
              <w:rPr>
                <w:rFonts w:cs="Arial"/>
                <w:lang w:val="es-CL"/>
              </w:rPr>
            </w:pPr>
          </w:p>
          <w:p w14:paraId="1736C2EC" w14:textId="77777777" w:rsidR="00BA0062" w:rsidRPr="001E01A7" w:rsidRDefault="00BA0062" w:rsidP="00BA0062">
            <w:pPr>
              <w:rPr>
                <w:rFonts w:cs="Arial"/>
                <w:lang w:val="es-CL"/>
              </w:rPr>
            </w:pPr>
            <w:r w:rsidRPr="001E01A7">
              <w:rPr>
                <w:rFonts w:cs="Arial"/>
                <w:lang w:val="es-CL"/>
              </w:rPr>
              <w:t>CALIDAD DE SERVICIO</w:t>
            </w:r>
          </w:p>
        </w:tc>
        <w:tc>
          <w:tcPr>
            <w:tcW w:w="7410" w:type="dxa"/>
          </w:tcPr>
          <w:p w14:paraId="2AE0A36A"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06E9DE85"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550A52F5" w14:textId="77777777" w:rsidR="00E87A51" w:rsidRPr="001E01A7" w:rsidRDefault="00E87A51" w:rsidP="00E87A51">
            <w:pPr>
              <w:rPr>
                <w:rFonts w:cs="Arial"/>
                <w:color w:val="000000" w:themeColor="text1"/>
                <w:lang w:val="es-CL"/>
              </w:rPr>
            </w:pPr>
          </w:p>
          <w:p w14:paraId="081D552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8586BF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2332E8C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7318F268" w14:textId="77777777" w:rsidR="00E87A51" w:rsidRPr="001E01A7" w:rsidRDefault="00E87A51" w:rsidP="00E87A51">
            <w:pPr>
              <w:rPr>
                <w:rFonts w:cs="Arial"/>
                <w:color w:val="000000" w:themeColor="text1"/>
                <w:lang w:val="es-CL"/>
              </w:rPr>
            </w:pPr>
          </w:p>
          <w:p w14:paraId="1F187100" w14:textId="77777777" w:rsidR="00E87A51" w:rsidRPr="001E01A7" w:rsidRDefault="000957A4" w:rsidP="00E87A51">
            <w:pPr>
              <w:rPr>
                <w:rFonts w:cs="Arial"/>
                <w:caps/>
                <w:color w:val="000000" w:themeColor="text1"/>
                <w:lang w:val="es-CL"/>
              </w:rPr>
            </w:pPr>
            <w:r w:rsidRPr="001E01A7">
              <w:rPr>
                <w:rFonts w:cs="Arial"/>
                <w:caps/>
                <w:color w:val="000000" w:themeColor="text1"/>
                <w:lang w:val="es-CL"/>
              </w:rPr>
              <w:t>Periodici</w:t>
            </w:r>
            <w:r w:rsidR="00E87A51" w:rsidRPr="001E01A7">
              <w:rPr>
                <w:rFonts w:cs="Arial"/>
                <w:caps/>
                <w:color w:val="000000" w:themeColor="text1"/>
                <w:lang w:val="es-CL"/>
              </w:rPr>
              <w:t>dad de evaluaciÓn</w:t>
            </w:r>
          </w:p>
          <w:p w14:paraId="07B3D22A" w14:textId="773FDCA8"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401" w:author="John Rathkamp Swnburn" w:date="2017-09-06T13:31:00Z">
              <w:r w:rsidRPr="001E01A7" w:rsidDel="00F117B9">
                <w:rPr>
                  <w:color w:val="000000" w:themeColor="text1"/>
                  <w:spacing w:val="-2"/>
                  <w:szCs w:val="18"/>
                  <w:lang w:val="es-CL"/>
                </w:rPr>
                <w:delText>trimestrialmente</w:delText>
              </w:r>
            </w:del>
            <w:ins w:id="402" w:author="John Rathkamp Swnburn" w:date="2017-09-06T13:31:00Z">
              <w:r w:rsidR="00F117B9" w:rsidRPr="001E01A7">
                <w:rPr>
                  <w:color w:val="000000" w:themeColor="text1"/>
                  <w:spacing w:val="-2"/>
                  <w:szCs w:val="18"/>
                  <w:lang w:val="es-CL"/>
                </w:rPr>
                <w:t>trimestralmente</w:t>
              </w:r>
            </w:ins>
          </w:p>
          <w:p w14:paraId="18923B79"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E20636" w:rsidRPr="001E01A7">
              <w:rPr>
                <w:spacing w:val="-2"/>
                <w:szCs w:val="18"/>
                <w:lang w:val="es-CL"/>
              </w:rPr>
              <w:t>mensu</w:t>
            </w:r>
            <w:r w:rsidRPr="001E01A7">
              <w:rPr>
                <w:spacing w:val="-2"/>
                <w:szCs w:val="18"/>
                <w:lang w:val="es-CL"/>
              </w:rPr>
              <w:t>alment</w:t>
            </w:r>
            <w:r w:rsidR="00E20636" w:rsidRPr="001E01A7">
              <w:rPr>
                <w:spacing w:val="-2"/>
                <w:szCs w:val="18"/>
                <w:lang w:val="es-CL"/>
              </w:rPr>
              <w:t>e</w:t>
            </w:r>
          </w:p>
          <w:p w14:paraId="3D005CDC" w14:textId="49AB65AE" w:rsidR="00BA0062" w:rsidRPr="001E01A7" w:rsidRDefault="005F0F11" w:rsidP="00D97C23">
            <w:pPr>
              <w:pStyle w:val="Prrafodelista"/>
              <w:numPr>
                <w:ilvl w:val="0"/>
                <w:numId w:val="105"/>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403" w:author="John Rathkamp Swnburn" w:date="2017-09-06T13:31:00Z">
              <w:r w:rsidR="00E87A51" w:rsidRPr="001E01A7" w:rsidDel="00F117B9">
                <w:rPr>
                  <w:color w:val="000000" w:themeColor="text1"/>
                  <w:spacing w:val="-2"/>
                  <w:szCs w:val="18"/>
                  <w:lang w:val="es-CL"/>
                </w:rPr>
                <w:delText>segun</w:delText>
              </w:r>
            </w:del>
            <w:ins w:id="404"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2747189D" w14:textId="77777777" w:rsidTr="00BA0062">
        <w:trPr>
          <w:trHeight w:val="74"/>
        </w:trPr>
        <w:tc>
          <w:tcPr>
            <w:tcW w:w="2539" w:type="dxa"/>
          </w:tcPr>
          <w:p w14:paraId="150C1363" w14:textId="77777777" w:rsidR="00BA0062" w:rsidRPr="001E01A7" w:rsidRDefault="00BA0062" w:rsidP="00BA0062">
            <w:pPr>
              <w:rPr>
                <w:rFonts w:cs="Arial"/>
                <w:lang w:val="es-CL"/>
              </w:rPr>
            </w:pPr>
          </w:p>
        </w:tc>
        <w:tc>
          <w:tcPr>
            <w:tcW w:w="7410" w:type="dxa"/>
          </w:tcPr>
          <w:p w14:paraId="0B506BE0" w14:textId="77777777" w:rsidR="00BA0062" w:rsidRPr="001E01A7" w:rsidRDefault="00BA0062" w:rsidP="00BA0062">
            <w:pPr>
              <w:rPr>
                <w:rFonts w:cs="Arial"/>
                <w:color w:val="000000" w:themeColor="text1"/>
                <w:lang w:val="es-CL"/>
              </w:rPr>
            </w:pPr>
          </w:p>
        </w:tc>
      </w:tr>
      <w:tr w:rsidR="00BA0062" w:rsidRPr="00AD4908" w14:paraId="760C8AC1" w14:textId="77777777" w:rsidTr="00BA0062">
        <w:tc>
          <w:tcPr>
            <w:tcW w:w="2539" w:type="dxa"/>
            <w:shd w:val="clear" w:color="auto" w:fill="BFBFBF" w:themeFill="background1" w:themeFillShade="BF"/>
          </w:tcPr>
          <w:p w14:paraId="6D880743" w14:textId="77777777" w:rsidR="005969A9" w:rsidRPr="001E01A7" w:rsidRDefault="005969A9" w:rsidP="00BA0062">
            <w:pPr>
              <w:rPr>
                <w:rFonts w:cs="Arial"/>
                <w:lang w:val="es-CL"/>
              </w:rPr>
            </w:pPr>
          </w:p>
          <w:p w14:paraId="168B9971" w14:textId="77777777" w:rsidR="00BA0062" w:rsidRPr="001E01A7" w:rsidRDefault="00BA0062" w:rsidP="00F10BA9">
            <w:pPr>
              <w:jc w:val="left"/>
              <w:rPr>
                <w:rFonts w:cs="Arial"/>
                <w:lang w:val="es-CL"/>
              </w:rPr>
            </w:pPr>
            <w:r w:rsidRPr="001E01A7">
              <w:rPr>
                <w:rFonts w:cs="Arial"/>
                <w:lang w:val="es-CL"/>
              </w:rPr>
              <w:t>ORGANIZACIÓN</w:t>
            </w:r>
            <w:r w:rsidR="00F10BA9" w:rsidRPr="001E01A7">
              <w:rPr>
                <w:rFonts w:cs="Arial"/>
                <w:lang w:val="es-CL"/>
              </w:rPr>
              <w:t xml:space="preserve"> Y RESPONSABILIDADES</w:t>
            </w:r>
          </w:p>
        </w:tc>
        <w:tc>
          <w:tcPr>
            <w:tcW w:w="7410" w:type="dxa"/>
          </w:tcPr>
          <w:p w14:paraId="048A408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6D9F832" w14:textId="77777777" w:rsidR="00BA0062" w:rsidRPr="001E01A7" w:rsidRDefault="00BA0062" w:rsidP="00D97C23">
            <w:pPr>
              <w:pStyle w:val="Prrafodelista"/>
              <w:numPr>
                <w:ilvl w:val="0"/>
                <w:numId w:val="153"/>
              </w:numPr>
              <w:contextualSpacing w:val="0"/>
              <w:jc w:val="left"/>
              <w:rPr>
                <w:rFonts w:cs="Arial"/>
                <w:color w:val="000000" w:themeColor="text1"/>
                <w:lang w:val="es-CL"/>
              </w:rPr>
            </w:pPr>
            <w:r w:rsidRPr="001E01A7">
              <w:rPr>
                <w:rFonts w:cs="Arial"/>
                <w:color w:val="000000" w:themeColor="text1"/>
                <w:lang w:val="es-CL"/>
              </w:rPr>
              <w:t>DGAC</w:t>
            </w:r>
          </w:p>
          <w:p w14:paraId="331373C0" w14:textId="77777777" w:rsidR="00BA0062" w:rsidRPr="001E01A7" w:rsidRDefault="00BA0062" w:rsidP="00D97C23">
            <w:pPr>
              <w:pStyle w:val="Prrafodelista"/>
              <w:numPr>
                <w:ilvl w:val="0"/>
                <w:numId w:val="153"/>
              </w:numPr>
              <w:contextualSpacing w:val="0"/>
              <w:jc w:val="left"/>
              <w:rPr>
                <w:rFonts w:cs="Arial"/>
                <w:color w:val="000000" w:themeColor="text1"/>
                <w:lang w:val="es-CL"/>
              </w:rPr>
            </w:pPr>
            <w:r w:rsidRPr="001E01A7">
              <w:rPr>
                <w:rFonts w:cs="Arial"/>
                <w:color w:val="000000" w:themeColor="text1"/>
                <w:lang w:val="es-CL"/>
              </w:rPr>
              <w:t>Aerolíneas</w:t>
            </w:r>
          </w:p>
          <w:p w14:paraId="0C4C6193" w14:textId="77777777" w:rsidR="00BA0062" w:rsidRPr="001E01A7" w:rsidRDefault="00BA0062" w:rsidP="00D97C23">
            <w:pPr>
              <w:pStyle w:val="Prrafodelista"/>
              <w:numPr>
                <w:ilvl w:val="0"/>
                <w:numId w:val="153"/>
              </w:numPr>
              <w:contextualSpacing w:val="0"/>
              <w:jc w:val="left"/>
              <w:rPr>
                <w:rFonts w:cs="Arial"/>
                <w:color w:val="000000" w:themeColor="text1"/>
                <w:lang w:val="es-CL"/>
              </w:rPr>
            </w:pPr>
            <w:r w:rsidRPr="001E01A7">
              <w:rPr>
                <w:rFonts w:cs="Arial"/>
                <w:color w:val="000000" w:themeColor="text1"/>
                <w:lang w:val="es-CL"/>
              </w:rPr>
              <w:t>Agentes de Handling</w:t>
            </w:r>
          </w:p>
          <w:p w14:paraId="6947E931" w14:textId="77777777" w:rsidR="00BA0062" w:rsidRPr="001E01A7" w:rsidRDefault="00BA0062" w:rsidP="00D97C23">
            <w:pPr>
              <w:pStyle w:val="Prrafodelista"/>
              <w:numPr>
                <w:ilvl w:val="0"/>
                <w:numId w:val="153"/>
              </w:numPr>
              <w:contextualSpacing w:val="0"/>
              <w:jc w:val="left"/>
              <w:rPr>
                <w:rFonts w:cs="Arial"/>
                <w:color w:val="000000" w:themeColor="text1"/>
                <w:lang w:val="es-CL"/>
              </w:rPr>
            </w:pPr>
            <w:r w:rsidRPr="001E01A7">
              <w:rPr>
                <w:rFonts w:cs="Arial"/>
                <w:color w:val="000000" w:themeColor="text1"/>
                <w:lang w:val="es-CL"/>
              </w:rPr>
              <w:t>NUEVO PUDAHUEL</w:t>
            </w:r>
          </w:p>
          <w:p w14:paraId="06C9DDC3" w14:textId="77777777" w:rsidR="00BA0062" w:rsidRPr="001E01A7" w:rsidRDefault="00BA0062" w:rsidP="00BA0062">
            <w:pPr>
              <w:rPr>
                <w:rFonts w:cs="Arial"/>
                <w:b/>
                <w:color w:val="000000" w:themeColor="text1"/>
                <w:lang w:val="es-CL"/>
              </w:rPr>
            </w:pPr>
          </w:p>
          <w:p w14:paraId="094D36F8"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72427340" w14:textId="6AF582AB" w:rsidR="00BA0062" w:rsidRPr="001E01A7" w:rsidRDefault="00BA0062" w:rsidP="00D97C23">
            <w:pPr>
              <w:pStyle w:val="Prrafodelista"/>
              <w:numPr>
                <w:ilvl w:val="0"/>
                <w:numId w:val="47"/>
              </w:numPr>
              <w:ind w:left="318" w:hanging="284"/>
              <w:contextualSpacing w:val="0"/>
              <w:jc w:val="left"/>
              <w:rPr>
                <w:rFonts w:cs="Arial"/>
                <w:color w:val="000000" w:themeColor="text1"/>
                <w:lang w:val="es-CL"/>
              </w:rPr>
            </w:pPr>
            <w:r w:rsidRPr="001E01A7">
              <w:rPr>
                <w:rFonts w:cs="Arial"/>
                <w:color w:val="000000" w:themeColor="text1"/>
                <w:lang w:val="es-CL"/>
              </w:rPr>
              <w:t xml:space="preserve">Las cintas son asignadas por el Coordinador del Centro Operaciones (CO): </w:t>
            </w:r>
            <w:r w:rsidR="006D1140" w:rsidRPr="001E01A7">
              <w:rPr>
                <w:rFonts w:cs="Arial"/>
                <w:i/>
                <w:color w:val="000000" w:themeColor="text1"/>
                <w:lang w:val="es-CL"/>
              </w:rPr>
              <w:t xml:space="preserve">Anexo 4 el “Mecanismo de </w:t>
            </w:r>
            <w:del w:id="405" w:author="John Rathkamp Swnburn" w:date="2017-09-06T13:36:00Z">
              <w:r w:rsidR="006D1140" w:rsidRPr="001E01A7" w:rsidDel="005F4BE6">
                <w:rPr>
                  <w:rFonts w:cs="Arial"/>
                  <w:i/>
                  <w:color w:val="000000" w:themeColor="text1"/>
                  <w:lang w:val="es-CL"/>
                </w:rPr>
                <w:delText>Asignacion</w:delText>
              </w:r>
            </w:del>
            <w:ins w:id="406" w:author="John Rathkamp Swnburn" w:date="2017-09-06T13:36:00Z">
              <w:r w:rsidR="005F4BE6" w:rsidRPr="001E01A7">
                <w:rPr>
                  <w:rFonts w:cs="Arial"/>
                  <w:i/>
                  <w:color w:val="000000" w:themeColor="text1"/>
                  <w:lang w:val="es-CL"/>
                </w:rPr>
                <w:t>Asignación</w:t>
              </w:r>
            </w:ins>
            <w:r w:rsidR="006D1140" w:rsidRPr="001E01A7">
              <w:rPr>
                <w:rFonts w:cs="Arial"/>
                <w:i/>
                <w:color w:val="000000" w:themeColor="text1"/>
                <w:lang w:val="es-CL"/>
              </w:rPr>
              <w:t xml:space="preserve"> de las Cinta para el Retiro de Equipaje”</w:t>
            </w:r>
            <w:r w:rsidRPr="001E01A7">
              <w:rPr>
                <w:rFonts w:cs="Arial"/>
                <w:i/>
                <w:color w:val="000000" w:themeColor="text1"/>
                <w:lang w:val="es-CL"/>
              </w:rPr>
              <w:t xml:space="preserve"> </w:t>
            </w:r>
          </w:p>
          <w:p w14:paraId="7A4C5010" w14:textId="77777777" w:rsidR="00BA0062" w:rsidRPr="001E01A7" w:rsidRDefault="00BA0062" w:rsidP="00BA0062">
            <w:pPr>
              <w:ind w:left="34"/>
              <w:rPr>
                <w:rFonts w:cs="Arial"/>
                <w:color w:val="000000" w:themeColor="text1"/>
                <w:lang w:val="es-CL"/>
              </w:rPr>
            </w:pPr>
          </w:p>
          <w:p w14:paraId="5CA872B7" w14:textId="77777777" w:rsidR="00BA0062" w:rsidRPr="001E01A7" w:rsidRDefault="00BA0062" w:rsidP="00BA0062">
            <w:pPr>
              <w:ind w:left="34"/>
              <w:rPr>
                <w:rFonts w:cs="Arial"/>
                <w:b/>
                <w:color w:val="000000" w:themeColor="text1"/>
                <w:lang w:val="es-CL"/>
              </w:rPr>
            </w:pPr>
            <w:r w:rsidRPr="001E01A7">
              <w:rPr>
                <w:rFonts w:cs="Arial"/>
                <w:b/>
                <w:color w:val="000000" w:themeColor="text1"/>
                <w:lang w:val="es-CL"/>
              </w:rPr>
              <w:t>Mantención</w:t>
            </w:r>
          </w:p>
          <w:p w14:paraId="4545CEE4"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commentRangeStart w:id="407"/>
            <w:r w:rsidRPr="001E01A7">
              <w:rPr>
                <w:rFonts w:cs="Arial"/>
                <w:color w:val="000000" w:themeColor="text1"/>
                <w:lang w:val="es-CL"/>
              </w:rPr>
              <w:t>La mantención del Sistema de Manejo de Equipaje es subcontratada a una empresa autorizada</w:t>
            </w:r>
            <w:commentRangeEnd w:id="407"/>
            <w:r w:rsidR="005F0F11">
              <w:rPr>
                <w:rStyle w:val="Refdecomentario"/>
              </w:rPr>
              <w:commentReference w:id="407"/>
            </w:r>
          </w:p>
          <w:p w14:paraId="221ED6B3"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 xml:space="preserve">La mantención del equipo de seguridad incluido en el BHS es ejecutada por NUEVO PUDAHUEL a quien la DGAC traspasará los contratos </w:t>
            </w:r>
          </w:p>
          <w:p w14:paraId="141F4AA6"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Mantención Preventiva: el personal de mantención de NUEVO PUDAHUEL está a cargo de elaborar y supervisar el Plan de Conservación de la Obra (PACO)</w:t>
            </w:r>
          </w:p>
          <w:p w14:paraId="0F7F8FEF"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Mantención Correctiva: en caso de falla de equipo, el coordinador CO (informado a través de la Administración Integrada de Sistema de Edificio o un llamado del personal de aeropuerto u otros interesados) alertará al personal de mantención a cargo de para intervención inmediata, efectuar las acciones de reasignación necesarias y circular/e</w:t>
            </w:r>
            <w:r w:rsidR="00CA1AFF" w:rsidRPr="001E01A7">
              <w:rPr>
                <w:rFonts w:cs="Arial"/>
                <w:color w:val="000000" w:themeColor="text1"/>
                <w:lang w:val="es-CL"/>
              </w:rPr>
              <w:t>xhibir la información apropiad</w:t>
            </w:r>
          </w:p>
          <w:p w14:paraId="2BC17E32" w14:textId="77777777" w:rsidR="00CA1AFF" w:rsidRPr="001E01A7" w:rsidRDefault="00CA1AFF" w:rsidP="00CA1AFF">
            <w:pPr>
              <w:jc w:val="left"/>
              <w:rPr>
                <w:rFonts w:cs="Arial"/>
                <w:color w:val="000000" w:themeColor="text1"/>
                <w:lang w:val="es-CL"/>
              </w:rPr>
            </w:pPr>
          </w:p>
          <w:p w14:paraId="39130ABF" w14:textId="77777777" w:rsidR="00CA1AFF" w:rsidRPr="001E01A7" w:rsidRDefault="00CA1AFF" w:rsidP="00CA1AFF">
            <w:pPr>
              <w:ind w:left="34"/>
              <w:rPr>
                <w:rFonts w:cs="Arial"/>
                <w:b/>
                <w:color w:val="000000" w:themeColor="text1"/>
                <w:lang w:val="es-CL"/>
              </w:rPr>
            </w:pPr>
            <w:r w:rsidRPr="001E01A7">
              <w:rPr>
                <w:rFonts w:cs="Arial"/>
                <w:b/>
                <w:color w:val="000000" w:themeColor="text1"/>
                <w:lang w:val="es-CL"/>
              </w:rPr>
              <w:t>Disponibilidad</w:t>
            </w:r>
          </w:p>
          <w:p w14:paraId="2A901F46" w14:textId="67734D84" w:rsidR="00CA1AFF" w:rsidRPr="001E01A7" w:rsidRDefault="00CA1AFF" w:rsidP="00CA1AFF">
            <w:pPr>
              <w:jc w:val="left"/>
              <w:rPr>
                <w:rFonts w:cs="Arial"/>
                <w:color w:val="000000" w:themeColor="text1"/>
                <w:lang w:val="es-CL"/>
              </w:rPr>
            </w:pPr>
            <w:r w:rsidRPr="001E01A7">
              <w:rPr>
                <w:rFonts w:cs="Arial"/>
                <w:color w:val="000000" w:themeColor="text1"/>
                <w:lang w:val="es-CL"/>
              </w:rPr>
              <w:t xml:space="preserve">24h / día – de acuerdo a </w:t>
            </w:r>
            <w:del w:id="408" w:author="John Rathkamp Swnburn" w:date="2017-09-06T13:36:00Z">
              <w:r w:rsidRPr="001E01A7" w:rsidDel="005F4BE6">
                <w:rPr>
                  <w:rFonts w:cs="Arial"/>
                  <w:color w:val="000000" w:themeColor="text1"/>
                  <w:lang w:val="es-CL"/>
                </w:rPr>
                <w:delText>necesidade</w:delText>
              </w:r>
            </w:del>
            <w:ins w:id="409" w:author="John Rathkamp Swnburn" w:date="2017-09-06T13:36:00Z">
              <w:r w:rsidR="005F4BE6" w:rsidRPr="001E01A7">
                <w:rPr>
                  <w:rFonts w:cs="Arial"/>
                  <w:color w:val="000000" w:themeColor="text1"/>
                  <w:lang w:val="es-CL"/>
                </w:rPr>
                <w:t>necesidades</w:t>
              </w:r>
            </w:ins>
          </w:p>
        </w:tc>
      </w:tr>
      <w:tr w:rsidR="00BA0062" w:rsidRPr="00AD4908" w14:paraId="351F2CD9" w14:textId="77777777" w:rsidTr="00BA0062">
        <w:tc>
          <w:tcPr>
            <w:tcW w:w="2539" w:type="dxa"/>
          </w:tcPr>
          <w:p w14:paraId="5A341582" w14:textId="77777777" w:rsidR="00BA0062" w:rsidRPr="001E01A7" w:rsidRDefault="00BA0062" w:rsidP="00BA0062">
            <w:pPr>
              <w:rPr>
                <w:rFonts w:cs="Arial"/>
                <w:lang w:val="es-CL"/>
              </w:rPr>
            </w:pPr>
          </w:p>
        </w:tc>
        <w:tc>
          <w:tcPr>
            <w:tcW w:w="7410" w:type="dxa"/>
          </w:tcPr>
          <w:p w14:paraId="1B29FEC3" w14:textId="77777777" w:rsidR="00BA0062" w:rsidRPr="001E01A7" w:rsidRDefault="00BA0062" w:rsidP="00BA0062">
            <w:pPr>
              <w:rPr>
                <w:rFonts w:cs="Arial"/>
                <w:b/>
                <w:color w:val="000000" w:themeColor="text1"/>
                <w:lang w:val="es-CL"/>
              </w:rPr>
            </w:pPr>
          </w:p>
        </w:tc>
      </w:tr>
      <w:tr w:rsidR="00BA0062" w:rsidRPr="00AD4908" w14:paraId="715EC9A1" w14:textId="77777777" w:rsidTr="00BA0062">
        <w:tc>
          <w:tcPr>
            <w:tcW w:w="2539" w:type="dxa"/>
            <w:shd w:val="clear" w:color="auto" w:fill="BFBFBF" w:themeFill="background1" w:themeFillShade="BF"/>
          </w:tcPr>
          <w:p w14:paraId="0808488B" w14:textId="77777777" w:rsidR="005969A9" w:rsidRPr="001E01A7" w:rsidRDefault="005969A9" w:rsidP="00BA0062">
            <w:pPr>
              <w:rPr>
                <w:rFonts w:cs="Arial"/>
                <w:lang w:val="es-CL"/>
              </w:rPr>
            </w:pPr>
          </w:p>
          <w:p w14:paraId="40D3A974" w14:textId="77777777" w:rsidR="00BA0062" w:rsidRPr="001E01A7" w:rsidRDefault="00BA0062" w:rsidP="00BA0062">
            <w:pPr>
              <w:rPr>
                <w:rFonts w:cs="Arial"/>
                <w:lang w:val="es-CL"/>
              </w:rPr>
            </w:pPr>
            <w:r w:rsidRPr="001E01A7">
              <w:rPr>
                <w:rFonts w:cs="Arial"/>
                <w:lang w:val="es-CL"/>
              </w:rPr>
              <w:t>EQUIPO ASOCIADO</w:t>
            </w:r>
          </w:p>
        </w:tc>
        <w:tc>
          <w:tcPr>
            <w:tcW w:w="7410" w:type="dxa"/>
          </w:tcPr>
          <w:p w14:paraId="1318A062" w14:textId="77777777" w:rsidR="00C539F4" w:rsidRPr="001E01A7" w:rsidRDefault="00C539F4" w:rsidP="00C539F4">
            <w:pPr>
              <w:rPr>
                <w:color w:val="000000" w:themeColor="text1"/>
                <w:u w:val="single"/>
                <w:lang w:val="es-CL"/>
              </w:rPr>
            </w:pPr>
            <w:r w:rsidRPr="001E01A7">
              <w:rPr>
                <w:color w:val="000000" w:themeColor="text1"/>
                <w:u w:val="single"/>
                <w:lang w:val="es-CL"/>
              </w:rPr>
              <w:t>Chequeo Nacional o Doméstico:</w:t>
            </w:r>
          </w:p>
          <w:p w14:paraId="32CD8FE4" w14:textId="77777777" w:rsidR="00C539F4" w:rsidRPr="001E01A7" w:rsidRDefault="00C539F4" w:rsidP="00C539F4">
            <w:pPr>
              <w:rPr>
                <w:color w:val="000000" w:themeColor="text1"/>
                <w:lang w:val="es-CL"/>
              </w:rPr>
            </w:pPr>
            <w:r w:rsidRPr="001E01A7">
              <w:rPr>
                <w:color w:val="000000" w:themeColor="text1"/>
                <w:lang w:val="es-CL"/>
              </w:rPr>
              <w:t>Incluye sistema de transporte de equipajes, incluye Máquina de revisión.</w:t>
            </w:r>
          </w:p>
          <w:p w14:paraId="1315F1D3" w14:textId="77777777" w:rsidR="00C539F4" w:rsidRPr="001E01A7" w:rsidRDefault="00C539F4" w:rsidP="00C539F4">
            <w:pPr>
              <w:rPr>
                <w:color w:val="000000" w:themeColor="text1"/>
                <w:lang w:val="es-CL"/>
              </w:rPr>
            </w:pPr>
            <w:r w:rsidRPr="001E01A7">
              <w:rPr>
                <w:color w:val="000000" w:themeColor="text1"/>
                <w:lang w:val="es-CL"/>
              </w:rPr>
              <w:t xml:space="preserve">Denominación </w:t>
            </w:r>
            <w:r w:rsidRPr="001E01A7">
              <w:rPr>
                <w:b/>
                <w:bCs/>
                <w:color w:val="000000" w:themeColor="text1"/>
                <w:lang w:val="es-CL"/>
              </w:rPr>
              <w:t xml:space="preserve">Sistema D </w:t>
            </w:r>
            <w:r w:rsidRPr="001E01A7">
              <w:rPr>
                <w:color w:val="000000" w:themeColor="text1"/>
                <w:lang w:val="es-CL"/>
              </w:rPr>
              <w:t>(viene de Doméstico)</w:t>
            </w:r>
          </w:p>
          <w:p w14:paraId="4BEAF6E1" w14:textId="77777777" w:rsidR="00C539F4" w:rsidRPr="001E01A7" w:rsidRDefault="00C539F4" w:rsidP="00C539F4">
            <w:pPr>
              <w:rPr>
                <w:color w:val="000000" w:themeColor="text1"/>
                <w:lang w:val="es-CL"/>
              </w:rPr>
            </w:pPr>
          </w:p>
          <w:p w14:paraId="100DFDAB" w14:textId="77777777" w:rsidR="00C539F4" w:rsidRPr="001E01A7" w:rsidRDefault="00C539F4" w:rsidP="00C539F4">
            <w:pPr>
              <w:rPr>
                <w:color w:val="000000" w:themeColor="text1"/>
                <w:u w:val="single"/>
                <w:lang w:val="es-CL"/>
              </w:rPr>
            </w:pPr>
            <w:r w:rsidRPr="001E01A7">
              <w:rPr>
                <w:color w:val="000000" w:themeColor="text1"/>
                <w:u w:val="single"/>
                <w:lang w:val="es-CL"/>
              </w:rPr>
              <w:t>Chequeo Sector Preferente</w:t>
            </w:r>
          </w:p>
          <w:p w14:paraId="03C93A21" w14:textId="77777777" w:rsidR="00C539F4" w:rsidRPr="001E01A7" w:rsidRDefault="00C539F4" w:rsidP="00C539F4">
            <w:pPr>
              <w:rPr>
                <w:color w:val="000000" w:themeColor="text1"/>
                <w:lang w:val="es-CL"/>
              </w:rPr>
            </w:pPr>
            <w:r w:rsidRPr="001E01A7">
              <w:rPr>
                <w:color w:val="000000" w:themeColor="text1"/>
                <w:lang w:val="es-CL"/>
              </w:rPr>
              <w:t>Incluye sistema de transporte de equipajes.</w:t>
            </w:r>
          </w:p>
          <w:p w14:paraId="59C7AF85" w14:textId="77777777" w:rsidR="00C539F4" w:rsidRPr="001E01A7" w:rsidRDefault="00C539F4" w:rsidP="00C539F4">
            <w:pPr>
              <w:rPr>
                <w:color w:val="000000" w:themeColor="text1"/>
                <w:lang w:val="es-CL"/>
              </w:rPr>
            </w:pPr>
            <w:r w:rsidRPr="001E01A7">
              <w:rPr>
                <w:color w:val="000000" w:themeColor="text1"/>
                <w:lang w:val="es-CL"/>
              </w:rPr>
              <w:t xml:space="preserve">Denominación </w:t>
            </w:r>
            <w:r w:rsidRPr="001E01A7">
              <w:rPr>
                <w:b/>
                <w:bCs/>
                <w:color w:val="000000" w:themeColor="text1"/>
                <w:lang w:val="es-CL"/>
              </w:rPr>
              <w:t>Sistema G</w:t>
            </w:r>
            <w:r w:rsidRPr="001E01A7">
              <w:rPr>
                <w:color w:val="000000" w:themeColor="text1"/>
                <w:lang w:val="es-CL"/>
              </w:rPr>
              <w:t xml:space="preserve"> (viene de sistema de Chequeo en </w:t>
            </w:r>
            <w:r w:rsidRPr="001E01A7">
              <w:rPr>
                <w:b/>
                <w:bCs/>
                <w:color w:val="000000" w:themeColor="text1"/>
                <w:lang w:val="es-CL"/>
              </w:rPr>
              <w:t>G</w:t>
            </w:r>
            <w:r w:rsidRPr="001E01A7">
              <w:rPr>
                <w:color w:val="000000" w:themeColor="text1"/>
                <w:lang w:val="es-CL"/>
              </w:rPr>
              <w:t>rupo)</w:t>
            </w:r>
          </w:p>
          <w:p w14:paraId="5CA56F9C" w14:textId="77777777" w:rsidR="00C539F4" w:rsidRPr="001E01A7" w:rsidRDefault="00C539F4" w:rsidP="00C539F4">
            <w:pPr>
              <w:rPr>
                <w:color w:val="000000" w:themeColor="text1"/>
                <w:lang w:val="es-CL"/>
              </w:rPr>
            </w:pPr>
          </w:p>
          <w:p w14:paraId="51B79BE5" w14:textId="77777777" w:rsidR="00C539F4" w:rsidRPr="001C622F" w:rsidRDefault="00C539F4" w:rsidP="00C539F4">
            <w:pPr>
              <w:rPr>
                <w:color w:val="000000" w:themeColor="text1"/>
                <w:u w:val="single"/>
                <w:lang w:val="pt-PT"/>
              </w:rPr>
            </w:pPr>
            <w:r w:rsidRPr="001C622F">
              <w:rPr>
                <w:color w:val="000000" w:themeColor="text1"/>
                <w:u w:val="single"/>
                <w:lang w:val="pt-PT"/>
              </w:rPr>
              <w:t>Sistema de Retiro de Equipajes (llegadas)</w:t>
            </w:r>
          </w:p>
          <w:p w14:paraId="0BE4936F" w14:textId="77777777" w:rsidR="00C539F4" w:rsidRPr="001C622F" w:rsidRDefault="00C539F4" w:rsidP="00C539F4">
            <w:pPr>
              <w:rPr>
                <w:color w:val="000000" w:themeColor="text1"/>
                <w:lang w:val="pt-PT"/>
              </w:rPr>
            </w:pPr>
            <w:r w:rsidRPr="001C622F">
              <w:rPr>
                <w:color w:val="000000" w:themeColor="text1"/>
                <w:lang w:val="pt-PT"/>
              </w:rPr>
              <w:t>Correas R1 a R12</w:t>
            </w:r>
          </w:p>
          <w:p w14:paraId="5AF8CABC" w14:textId="77777777" w:rsidR="00C539F4" w:rsidRPr="001C622F" w:rsidRDefault="00C539F4" w:rsidP="00C539F4">
            <w:pPr>
              <w:rPr>
                <w:color w:val="000000" w:themeColor="text1"/>
                <w:lang w:val="pt-PT"/>
              </w:rPr>
            </w:pPr>
          </w:p>
          <w:p w14:paraId="15867E18" w14:textId="77777777" w:rsidR="00C539F4" w:rsidRPr="001E01A7" w:rsidRDefault="00C539F4" w:rsidP="00C539F4">
            <w:pPr>
              <w:rPr>
                <w:color w:val="000000" w:themeColor="text1"/>
                <w:u w:val="single"/>
                <w:lang w:val="es-CL"/>
              </w:rPr>
            </w:pPr>
            <w:r w:rsidRPr="001E01A7">
              <w:rPr>
                <w:color w:val="000000" w:themeColor="text1"/>
                <w:u w:val="single"/>
                <w:lang w:val="es-CL"/>
              </w:rPr>
              <w:t>Sistema de Salidas</w:t>
            </w:r>
          </w:p>
          <w:p w14:paraId="63A0127E" w14:textId="77777777" w:rsidR="00C539F4" w:rsidRPr="001E01A7" w:rsidRDefault="00C539F4" w:rsidP="00C539F4">
            <w:pPr>
              <w:rPr>
                <w:color w:val="000000" w:themeColor="text1"/>
                <w:lang w:val="es-CL"/>
              </w:rPr>
            </w:pPr>
            <w:r w:rsidRPr="001E01A7">
              <w:rPr>
                <w:color w:val="000000" w:themeColor="text1"/>
                <w:lang w:val="es-CL"/>
              </w:rPr>
              <w:t>Counters 1 al 104 (Sistema T1 desde counter 1 al 28; T2 desde counter 29 al 56; T3 desde conters 57 al 84, y T4 counters 85 al 104)</w:t>
            </w:r>
          </w:p>
          <w:p w14:paraId="0EF25952" w14:textId="77777777" w:rsidR="00C539F4" w:rsidRPr="001E01A7" w:rsidRDefault="00C539F4" w:rsidP="00C539F4">
            <w:pPr>
              <w:rPr>
                <w:color w:val="000000" w:themeColor="text1"/>
                <w:lang w:val="es-CL"/>
              </w:rPr>
            </w:pPr>
            <w:r w:rsidRPr="001E01A7">
              <w:rPr>
                <w:color w:val="000000" w:themeColor="text1"/>
                <w:lang w:val="es-CL"/>
              </w:rPr>
              <w:t>Las cintas llegan a los carruseles de salidas M1 al M8</w:t>
            </w:r>
          </w:p>
          <w:p w14:paraId="025967B3" w14:textId="77777777" w:rsidR="00C539F4" w:rsidRPr="001E01A7" w:rsidRDefault="00C539F4" w:rsidP="00C539F4">
            <w:pPr>
              <w:rPr>
                <w:color w:val="000000" w:themeColor="text1"/>
                <w:lang w:val="es-CL"/>
              </w:rPr>
            </w:pPr>
          </w:p>
          <w:p w14:paraId="3AEBE763" w14:textId="77777777" w:rsidR="00C539F4" w:rsidRPr="001E01A7" w:rsidRDefault="00C539F4" w:rsidP="00C539F4">
            <w:pPr>
              <w:rPr>
                <w:color w:val="000000" w:themeColor="text1"/>
                <w:u w:val="single"/>
                <w:lang w:val="es-CL"/>
              </w:rPr>
            </w:pPr>
            <w:r w:rsidRPr="001E01A7">
              <w:rPr>
                <w:color w:val="000000" w:themeColor="text1"/>
                <w:u w:val="single"/>
                <w:lang w:val="es-CL"/>
              </w:rPr>
              <w:t>Sistema Sobre dimensión (Oversize)</w:t>
            </w:r>
          </w:p>
          <w:p w14:paraId="0718A500" w14:textId="77777777" w:rsidR="00C539F4" w:rsidRPr="001E01A7" w:rsidRDefault="00C539F4" w:rsidP="00C539F4">
            <w:pPr>
              <w:rPr>
                <w:rFonts w:cs="Arial"/>
                <w:color w:val="000000" w:themeColor="text1"/>
                <w:szCs w:val="18"/>
                <w:lang w:val="es-CL"/>
              </w:rPr>
            </w:pPr>
            <w:r w:rsidRPr="001E01A7">
              <w:rPr>
                <w:color w:val="000000" w:themeColor="text1"/>
                <w:lang w:val="es-CL"/>
              </w:rPr>
              <w:t xml:space="preserve">Denominado también </w:t>
            </w:r>
            <w:r w:rsidRPr="001E01A7">
              <w:rPr>
                <w:b/>
                <w:bCs/>
                <w:color w:val="000000" w:themeColor="text1"/>
                <w:lang w:val="es-CL"/>
              </w:rPr>
              <w:t>sistema O</w:t>
            </w:r>
            <w:r w:rsidRPr="001E01A7">
              <w:rPr>
                <w:color w:val="000000" w:themeColor="text1"/>
                <w:lang w:val="es-CL"/>
              </w:rPr>
              <w:t>.</w:t>
            </w:r>
          </w:p>
          <w:p w14:paraId="577EA7EC" w14:textId="77777777" w:rsidR="00C539F4" w:rsidRPr="001E01A7" w:rsidRDefault="00C539F4" w:rsidP="00C539F4">
            <w:pPr>
              <w:rPr>
                <w:rFonts w:cs="Arial"/>
                <w:color w:val="000000" w:themeColor="text1"/>
                <w:szCs w:val="18"/>
                <w:lang w:val="es-CL"/>
              </w:rPr>
            </w:pPr>
          </w:p>
          <w:p w14:paraId="30FCE80B" w14:textId="4A2CACD4" w:rsidR="00CA1AFF" w:rsidRPr="001E01A7" w:rsidRDefault="00E504D8" w:rsidP="00D97C23">
            <w:pPr>
              <w:pStyle w:val="Prrafodelista"/>
              <w:numPr>
                <w:ilvl w:val="0"/>
                <w:numId w:val="154"/>
              </w:numPr>
              <w:contextualSpacing w:val="0"/>
              <w:rPr>
                <w:rFonts w:cs="Arial"/>
                <w:color w:val="000000" w:themeColor="text1"/>
                <w:szCs w:val="18"/>
                <w:lang w:val="es-CL"/>
              </w:rPr>
            </w:pPr>
            <w:r w:rsidRPr="001E01A7">
              <w:rPr>
                <w:rFonts w:cs="Arial"/>
                <w:szCs w:val="18"/>
                <w:lang w:val="es-CL"/>
              </w:rPr>
              <w:t xml:space="preserve">Véase Anexo </w:t>
            </w:r>
            <w:r w:rsidR="00F12A35" w:rsidRPr="001E01A7">
              <w:rPr>
                <w:rFonts w:cs="Arial"/>
                <w:szCs w:val="18"/>
                <w:lang w:val="es-CL"/>
              </w:rPr>
              <w:t>4</w:t>
            </w:r>
            <w:r w:rsidRPr="001E01A7">
              <w:rPr>
                <w:rFonts w:cs="Arial"/>
                <w:szCs w:val="18"/>
                <w:lang w:val="es-CL"/>
              </w:rPr>
              <w:t xml:space="preserve"> “</w:t>
            </w:r>
            <w:r w:rsidR="00F12A35" w:rsidRPr="001E01A7">
              <w:rPr>
                <w:rFonts w:cs="Arial"/>
                <w:szCs w:val="18"/>
                <w:lang w:val="es-CL"/>
              </w:rPr>
              <w:t>Mecanismo de Asignaci</w:t>
            </w:r>
            <w:r w:rsidR="001335F4" w:rsidRPr="001E01A7">
              <w:rPr>
                <w:rFonts w:cs="Arial"/>
                <w:szCs w:val="18"/>
                <w:lang w:val="es-CL"/>
              </w:rPr>
              <w:t>ó</w:t>
            </w:r>
            <w:r w:rsidR="00F12A35" w:rsidRPr="001E01A7">
              <w:rPr>
                <w:rFonts w:cs="Arial"/>
                <w:szCs w:val="18"/>
                <w:lang w:val="es-CL"/>
              </w:rPr>
              <w:t>n de las Cintas para el Retiro de Equipaje</w:t>
            </w:r>
            <w:r w:rsidRPr="001E01A7">
              <w:rPr>
                <w:rFonts w:cs="Arial"/>
                <w:szCs w:val="18"/>
                <w:lang w:val="es-CL"/>
              </w:rPr>
              <w:t>”</w:t>
            </w:r>
            <w:r w:rsidR="001E01A7" w:rsidRPr="001E01A7">
              <w:rPr>
                <w:rFonts w:cs="Arial"/>
                <w:szCs w:val="18"/>
                <w:lang w:val="es-CL"/>
              </w:rPr>
              <w:t xml:space="preserve"> y el Anexo 7 “Mecanismo de Asignación de Counters y </w:t>
            </w:r>
            <w:del w:id="410" w:author="Carla Araneda" w:date="2017-09-07T12:16:00Z">
              <w:r w:rsidR="001E01A7" w:rsidRPr="001E01A7" w:rsidDel="000A6151">
                <w:rPr>
                  <w:rFonts w:cs="Arial"/>
                  <w:szCs w:val="18"/>
                  <w:lang w:val="es-CL"/>
                </w:rPr>
                <w:delText xml:space="preserve">Cintas </w:delText>
              </w:r>
            </w:del>
            <w:ins w:id="411" w:author="Carla Araneda" w:date="2017-09-07T12:16:00Z">
              <w:r w:rsidR="000A6151">
                <w:rPr>
                  <w:rFonts w:cs="Arial"/>
                  <w:szCs w:val="18"/>
                  <w:lang w:val="es-CL"/>
                </w:rPr>
                <w:t>Carruseles</w:t>
              </w:r>
              <w:r w:rsidR="000A6151" w:rsidRPr="001E01A7">
                <w:rPr>
                  <w:rFonts w:cs="Arial"/>
                  <w:szCs w:val="18"/>
                  <w:lang w:val="es-CL"/>
                </w:rPr>
                <w:t xml:space="preserve"> </w:t>
              </w:r>
            </w:ins>
            <w:r w:rsidR="001E01A7" w:rsidRPr="001E01A7">
              <w:rPr>
                <w:rFonts w:cs="Arial"/>
                <w:szCs w:val="18"/>
                <w:lang w:val="es-CL"/>
              </w:rPr>
              <w:t>de Salida del Sistema BHS”</w:t>
            </w:r>
          </w:p>
        </w:tc>
      </w:tr>
      <w:tr w:rsidR="00BA0062" w:rsidRPr="00AD4908" w14:paraId="25B59764" w14:textId="77777777" w:rsidTr="00BA0062">
        <w:trPr>
          <w:trHeight w:val="74"/>
        </w:trPr>
        <w:tc>
          <w:tcPr>
            <w:tcW w:w="2539" w:type="dxa"/>
          </w:tcPr>
          <w:p w14:paraId="5C6A2B4F" w14:textId="77777777" w:rsidR="00BA0062" w:rsidRPr="001E01A7" w:rsidRDefault="00BA0062" w:rsidP="00BA0062">
            <w:pPr>
              <w:rPr>
                <w:rFonts w:cs="Arial"/>
                <w:lang w:val="es-CL"/>
              </w:rPr>
            </w:pPr>
          </w:p>
        </w:tc>
        <w:tc>
          <w:tcPr>
            <w:tcW w:w="7410" w:type="dxa"/>
          </w:tcPr>
          <w:p w14:paraId="700C5F6C" w14:textId="77777777" w:rsidR="00BA0062" w:rsidRPr="001E01A7" w:rsidRDefault="00BA0062" w:rsidP="00BA0062">
            <w:pPr>
              <w:pStyle w:val="Prrafodelista"/>
              <w:contextualSpacing w:val="0"/>
              <w:rPr>
                <w:rFonts w:cs="Arial"/>
                <w:lang w:val="es-CL"/>
              </w:rPr>
            </w:pPr>
          </w:p>
        </w:tc>
      </w:tr>
      <w:tr w:rsidR="00BA0062" w:rsidRPr="00AD4908" w14:paraId="383EF856" w14:textId="77777777" w:rsidTr="00BA0062">
        <w:tc>
          <w:tcPr>
            <w:tcW w:w="2539" w:type="dxa"/>
            <w:shd w:val="clear" w:color="auto" w:fill="BFBFBF" w:themeFill="background1" w:themeFillShade="BF"/>
          </w:tcPr>
          <w:p w14:paraId="427D9332" w14:textId="77777777" w:rsidR="00BA0062" w:rsidRPr="001E01A7" w:rsidRDefault="00BA0062" w:rsidP="00BA0062">
            <w:pPr>
              <w:rPr>
                <w:rFonts w:cs="Arial"/>
                <w:lang w:val="es-CL"/>
              </w:rPr>
            </w:pPr>
            <w:r w:rsidRPr="001E01A7">
              <w:rPr>
                <w:rFonts w:cs="Arial"/>
                <w:lang w:val="es-CL"/>
              </w:rPr>
              <w:t>CALIFICACIÓN Y PERSONAL</w:t>
            </w:r>
          </w:p>
        </w:tc>
        <w:tc>
          <w:tcPr>
            <w:tcW w:w="7410" w:type="dxa"/>
          </w:tcPr>
          <w:p w14:paraId="6684C405" w14:textId="77777777" w:rsidR="00BA0062" w:rsidRPr="001E01A7" w:rsidRDefault="00BA0062" w:rsidP="00BA0062">
            <w:pPr>
              <w:rPr>
                <w:rFonts w:cs="Arial"/>
                <w:lang w:val="es-CL"/>
              </w:rPr>
            </w:pPr>
            <w:r w:rsidRPr="001E01A7">
              <w:rPr>
                <w:rFonts w:cs="Arial"/>
                <w:lang w:val="es-CL"/>
              </w:rPr>
              <w:t>Operaciones: Coordinador CO</w:t>
            </w:r>
          </w:p>
          <w:p w14:paraId="0E60F260" w14:textId="77777777" w:rsidR="00BA0062" w:rsidRPr="001E01A7" w:rsidRDefault="00BA0062" w:rsidP="00BA0062">
            <w:pPr>
              <w:rPr>
                <w:rFonts w:cs="Arial"/>
                <w:b/>
                <w:lang w:val="es-CL"/>
              </w:rPr>
            </w:pPr>
            <w:r w:rsidRPr="001E01A7">
              <w:rPr>
                <w:rFonts w:cs="Arial"/>
                <w:lang w:val="es-CL"/>
              </w:rPr>
              <w:t>Mantención: Sistema de Manejo de Equipaje Técnico</w:t>
            </w:r>
          </w:p>
        </w:tc>
      </w:tr>
      <w:tr w:rsidR="00BA0062" w:rsidRPr="00AD4908" w14:paraId="48F707A9" w14:textId="77777777" w:rsidTr="00BA0062">
        <w:tc>
          <w:tcPr>
            <w:tcW w:w="2539" w:type="dxa"/>
          </w:tcPr>
          <w:p w14:paraId="62C9BC34" w14:textId="77777777" w:rsidR="00BA0062" w:rsidRPr="001E01A7" w:rsidRDefault="00BA0062" w:rsidP="00BA0062">
            <w:pPr>
              <w:rPr>
                <w:rFonts w:cs="Arial"/>
                <w:lang w:val="es-CL"/>
              </w:rPr>
            </w:pPr>
          </w:p>
        </w:tc>
        <w:tc>
          <w:tcPr>
            <w:tcW w:w="7410" w:type="dxa"/>
          </w:tcPr>
          <w:p w14:paraId="7046033C" w14:textId="77777777" w:rsidR="00BA0062" w:rsidRPr="001E01A7" w:rsidRDefault="00BA0062" w:rsidP="00BA0062">
            <w:pPr>
              <w:rPr>
                <w:rFonts w:cs="Arial"/>
                <w:lang w:val="es-CL"/>
              </w:rPr>
            </w:pPr>
          </w:p>
        </w:tc>
      </w:tr>
      <w:tr w:rsidR="00BA0062" w:rsidRPr="00AD4908" w14:paraId="29FCBCA9" w14:textId="77777777" w:rsidTr="00BA0062">
        <w:tc>
          <w:tcPr>
            <w:tcW w:w="2539" w:type="dxa"/>
            <w:shd w:val="clear" w:color="auto" w:fill="BFBFBF" w:themeFill="background1" w:themeFillShade="BF"/>
          </w:tcPr>
          <w:p w14:paraId="47EDC9C4" w14:textId="77777777" w:rsidR="005969A9" w:rsidRPr="001E01A7" w:rsidRDefault="005969A9" w:rsidP="00BA0062">
            <w:pPr>
              <w:rPr>
                <w:rFonts w:cs="Arial"/>
                <w:lang w:val="es-CL"/>
              </w:rPr>
            </w:pPr>
          </w:p>
          <w:p w14:paraId="08624936" w14:textId="77777777" w:rsidR="00BA0062" w:rsidRPr="001E01A7" w:rsidRDefault="00BA0062" w:rsidP="00BA0062">
            <w:pPr>
              <w:rPr>
                <w:rFonts w:cs="Arial"/>
                <w:lang w:val="es-CL"/>
              </w:rPr>
            </w:pPr>
            <w:r w:rsidRPr="001E01A7">
              <w:rPr>
                <w:rFonts w:cs="Arial"/>
                <w:lang w:val="es-CL"/>
              </w:rPr>
              <w:t>TURNO</w:t>
            </w:r>
          </w:p>
        </w:tc>
        <w:tc>
          <w:tcPr>
            <w:tcW w:w="7410" w:type="dxa"/>
          </w:tcPr>
          <w:p w14:paraId="3D9F4A66" w14:textId="77777777" w:rsidR="00BA0062" w:rsidRPr="001E01A7" w:rsidRDefault="00BA0062" w:rsidP="00BA0062">
            <w:pPr>
              <w:rPr>
                <w:rFonts w:cs="Arial"/>
                <w:color w:val="000000" w:themeColor="text1"/>
                <w:lang w:val="es-CL"/>
              </w:rPr>
            </w:pPr>
            <w:r w:rsidRPr="001E01A7">
              <w:rPr>
                <w:rFonts w:cs="Arial"/>
                <w:color w:val="000000" w:themeColor="text1"/>
                <w:lang w:val="es-CL"/>
              </w:rPr>
              <w:t>Personal de Operaciones (Asignación de Recursos): 3 turnos diarios (24/7)</w:t>
            </w:r>
          </w:p>
          <w:p w14:paraId="22F60439" w14:textId="77777777" w:rsidR="00BA0062" w:rsidRPr="001E01A7" w:rsidRDefault="00BA0062" w:rsidP="00BA0062">
            <w:pPr>
              <w:rPr>
                <w:rFonts w:cs="Arial"/>
                <w:color w:val="000000" w:themeColor="text1"/>
                <w:lang w:val="es-CL"/>
              </w:rPr>
            </w:pPr>
            <w:r w:rsidRPr="001E01A7">
              <w:rPr>
                <w:rFonts w:cs="Arial"/>
                <w:color w:val="000000" w:themeColor="text1"/>
                <w:lang w:val="es-CL"/>
              </w:rPr>
              <w:t>Personal de Mantención: 1 o 2 turnos diarios según especialidad, más coordinador de C</w:t>
            </w:r>
            <w:del w:id="412" w:author="John Rathkamp Swnburn" w:date="2017-09-06T14:17:00Z">
              <w:r w:rsidRPr="001E01A7" w:rsidDel="007E39AD">
                <w:rPr>
                  <w:rFonts w:cs="Arial"/>
                  <w:color w:val="000000" w:themeColor="text1"/>
                  <w:lang w:val="es-CL"/>
                </w:rPr>
                <w:delText>C</w:delText>
              </w:r>
            </w:del>
            <w:r w:rsidRPr="001E01A7">
              <w:rPr>
                <w:rFonts w:cs="Arial"/>
                <w:color w:val="000000" w:themeColor="text1"/>
                <w:lang w:val="es-CL"/>
              </w:rPr>
              <w:t xml:space="preserve">O en 3 turnos diarios (24/7) </w:t>
            </w:r>
          </w:p>
          <w:p w14:paraId="530CB807" w14:textId="77777777" w:rsidR="00BA0062" w:rsidRPr="001E01A7" w:rsidRDefault="00BA0062" w:rsidP="00BA0062">
            <w:pPr>
              <w:rPr>
                <w:rFonts w:cs="Arial"/>
                <w:color w:val="000000" w:themeColor="text1"/>
                <w:lang w:val="es-CL"/>
              </w:rPr>
            </w:pPr>
            <w:r w:rsidRPr="001E01A7">
              <w:rPr>
                <w:rFonts w:cs="Arial"/>
                <w:color w:val="000000" w:themeColor="text1"/>
                <w:lang w:val="es-CL"/>
              </w:rPr>
              <w:t>Subcontratista de Mantención: tiempo de respuesta en línea con los requerimientos contractuales</w:t>
            </w:r>
          </w:p>
        </w:tc>
      </w:tr>
      <w:tr w:rsidR="00BA0062" w:rsidRPr="00AD4908" w14:paraId="53C44EDA" w14:textId="77777777" w:rsidTr="00BA0062">
        <w:trPr>
          <w:trHeight w:val="74"/>
        </w:trPr>
        <w:tc>
          <w:tcPr>
            <w:tcW w:w="2539" w:type="dxa"/>
          </w:tcPr>
          <w:p w14:paraId="5FDE6A3F" w14:textId="77777777" w:rsidR="00BA0062" w:rsidRPr="001E01A7" w:rsidRDefault="00BA0062" w:rsidP="00BA0062">
            <w:pPr>
              <w:rPr>
                <w:rFonts w:cs="Arial"/>
                <w:lang w:val="es-CL"/>
              </w:rPr>
            </w:pPr>
          </w:p>
        </w:tc>
        <w:tc>
          <w:tcPr>
            <w:tcW w:w="7410" w:type="dxa"/>
          </w:tcPr>
          <w:p w14:paraId="729EDE55" w14:textId="77777777" w:rsidR="00BA0062" w:rsidRPr="001E01A7" w:rsidRDefault="00BA0062" w:rsidP="00BA0062">
            <w:pPr>
              <w:rPr>
                <w:rFonts w:cs="Arial"/>
                <w:color w:val="000000" w:themeColor="text1"/>
                <w:lang w:val="es-CL"/>
              </w:rPr>
            </w:pPr>
          </w:p>
        </w:tc>
      </w:tr>
      <w:tr w:rsidR="00BA0062" w:rsidRPr="001E01A7" w14:paraId="00846629" w14:textId="77777777" w:rsidTr="00BA0062">
        <w:tc>
          <w:tcPr>
            <w:tcW w:w="2539" w:type="dxa"/>
            <w:shd w:val="clear" w:color="auto" w:fill="BFBFBF" w:themeFill="background1" w:themeFillShade="BF"/>
          </w:tcPr>
          <w:p w14:paraId="2D11D14C" w14:textId="77777777" w:rsidR="00BA0062" w:rsidRPr="001E01A7" w:rsidRDefault="00BA0062" w:rsidP="000957A4">
            <w:pPr>
              <w:jc w:val="left"/>
              <w:rPr>
                <w:rFonts w:cs="Arial"/>
                <w:lang w:val="es-CL"/>
              </w:rPr>
            </w:pPr>
            <w:r w:rsidRPr="001E01A7">
              <w:rPr>
                <w:rFonts w:cs="Arial"/>
                <w:lang w:val="es-CL"/>
              </w:rPr>
              <w:t>ESTRUCTURA DE TARIFAS</w:t>
            </w:r>
          </w:p>
        </w:tc>
        <w:tc>
          <w:tcPr>
            <w:tcW w:w="7410" w:type="dxa"/>
          </w:tcPr>
          <w:p w14:paraId="1F970AC2" w14:textId="77777777" w:rsidR="00BA0062" w:rsidRPr="001E01A7" w:rsidRDefault="00BA0062" w:rsidP="00BA0062">
            <w:pPr>
              <w:rPr>
                <w:rFonts w:cs="Arial"/>
                <w:color w:val="000000" w:themeColor="text1"/>
                <w:lang w:val="es-CL"/>
              </w:rPr>
            </w:pPr>
            <w:r w:rsidRPr="001E01A7">
              <w:rPr>
                <w:rFonts w:cs="Arial"/>
                <w:color w:val="000000" w:themeColor="text1"/>
                <w:lang w:val="es-CL"/>
              </w:rPr>
              <w:t>Sin tarifa</w:t>
            </w:r>
          </w:p>
        </w:tc>
      </w:tr>
      <w:tr w:rsidR="00BA0062" w:rsidRPr="001E01A7" w14:paraId="18EE6A1E" w14:textId="77777777" w:rsidTr="00BA0062">
        <w:tc>
          <w:tcPr>
            <w:tcW w:w="2539" w:type="dxa"/>
            <w:shd w:val="clear" w:color="auto" w:fill="auto"/>
          </w:tcPr>
          <w:p w14:paraId="724FD06A" w14:textId="77777777" w:rsidR="00BA0062" w:rsidRPr="001E01A7" w:rsidRDefault="00BA0062" w:rsidP="00BA0062">
            <w:pPr>
              <w:rPr>
                <w:rFonts w:cs="Arial"/>
                <w:lang w:val="es-CL"/>
              </w:rPr>
            </w:pPr>
          </w:p>
        </w:tc>
        <w:tc>
          <w:tcPr>
            <w:tcW w:w="7410" w:type="dxa"/>
            <w:shd w:val="clear" w:color="auto" w:fill="auto"/>
          </w:tcPr>
          <w:p w14:paraId="7AFB6213" w14:textId="77777777" w:rsidR="00BA0062" w:rsidRPr="001E01A7" w:rsidRDefault="00BA0062" w:rsidP="00BA0062">
            <w:pPr>
              <w:rPr>
                <w:rFonts w:cs="Arial"/>
                <w:color w:val="000000" w:themeColor="text1"/>
                <w:lang w:val="es-CL"/>
              </w:rPr>
            </w:pPr>
          </w:p>
        </w:tc>
      </w:tr>
      <w:tr w:rsidR="00BA0062" w:rsidRPr="00AD4908" w14:paraId="3CAFD399" w14:textId="77777777" w:rsidTr="00BA0062">
        <w:tc>
          <w:tcPr>
            <w:tcW w:w="2539" w:type="dxa"/>
            <w:shd w:val="clear" w:color="auto" w:fill="DBE5F1" w:themeFill="accent1" w:themeFillTint="33"/>
          </w:tcPr>
          <w:p w14:paraId="0D69B414" w14:textId="77777777" w:rsidR="00BA0062" w:rsidRPr="001E01A7" w:rsidRDefault="00BA0062" w:rsidP="00BA0062">
            <w:pPr>
              <w:rPr>
                <w:rFonts w:cs="Arial"/>
                <w:lang w:val="es-CL"/>
              </w:rPr>
            </w:pPr>
            <w:r w:rsidRPr="001E01A7">
              <w:rPr>
                <w:rFonts w:cs="Arial"/>
                <w:lang w:val="es-CL"/>
              </w:rPr>
              <w:t>DOCUMENTACIÓN ASOCIADA/APÉNDICE</w:t>
            </w:r>
          </w:p>
        </w:tc>
        <w:tc>
          <w:tcPr>
            <w:tcW w:w="7410" w:type="dxa"/>
            <w:shd w:val="clear" w:color="auto" w:fill="DBE5F1" w:themeFill="accent1" w:themeFillTint="33"/>
          </w:tcPr>
          <w:p w14:paraId="2B2E1911" w14:textId="6B76565E" w:rsidR="006D1140" w:rsidRPr="00C26633" w:rsidRDefault="006D1140" w:rsidP="00D97C23">
            <w:pPr>
              <w:pStyle w:val="Prrafodelista"/>
              <w:numPr>
                <w:ilvl w:val="0"/>
                <w:numId w:val="51"/>
              </w:numPr>
              <w:ind w:left="357" w:hanging="357"/>
              <w:contextualSpacing w:val="0"/>
              <w:jc w:val="left"/>
              <w:rPr>
                <w:rFonts w:cs="Arial"/>
                <w:i/>
                <w:color w:val="000000" w:themeColor="text1"/>
                <w:lang w:val="es-CL"/>
                <w:rPrChange w:id="413" w:author="John Rathkamp Swnburn" w:date="2017-09-06T15:29:00Z">
                  <w:rPr>
                    <w:rFonts w:cs="Arial"/>
                    <w:color w:val="000000" w:themeColor="text1"/>
                    <w:lang w:val="es-CL"/>
                  </w:rPr>
                </w:rPrChange>
              </w:rPr>
            </w:pPr>
            <w:r w:rsidRPr="00C26633">
              <w:rPr>
                <w:rFonts w:cs="Arial"/>
                <w:i/>
                <w:color w:val="000000" w:themeColor="text1"/>
                <w:lang w:val="es-CL"/>
                <w:rPrChange w:id="414" w:author="John Rathkamp Swnburn" w:date="2017-09-06T15:29:00Z">
                  <w:rPr>
                    <w:rFonts w:cs="Arial"/>
                    <w:color w:val="000000" w:themeColor="text1"/>
                    <w:lang w:val="es-CL"/>
                  </w:rPr>
                </w:rPrChange>
              </w:rPr>
              <w:t xml:space="preserve">Anexo 4 </w:t>
            </w:r>
            <w:del w:id="415" w:author="John Rathkamp Swnburn" w:date="2017-09-06T15:30:00Z">
              <w:r w:rsidRPr="00C26633" w:rsidDel="00C26633">
                <w:rPr>
                  <w:rFonts w:cs="Arial"/>
                  <w:i/>
                  <w:color w:val="000000" w:themeColor="text1"/>
                  <w:lang w:val="es-CL"/>
                  <w:rPrChange w:id="416" w:author="John Rathkamp Swnburn" w:date="2017-09-06T15:29:00Z">
                    <w:rPr>
                      <w:rFonts w:cs="Arial"/>
                      <w:color w:val="000000" w:themeColor="text1"/>
                      <w:lang w:val="es-CL"/>
                    </w:rPr>
                  </w:rPrChange>
                </w:rPr>
                <w:delText xml:space="preserve">el </w:delText>
              </w:r>
            </w:del>
            <w:r w:rsidRPr="00C26633">
              <w:rPr>
                <w:rFonts w:cs="Arial"/>
                <w:i/>
                <w:color w:val="000000" w:themeColor="text1"/>
                <w:lang w:val="es-CL"/>
                <w:rPrChange w:id="417" w:author="John Rathkamp Swnburn" w:date="2017-09-06T15:29:00Z">
                  <w:rPr>
                    <w:rFonts w:cs="Arial"/>
                    <w:color w:val="000000" w:themeColor="text1"/>
                    <w:lang w:val="es-CL"/>
                  </w:rPr>
                </w:rPrChange>
              </w:rPr>
              <w:t xml:space="preserve">“Mecanismo de </w:t>
            </w:r>
            <w:del w:id="418" w:author="John Rathkamp Swnburn" w:date="2017-09-06T13:36:00Z">
              <w:r w:rsidRPr="00C26633" w:rsidDel="005F4BE6">
                <w:rPr>
                  <w:rFonts w:cs="Arial"/>
                  <w:i/>
                  <w:color w:val="000000" w:themeColor="text1"/>
                  <w:lang w:val="es-CL"/>
                  <w:rPrChange w:id="419" w:author="John Rathkamp Swnburn" w:date="2017-09-06T15:29:00Z">
                    <w:rPr>
                      <w:rFonts w:cs="Arial"/>
                      <w:color w:val="000000" w:themeColor="text1"/>
                      <w:lang w:val="es-CL"/>
                    </w:rPr>
                  </w:rPrChange>
                </w:rPr>
                <w:delText>Asignacion</w:delText>
              </w:r>
            </w:del>
            <w:ins w:id="420" w:author="John Rathkamp Swnburn" w:date="2017-09-06T13:36:00Z">
              <w:r w:rsidR="005F4BE6" w:rsidRPr="00C26633">
                <w:rPr>
                  <w:rFonts w:cs="Arial"/>
                  <w:i/>
                  <w:color w:val="000000" w:themeColor="text1"/>
                  <w:lang w:val="es-CL"/>
                  <w:rPrChange w:id="421" w:author="John Rathkamp Swnburn" w:date="2017-09-06T15:29:00Z">
                    <w:rPr>
                      <w:rFonts w:cs="Arial"/>
                      <w:color w:val="000000" w:themeColor="text1"/>
                      <w:lang w:val="es-CL"/>
                    </w:rPr>
                  </w:rPrChange>
                </w:rPr>
                <w:t>Asignación</w:t>
              </w:r>
            </w:ins>
            <w:r w:rsidRPr="00C26633">
              <w:rPr>
                <w:rFonts w:cs="Arial"/>
                <w:i/>
                <w:color w:val="000000" w:themeColor="text1"/>
                <w:lang w:val="es-CL"/>
                <w:rPrChange w:id="422" w:author="John Rathkamp Swnburn" w:date="2017-09-06T15:29:00Z">
                  <w:rPr>
                    <w:rFonts w:cs="Arial"/>
                    <w:color w:val="000000" w:themeColor="text1"/>
                    <w:lang w:val="es-CL"/>
                  </w:rPr>
                </w:rPrChange>
              </w:rPr>
              <w:t xml:space="preserve"> de las Cinta para el Retiro de Equipaje”</w:t>
            </w:r>
          </w:p>
          <w:p w14:paraId="228464B0" w14:textId="66A8E686" w:rsidR="001E01A7" w:rsidRPr="00C26633" w:rsidDel="00C26633" w:rsidRDefault="001E01A7">
            <w:pPr>
              <w:pStyle w:val="Prrafodelista"/>
              <w:numPr>
                <w:ilvl w:val="0"/>
                <w:numId w:val="51"/>
              </w:numPr>
              <w:ind w:left="357" w:hanging="357"/>
              <w:contextualSpacing w:val="0"/>
              <w:jc w:val="left"/>
              <w:rPr>
                <w:del w:id="423" w:author="John Rathkamp Swnburn" w:date="2017-09-06T15:30:00Z"/>
                <w:rFonts w:cs="Arial"/>
                <w:i/>
                <w:color w:val="000000" w:themeColor="text1"/>
                <w:lang w:val="es-CL"/>
                <w:rPrChange w:id="424" w:author="John Rathkamp Swnburn" w:date="2017-09-06T15:29:00Z">
                  <w:rPr>
                    <w:del w:id="425" w:author="John Rathkamp Swnburn" w:date="2017-09-06T15:30:00Z"/>
                    <w:rFonts w:cs="Arial"/>
                    <w:color w:val="000000" w:themeColor="text1"/>
                    <w:lang w:val="es-CL"/>
                  </w:rPr>
                </w:rPrChange>
              </w:rPr>
            </w:pPr>
            <w:r w:rsidRPr="00C26633">
              <w:rPr>
                <w:rFonts w:cs="Arial"/>
                <w:i/>
                <w:szCs w:val="18"/>
                <w:lang w:val="es-CL"/>
                <w:rPrChange w:id="426" w:author="John Rathkamp Swnburn" w:date="2017-09-06T15:29:00Z">
                  <w:rPr>
                    <w:rFonts w:cs="Arial"/>
                    <w:szCs w:val="18"/>
                    <w:lang w:val="es-CL"/>
                  </w:rPr>
                </w:rPrChange>
              </w:rPr>
              <w:t xml:space="preserve">Anexo 7 “Mecanismo de Asignación de Counters y </w:t>
            </w:r>
            <w:del w:id="427" w:author="Carla Araneda" w:date="2017-09-07T12:12:00Z">
              <w:r w:rsidRPr="00C26633" w:rsidDel="00E2057B">
                <w:rPr>
                  <w:rFonts w:cs="Arial"/>
                  <w:i/>
                  <w:szCs w:val="18"/>
                  <w:lang w:val="es-CL"/>
                  <w:rPrChange w:id="428" w:author="John Rathkamp Swnburn" w:date="2017-09-06T15:29:00Z">
                    <w:rPr>
                      <w:rFonts w:cs="Arial"/>
                      <w:szCs w:val="18"/>
                      <w:lang w:val="es-CL"/>
                    </w:rPr>
                  </w:rPrChange>
                </w:rPr>
                <w:delText xml:space="preserve">Cintas </w:delText>
              </w:r>
            </w:del>
            <w:ins w:id="429" w:author="Carla Araneda" w:date="2017-09-07T12:12:00Z">
              <w:r w:rsidR="00E2057B">
                <w:rPr>
                  <w:rFonts w:cs="Arial"/>
                  <w:i/>
                  <w:szCs w:val="18"/>
                  <w:lang w:val="es-CL"/>
                </w:rPr>
                <w:t xml:space="preserve">Carruseles </w:t>
              </w:r>
            </w:ins>
            <w:r w:rsidRPr="00C26633">
              <w:rPr>
                <w:rFonts w:cs="Arial"/>
                <w:i/>
                <w:szCs w:val="18"/>
                <w:lang w:val="es-CL"/>
                <w:rPrChange w:id="430" w:author="John Rathkamp Swnburn" w:date="2017-09-06T15:29:00Z">
                  <w:rPr>
                    <w:rFonts w:cs="Arial"/>
                    <w:szCs w:val="18"/>
                    <w:lang w:val="es-CL"/>
                  </w:rPr>
                </w:rPrChange>
              </w:rPr>
              <w:t>de Salida del Sistema BHS”</w:t>
            </w:r>
          </w:p>
          <w:p w14:paraId="4C1780AA" w14:textId="77777777" w:rsidR="00BA0062" w:rsidRPr="001E01A7" w:rsidRDefault="00BA0062">
            <w:pPr>
              <w:pStyle w:val="Prrafodelista"/>
              <w:numPr>
                <w:ilvl w:val="0"/>
                <w:numId w:val="51"/>
              </w:numPr>
              <w:ind w:left="357" w:hanging="357"/>
              <w:contextualSpacing w:val="0"/>
              <w:jc w:val="left"/>
              <w:rPr>
                <w:rFonts w:cs="Arial"/>
                <w:color w:val="000000" w:themeColor="text1"/>
                <w:lang w:val="es-CL"/>
              </w:rPr>
              <w:pPrChange w:id="431" w:author="John Rathkamp Swnburn" w:date="2017-09-06T15:30:00Z">
                <w:pPr>
                  <w:jc w:val="left"/>
                </w:pPr>
              </w:pPrChange>
            </w:pPr>
          </w:p>
        </w:tc>
      </w:tr>
    </w:tbl>
    <w:p w14:paraId="40556641" w14:textId="77777777" w:rsidR="00BA0062" w:rsidRPr="001E01A7" w:rsidRDefault="00BA0062" w:rsidP="00BA0062">
      <w:pPr>
        <w:tabs>
          <w:tab w:val="left" w:pos="5692"/>
        </w:tabs>
        <w:rPr>
          <w:rFonts w:cs="Arial"/>
          <w:lang w:val="es-CL"/>
        </w:rPr>
      </w:pPr>
    </w:p>
    <w:p w14:paraId="2740A501" w14:textId="77777777" w:rsidR="000957A4"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32" w:author="John Rathkamp Swnburn" w:date="2017-09-06T15:23: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65"/>
        <w:tblGridChange w:id="433">
          <w:tblGrid>
            <w:gridCol w:w="2157"/>
            <w:gridCol w:w="7860"/>
          </w:tblGrid>
        </w:tblGridChange>
      </w:tblGrid>
      <w:tr w:rsidR="00BA0062" w:rsidRPr="001E01A7" w14:paraId="568535B9" w14:textId="77777777" w:rsidTr="00E91901">
        <w:tc>
          <w:tcPr>
            <w:tcW w:w="2552" w:type="dxa"/>
            <w:shd w:val="clear" w:color="auto" w:fill="244061" w:themeFill="accent1" w:themeFillShade="80"/>
            <w:tcPrChange w:id="434" w:author="John Rathkamp Swnburn" w:date="2017-09-06T15:23:00Z">
              <w:tcPr>
                <w:tcW w:w="2157" w:type="dxa"/>
                <w:shd w:val="clear" w:color="auto" w:fill="244061" w:themeFill="accent1" w:themeFillShade="80"/>
              </w:tcPr>
            </w:tcPrChange>
          </w:tcPr>
          <w:p w14:paraId="7606E59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465" w:type="dxa"/>
            <w:tcPrChange w:id="435" w:author="John Rathkamp Swnburn" w:date="2017-09-06T15:23:00Z">
              <w:tcPr>
                <w:tcW w:w="7860" w:type="dxa"/>
              </w:tcPr>
            </w:tcPrChange>
          </w:tcPr>
          <w:p w14:paraId="01A29D9D" w14:textId="77777777" w:rsidR="00BA0062" w:rsidRPr="001E01A7" w:rsidRDefault="00435B5E" w:rsidP="00BA0062">
            <w:pPr>
              <w:rPr>
                <w:rFonts w:cs="Arial"/>
                <w:lang w:val="es-CL"/>
              </w:rPr>
            </w:pPr>
            <w:r w:rsidRPr="001E01A7">
              <w:rPr>
                <w:rFonts w:cs="Arial"/>
                <w:b/>
                <w:color w:val="244061" w:themeColor="accent1" w:themeShade="80"/>
                <w:lang w:val="es-CL"/>
              </w:rPr>
              <w:t xml:space="preserve">8.1 3 </w:t>
            </w:r>
            <w:r w:rsidR="00BA0062" w:rsidRPr="001E01A7">
              <w:rPr>
                <w:rFonts w:cs="Arial"/>
                <w:b/>
                <w:color w:val="244061" w:themeColor="accent1" w:themeShade="80"/>
                <w:lang w:val="es-CL"/>
              </w:rPr>
              <w:t>SERVICIOS EN PLATAFORMA</w:t>
            </w:r>
          </w:p>
        </w:tc>
      </w:tr>
      <w:tr w:rsidR="00BA0062" w:rsidRPr="001E01A7" w14:paraId="0F5D0C11" w14:textId="77777777" w:rsidTr="00E91901">
        <w:tc>
          <w:tcPr>
            <w:tcW w:w="2552" w:type="dxa"/>
            <w:shd w:val="clear" w:color="auto" w:fill="auto"/>
            <w:tcPrChange w:id="436" w:author="John Rathkamp Swnburn" w:date="2017-09-06T15:23:00Z">
              <w:tcPr>
                <w:tcW w:w="2157" w:type="dxa"/>
                <w:shd w:val="clear" w:color="auto" w:fill="auto"/>
              </w:tcPr>
            </w:tcPrChange>
          </w:tcPr>
          <w:p w14:paraId="4F6AE20F" w14:textId="77777777" w:rsidR="00BA0062" w:rsidRPr="001E01A7" w:rsidRDefault="00BA0062" w:rsidP="00BA0062">
            <w:pPr>
              <w:rPr>
                <w:rFonts w:cs="Arial"/>
                <w:color w:val="FFFFFF" w:themeColor="background1"/>
                <w:lang w:val="es-CL"/>
              </w:rPr>
            </w:pPr>
          </w:p>
        </w:tc>
        <w:tc>
          <w:tcPr>
            <w:tcW w:w="7465" w:type="dxa"/>
            <w:shd w:val="clear" w:color="auto" w:fill="auto"/>
            <w:tcPrChange w:id="437" w:author="John Rathkamp Swnburn" w:date="2017-09-06T15:23:00Z">
              <w:tcPr>
                <w:tcW w:w="7860" w:type="dxa"/>
                <w:shd w:val="clear" w:color="auto" w:fill="auto"/>
              </w:tcPr>
            </w:tcPrChange>
          </w:tcPr>
          <w:p w14:paraId="526F354F" w14:textId="77777777" w:rsidR="00BA0062" w:rsidRPr="001E01A7" w:rsidRDefault="00BA0062" w:rsidP="00BA0062">
            <w:pPr>
              <w:rPr>
                <w:rFonts w:cs="Arial"/>
                <w:b/>
                <w:color w:val="244061" w:themeColor="accent1" w:themeShade="80"/>
                <w:lang w:val="es-CL"/>
              </w:rPr>
            </w:pPr>
          </w:p>
        </w:tc>
      </w:tr>
      <w:tr w:rsidR="00BA0062" w:rsidRPr="001E01A7" w14:paraId="5BF6AB26" w14:textId="77777777" w:rsidTr="00E91901">
        <w:tc>
          <w:tcPr>
            <w:tcW w:w="2552" w:type="dxa"/>
            <w:shd w:val="clear" w:color="auto" w:fill="244061" w:themeFill="accent1" w:themeFillShade="80"/>
            <w:tcPrChange w:id="438" w:author="John Rathkamp Swnburn" w:date="2017-09-06T15:23:00Z">
              <w:tcPr>
                <w:tcW w:w="2157" w:type="dxa"/>
                <w:shd w:val="clear" w:color="auto" w:fill="244061" w:themeFill="accent1" w:themeFillShade="80"/>
              </w:tcPr>
            </w:tcPrChange>
          </w:tcPr>
          <w:p w14:paraId="7FA49F0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65" w:type="dxa"/>
            <w:tcPrChange w:id="439" w:author="John Rathkamp Swnburn" w:date="2017-09-06T15:23:00Z">
              <w:tcPr>
                <w:tcW w:w="7860" w:type="dxa"/>
              </w:tcPr>
            </w:tcPrChange>
          </w:tcPr>
          <w:p w14:paraId="69758185" w14:textId="77777777" w:rsidR="00BA0062" w:rsidRPr="001E01A7" w:rsidRDefault="00BA0062" w:rsidP="00BA0062">
            <w:pPr>
              <w:rPr>
                <w:rFonts w:cs="Arial"/>
                <w:lang w:val="es-CL"/>
              </w:rPr>
            </w:pPr>
            <w:r w:rsidRPr="001E01A7">
              <w:rPr>
                <w:rFonts w:cs="Arial"/>
                <w:lang w:val="es-CL"/>
              </w:rPr>
              <w:t>1.10.9.1.c) y Circulares Aclaratorias</w:t>
            </w:r>
          </w:p>
        </w:tc>
      </w:tr>
      <w:tr w:rsidR="00BA0062" w:rsidRPr="00AD4908" w14:paraId="315DB5A9" w14:textId="77777777" w:rsidTr="00E91901">
        <w:tc>
          <w:tcPr>
            <w:tcW w:w="2552" w:type="dxa"/>
            <w:shd w:val="clear" w:color="auto" w:fill="244061" w:themeFill="accent1" w:themeFillShade="80"/>
            <w:tcPrChange w:id="440" w:author="John Rathkamp Swnburn" w:date="2017-09-06T15:23:00Z">
              <w:tcPr>
                <w:tcW w:w="2157" w:type="dxa"/>
                <w:shd w:val="clear" w:color="auto" w:fill="244061" w:themeFill="accent1" w:themeFillShade="80"/>
              </w:tcPr>
            </w:tcPrChange>
          </w:tcPr>
          <w:p w14:paraId="2110B6DC"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65" w:type="dxa"/>
            <w:tcPrChange w:id="441" w:author="John Rathkamp Swnburn" w:date="2017-09-06T15:23:00Z">
              <w:tcPr>
                <w:tcW w:w="7860" w:type="dxa"/>
              </w:tcPr>
            </w:tcPrChange>
          </w:tcPr>
          <w:p w14:paraId="1943D889" w14:textId="77777777" w:rsidR="00BA0062" w:rsidRPr="001E01A7" w:rsidRDefault="00BA0062" w:rsidP="00D97C23">
            <w:pPr>
              <w:pStyle w:val="Prrafodelista"/>
              <w:numPr>
                <w:ilvl w:val="0"/>
                <w:numId w:val="54"/>
              </w:numPr>
              <w:contextualSpacing w:val="0"/>
              <w:rPr>
                <w:rFonts w:cs="Arial"/>
                <w:lang w:val="es-CL"/>
              </w:rPr>
            </w:pPr>
            <w:r w:rsidRPr="001E01A7">
              <w:rPr>
                <w:rFonts w:cs="Arial"/>
                <w:lang w:val="es-CL"/>
              </w:rPr>
              <w:t>proporcionar las facilidades para la prestación de servicios de asistencia en tierra a los pasajeros, las aeronaves, al equipaje y a la carga, que los prestadores de estos servicios realizan en plataforma.</w:t>
            </w:r>
          </w:p>
          <w:p w14:paraId="5AD6C59A" w14:textId="77777777" w:rsidR="00BA0062" w:rsidRPr="001E01A7" w:rsidRDefault="00BA0062" w:rsidP="00D97C23">
            <w:pPr>
              <w:pStyle w:val="Prrafodelista"/>
              <w:numPr>
                <w:ilvl w:val="0"/>
                <w:numId w:val="54"/>
              </w:numPr>
              <w:contextualSpacing w:val="0"/>
              <w:rPr>
                <w:rFonts w:cs="Arial"/>
                <w:lang w:val="es-CL"/>
              </w:rPr>
            </w:pPr>
            <w:r w:rsidRPr="001E01A7">
              <w:rPr>
                <w:rFonts w:cs="Arial"/>
                <w:lang w:val="es-CL"/>
              </w:rPr>
              <w:t>asignar y proporcionar áreas a los operadores de servicios en plataforma en cantidades acordes a la disponibilidad de espacio para cada actividad dispuestas para ello en el Aeropuerto</w:t>
            </w:r>
          </w:p>
          <w:p w14:paraId="7C6789DF" w14:textId="77777777" w:rsidR="00BA0062" w:rsidRPr="001E01A7" w:rsidRDefault="00BA0062" w:rsidP="00D97C23">
            <w:pPr>
              <w:pStyle w:val="Prrafodelista"/>
              <w:numPr>
                <w:ilvl w:val="0"/>
                <w:numId w:val="54"/>
              </w:numPr>
              <w:contextualSpacing w:val="0"/>
              <w:rPr>
                <w:rFonts w:cs="Arial"/>
                <w:lang w:val="es-CL"/>
              </w:rPr>
            </w:pPr>
            <w:r w:rsidRPr="001E01A7">
              <w:rPr>
                <w:rFonts w:cs="Arial"/>
                <w:lang w:val="es-CL"/>
              </w:rPr>
              <w:t xml:space="preserve">Supervisar a los proveedores de servicio </w:t>
            </w:r>
          </w:p>
          <w:p w14:paraId="2B21238E" w14:textId="77777777" w:rsidR="00BA0062" w:rsidRPr="001E01A7" w:rsidRDefault="00BA0062" w:rsidP="00BA0062">
            <w:pPr>
              <w:rPr>
                <w:rFonts w:cs="Arial"/>
                <w:lang w:val="es-CL"/>
              </w:rPr>
            </w:pPr>
            <w:r w:rsidRPr="001E01A7">
              <w:rPr>
                <w:rFonts w:cs="Arial"/>
                <w:u w:val="single"/>
                <w:lang w:val="es-CL"/>
              </w:rPr>
              <w:t>Nota 1</w:t>
            </w:r>
            <w:r w:rsidRPr="001E01A7">
              <w:rPr>
                <w:rFonts w:cs="Arial"/>
                <w:lang w:val="es-CL"/>
              </w:rPr>
              <w:t xml:space="preserve">: contratos de servicio serán implementados con cada proveedor de servicio, cada servicio será provisto por al menos 3 proveedores según se detalla en </w:t>
            </w:r>
            <w:r w:rsidRPr="001E01A7">
              <w:rPr>
                <w:rFonts w:cs="Arial"/>
                <w:i/>
                <w:lang w:val="es-CL"/>
              </w:rPr>
              <w:t>Bases 1.10.9 (c)</w:t>
            </w:r>
            <w:r w:rsidRPr="001E01A7">
              <w:rPr>
                <w:rFonts w:cs="Arial"/>
                <w:lang w:val="es-CL"/>
              </w:rPr>
              <w:t xml:space="preserve"> </w:t>
            </w:r>
          </w:p>
        </w:tc>
      </w:tr>
      <w:tr w:rsidR="00BA0062" w:rsidRPr="00AD4908" w14:paraId="219D3FB9" w14:textId="77777777" w:rsidTr="00E91901">
        <w:trPr>
          <w:trHeight w:val="74"/>
          <w:trPrChange w:id="442" w:author="John Rathkamp Swnburn" w:date="2017-09-06T15:23:00Z">
            <w:trPr>
              <w:trHeight w:val="74"/>
            </w:trPr>
          </w:trPrChange>
        </w:trPr>
        <w:tc>
          <w:tcPr>
            <w:tcW w:w="2552" w:type="dxa"/>
            <w:tcPrChange w:id="443" w:author="John Rathkamp Swnburn" w:date="2017-09-06T15:23:00Z">
              <w:tcPr>
                <w:tcW w:w="2157" w:type="dxa"/>
              </w:tcPr>
            </w:tcPrChange>
          </w:tcPr>
          <w:p w14:paraId="730EDB46" w14:textId="77777777" w:rsidR="00BA0062" w:rsidRPr="001E01A7" w:rsidRDefault="00BA0062" w:rsidP="00BA0062">
            <w:pPr>
              <w:rPr>
                <w:rFonts w:cs="Arial"/>
                <w:lang w:val="es-CL"/>
              </w:rPr>
            </w:pPr>
          </w:p>
        </w:tc>
        <w:tc>
          <w:tcPr>
            <w:tcW w:w="7465" w:type="dxa"/>
            <w:tcPrChange w:id="444" w:author="John Rathkamp Swnburn" w:date="2017-09-06T15:23:00Z">
              <w:tcPr>
                <w:tcW w:w="7860" w:type="dxa"/>
              </w:tcPr>
            </w:tcPrChange>
          </w:tcPr>
          <w:p w14:paraId="1BFF0631" w14:textId="77777777" w:rsidR="00BA0062" w:rsidRPr="001E01A7" w:rsidRDefault="00BA0062" w:rsidP="00BA0062">
            <w:pPr>
              <w:rPr>
                <w:rFonts w:cs="Arial"/>
                <w:lang w:val="es-CL"/>
              </w:rPr>
            </w:pPr>
          </w:p>
        </w:tc>
      </w:tr>
      <w:tr w:rsidR="00BA0062" w:rsidRPr="00AD4908" w14:paraId="399C5982" w14:textId="77777777" w:rsidTr="00E91901">
        <w:trPr>
          <w:trHeight w:val="74"/>
          <w:trPrChange w:id="445" w:author="John Rathkamp Swnburn" w:date="2017-09-06T15:23:00Z">
            <w:trPr>
              <w:trHeight w:val="74"/>
            </w:trPr>
          </w:trPrChange>
        </w:trPr>
        <w:tc>
          <w:tcPr>
            <w:tcW w:w="2552" w:type="dxa"/>
            <w:shd w:val="clear" w:color="auto" w:fill="BFBFBF" w:themeFill="background1" w:themeFillShade="BF"/>
            <w:tcPrChange w:id="446" w:author="John Rathkamp Swnburn" w:date="2017-09-06T15:23:00Z">
              <w:tcPr>
                <w:tcW w:w="2157" w:type="dxa"/>
                <w:shd w:val="clear" w:color="auto" w:fill="BFBFBF" w:themeFill="background1" w:themeFillShade="BF"/>
              </w:tcPr>
            </w:tcPrChange>
          </w:tcPr>
          <w:p w14:paraId="28A25F58" w14:textId="77777777" w:rsidR="00BA0062" w:rsidRPr="001E01A7" w:rsidRDefault="00BA0062" w:rsidP="00BA0062">
            <w:pPr>
              <w:rPr>
                <w:rFonts w:cs="Arial"/>
                <w:lang w:val="es-CL"/>
              </w:rPr>
            </w:pPr>
          </w:p>
          <w:p w14:paraId="78308337" w14:textId="77777777" w:rsidR="00BA0062" w:rsidRPr="001E01A7" w:rsidRDefault="00BA0062" w:rsidP="00BA0062">
            <w:pPr>
              <w:rPr>
                <w:rFonts w:cs="Arial"/>
                <w:lang w:val="es-CL"/>
              </w:rPr>
            </w:pPr>
            <w:r w:rsidRPr="001E01A7">
              <w:rPr>
                <w:rFonts w:cs="Arial"/>
                <w:lang w:val="es-CL"/>
              </w:rPr>
              <w:t>OBJETIVO</w:t>
            </w:r>
          </w:p>
          <w:p w14:paraId="7826C36C" w14:textId="77777777" w:rsidR="00BA0062" w:rsidRPr="001E01A7" w:rsidRDefault="00BA0062" w:rsidP="00BA0062">
            <w:pPr>
              <w:rPr>
                <w:rFonts w:cs="Arial"/>
                <w:lang w:val="es-CL"/>
              </w:rPr>
            </w:pPr>
          </w:p>
        </w:tc>
        <w:tc>
          <w:tcPr>
            <w:tcW w:w="7465" w:type="dxa"/>
            <w:tcPrChange w:id="447" w:author="John Rathkamp Swnburn" w:date="2017-09-06T15:23:00Z">
              <w:tcPr>
                <w:tcW w:w="7860" w:type="dxa"/>
              </w:tcPr>
            </w:tcPrChange>
          </w:tcPr>
          <w:p w14:paraId="0223FC8D" w14:textId="77777777" w:rsidR="00BA0062" w:rsidRPr="001E01A7" w:rsidRDefault="00BA0062" w:rsidP="00BA0062">
            <w:pPr>
              <w:rPr>
                <w:rFonts w:cs="Arial"/>
                <w:color w:val="000000" w:themeColor="text1"/>
                <w:lang w:val="es-CL"/>
              </w:rPr>
            </w:pPr>
            <w:r w:rsidRPr="001E01A7">
              <w:rPr>
                <w:rFonts w:cs="Arial"/>
                <w:color w:val="000000" w:themeColor="text1"/>
                <w:lang w:val="es-CL"/>
              </w:rPr>
              <w:t>Asignar y proveer las áreas a ser usadas para los servicios relacionados con los servicios de asistencia en tierra relacionados con la aeronave, equipaje, catering y carga provistos en las plataformas y para servicios al Pasajero provistos en ambos Terminales de manera eficiente e igualitaria</w:t>
            </w:r>
          </w:p>
        </w:tc>
      </w:tr>
      <w:tr w:rsidR="00BA0062" w:rsidRPr="00AD4908" w14:paraId="00245BEF" w14:textId="77777777" w:rsidTr="00E91901">
        <w:trPr>
          <w:trHeight w:val="74"/>
          <w:trPrChange w:id="448" w:author="John Rathkamp Swnburn" w:date="2017-09-06T15:23:00Z">
            <w:trPr>
              <w:trHeight w:val="74"/>
            </w:trPr>
          </w:trPrChange>
        </w:trPr>
        <w:tc>
          <w:tcPr>
            <w:tcW w:w="2552" w:type="dxa"/>
            <w:shd w:val="clear" w:color="auto" w:fill="FFFFFF" w:themeFill="background1"/>
            <w:tcPrChange w:id="449" w:author="John Rathkamp Swnburn" w:date="2017-09-06T15:23:00Z">
              <w:tcPr>
                <w:tcW w:w="2157" w:type="dxa"/>
                <w:shd w:val="clear" w:color="auto" w:fill="FFFFFF" w:themeFill="background1"/>
              </w:tcPr>
            </w:tcPrChange>
          </w:tcPr>
          <w:p w14:paraId="3E22911E" w14:textId="77777777" w:rsidR="00BA0062" w:rsidRPr="001E01A7" w:rsidRDefault="00BA0062" w:rsidP="00BA0062">
            <w:pPr>
              <w:rPr>
                <w:rFonts w:cs="Arial"/>
                <w:lang w:val="es-CL"/>
              </w:rPr>
            </w:pPr>
          </w:p>
        </w:tc>
        <w:tc>
          <w:tcPr>
            <w:tcW w:w="7465" w:type="dxa"/>
            <w:shd w:val="clear" w:color="auto" w:fill="FFFFFF" w:themeFill="background1"/>
            <w:tcPrChange w:id="450" w:author="John Rathkamp Swnburn" w:date="2017-09-06T15:23:00Z">
              <w:tcPr>
                <w:tcW w:w="7860" w:type="dxa"/>
                <w:shd w:val="clear" w:color="auto" w:fill="FFFFFF" w:themeFill="background1"/>
              </w:tcPr>
            </w:tcPrChange>
          </w:tcPr>
          <w:p w14:paraId="4F2601EA" w14:textId="77777777" w:rsidR="00BA0062" w:rsidRPr="001E01A7" w:rsidRDefault="00BA0062" w:rsidP="00BA0062">
            <w:pPr>
              <w:rPr>
                <w:rFonts w:cs="Arial"/>
                <w:color w:val="000000" w:themeColor="text1"/>
                <w:lang w:val="es-CL"/>
              </w:rPr>
            </w:pPr>
          </w:p>
        </w:tc>
      </w:tr>
      <w:tr w:rsidR="00BA0062" w:rsidRPr="00AD4908" w14:paraId="06C32F8D" w14:textId="77777777" w:rsidTr="00E91901">
        <w:trPr>
          <w:trHeight w:val="74"/>
          <w:trPrChange w:id="451" w:author="John Rathkamp Swnburn" w:date="2017-09-06T15:23:00Z">
            <w:trPr>
              <w:trHeight w:val="74"/>
            </w:trPr>
          </w:trPrChange>
        </w:trPr>
        <w:tc>
          <w:tcPr>
            <w:tcW w:w="2552" w:type="dxa"/>
            <w:shd w:val="clear" w:color="auto" w:fill="FFFFFF" w:themeFill="background1"/>
            <w:tcPrChange w:id="452" w:author="John Rathkamp Swnburn" w:date="2017-09-06T15:23:00Z">
              <w:tcPr>
                <w:tcW w:w="2157" w:type="dxa"/>
                <w:shd w:val="clear" w:color="auto" w:fill="FFFFFF" w:themeFill="background1"/>
              </w:tcPr>
            </w:tcPrChange>
          </w:tcPr>
          <w:p w14:paraId="0DE77ED9" w14:textId="77777777" w:rsidR="00BA0062" w:rsidRPr="001E01A7" w:rsidRDefault="00BA0062" w:rsidP="00BA0062">
            <w:pPr>
              <w:rPr>
                <w:rFonts w:cs="Arial"/>
                <w:lang w:val="es-CL"/>
              </w:rPr>
            </w:pPr>
          </w:p>
        </w:tc>
        <w:tc>
          <w:tcPr>
            <w:tcW w:w="7465" w:type="dxa"/>
            <w:shd w:val="clear" w:color="auto" w:fill="FFFFFF" w:themeFill="background1"/>
            <w:tcPrChange w:id="453" w:author="John Rathkamp Swnburn" w:date="2017-09-06T15:23:00Z">
              <w:tcPr>
                <w:tcW w:w="7860" w:type="dxa"/>
                <w:shd w:val="clear" w:color="auto" w:fill="FFFFFF" w:themeFill="background1"/>
              </w:tcPr>
            </w:tcPrChange>
          </w:tcPr>
          <w:p w14:paraId="04FA05F5" w14:textId="77777777" w:rsidR="00BA0062" w:rsidRPr="001E01A7" w:rsidRDefault="00BA0062" w:rsidP="00BA0062">
            <w:pPr>
              <w:rPr>
                <w:rFonts w:cs="Arial"/>
                <w:color w:val="000000" w:themeColor="text1"/>
                <w:lang w:val="es-CL"/>
              </w:rPr>
            </w:pPr>
          </w:p>
        </w:tc>
      </w:tr>
      <w:tr w:rsidR="00BA0062" w:rsidRPr="00AD4908" w14:paraId="3D8A9B73" w14:textId="77777777" w:rsidTr="00E91901">
        <w:tc>
          <w:tcPr>
            <w:tcW w:w="2552" w:type="dxa"/>
            <w:shd w:val="clear" w:color="auto" w:fill="BFBFBF" w:themeFill="background1" w:themeFillShade="BF"/>
            <w:tcPrChange w:id="454" w:author="John Rathkamp Swnburn" w:date="2017-09-06T15:23:00Z">
              <w:tcPr>
                <w:tcW w:w="2157" w:type="dxa"/>
                <w:shd w:val="clear" w:color="auto" w:fill="BFBFBF" w:themeFill="background1" w:themeFillShade="BF"/>
              </w:tcPr>
            </w:tcPrChange>
          </w:tcPr>
          <w:p w14:paraId="0903EBF4" w14:textId="77777777" w:rsidR="00F10BA9" w:rsidRPr="001E01A7" w:rsidRDefault="00F10BA9" w:rsidP="00F10BA9">
            <w:pPr>
              <w:rPr>
                <w:rFonts w:cs="Arial"/>
                <w:lang w:val="es-CL"/>
              </w:rPr>
            </w:pPr>
          </w:p>
          <w:p w14:paraId="767FB05B" w14:textId="77777777" w:rsidR="00BA0062" w:rsidRPr="001E01A7" w:rsidRDefault="00F10BA9" w:rsidP="00F10BA9">
            <w:pPr>
              <w:jc w:val="left"/>
              <w:rPr>
                <w:rFonts w:cs="Arial"/>
                <w:lang w:val="es-CL"/>
              </w:rPr>
            </w:pPr>
            <w:r w:rsidRPr="001E01A7">
              <w:rPr>
                <w:rFonts w:cs="Arial"/>
                <w:lang w:val="es-CL"/>
              </w:rPr>
              <w:t>ORGANIZACIÓN Y RESPONSABILIDADES</w:t>
            </w:r>
          </w:p>
        </w:tc>
        <w:tc>
          <w:tcPr>
            <w:tcW w:w="7465" w:type="dxa"/>
            <w:tcPrChange w:id="455" w:author="John Rathkamp Swnburn" w:date="2017-09-06T15:23:00Z">
              <w:tcPr>
                <w:tcW w:w="7860" w:type="dxa"/>
              </w:tcPr>
            </w:tcPrChange>
          </w:tcPr>
          <w:p w14:paraId="1B9D98B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7F861B3" w14:textId="77777777" w:rsidR="00BA0062" w:rsidRPr="001E01A7" w:rsidRDefault="00BA0062" w:rsidP="00D97C23">
            <w:pPr>
              <w:pStyle w:val="Prrafodelista"/>
              <w:numPr>
                <w:ilvl w:val="0"/>
                <w:numId w:val="155"/>
              </w:numPr>
              <w:contextualSpacing w:val="0"/>
              <w:jc w:val="left"/>
              <w:rPr>
                <w:rFonts w:cs="Arial"/>
                <w:color w:val="000000" w:themeColor="text1"/>
                <w:lang w:val="es-CL"/>
              </w:rPr>
            </w:pPr>
            <w:r w:rsidRPr="001E01A7">
              <w:rPr>
                <w:rFonts w:cs="Arial"/>
                <w:color w:val="000000" w:themeColor="text1"/>
                <w:lang w:val="es-CL"/>
              </w:rPr>
              <w:t>Agentes de Handling</w:t>
            </w:r>
          </w:p>
          <w:p w14:paraId="5EC8D2DD" w14:textId="4C9008EB" w:rsidR="00BA0062" w:rsidRPr="001E01A7" w:rsidRDefault="00BA0062" w:rsidP="00D97C23">
            <w:pPr>
              <w:pStyle w:val="Prrafodelista"/>
              <w:numPr>
                <w:ilvl w:val="0"/>
                <w:numId w:val="155"/>
              </w:numPr>
              <w:contextualSpacing w:val="0"/>
              <w:jc w:val="left"/>
              <w:rPr>
                <w:rFonts w:cs="Arial"/>
                <w:color w:val="000000" w:themeColor="text1"/>
                <w:lang w:val="es-CL"/>
              </w:rPr>
            </w:pPr>
            <w:del w:id="456" w:author="John Rathkamp Swnburn" w:date="2017-09-06T13:36:00Z">
              <w:r w:rsidRPr="001E01A7" w:rsidDel="005F4BE6">
                <w:rPr>
                  <w:rFonts w:cs="Arial"/>
                  <w:color w:val="000000" w:themeColor="text1"/>
                  <w:lang w:val="es-CL"/>
                </w:rPr>
                <w:delText>Aérolineas</w:delText>
              </w:r>
            </w:del>
            <w:ins w:id="457" w:author="John Rathkamp Swnburn" w:date="2017-09-06T13:36:00Z">
              <w:r w:rsidR="005F4BE6" w:rsidRPr="001E01A7">
                <w:rPr>
                  <w:rFonts w:cs="Arial"/>
                  <w:color w:val="000000" w:themeColor="text1"/>
                  <w:lang w:val="es-CL"/>
                </w:rPr>
                <w:t>Aerolíneas</w:t>
              </w:r>
            </w:ins>
          </w:p>
          <w:p w14:paraId="594E4306" w14:textId="77777777" w:rsidR="00BA0062" w:rsidRPr="001E01A7" w:rsidRDefault="00BA0062" w:rsidP="00D97C23">
            <w:pPr>
              <w:pStyle w:val="Prrafodelista"/>
              <w:numPr>
                <w:ilvl w:val="0"/>
                <w:numId w:val="155"/>
              </w:numPr>
              <w:contextualSpacing w:val="0"/>
              <w:jc w:val="left"/>
              <w:rPr>
                <w:rFonts w:cs="Arial"/>
                <w:color w:val="000000" w:themeColor="text1"/>
                <w:lang w:val="es-CL"/>
              </w:rPr>
            </w:pPr>
            <w:r w:rsidRPr="001E01A7">
              <w:rPr>
                <w:rFonts w:cs="Arial"/>
                <w:color w:val="000000" w:themeColor="text1"/>
                <w:lang w:val="es-CL"/>
              </w:rPr>
              <w:t>NUEVO PUDAHUEL</w:t>
            </w:r>
          </w:p>
          <w:p w14:paraId="2A6E15BF" w14:textId="77777777" w:rsidR="00BA0062" w:rsidRPr="001E01A7" w:rsidRDefault="00BA0062" w:rsidP="00BA0062">
            <w:pPr>
              <w:rPr>
                <w:rFonts w:cs="Arial"/>
                <w:color w:val="000000" w:themeColor="text1"/>
                <w:lang w:val="es-CL"/>
              </w:rPr>
            </w:pPr>
          </w:p>
          <w:p w14:paraId="5C450EAF" w14:textId="77777777" w:rsidR="00991F46" w:rsidRPr="001E01A7" w:rsidRDefault="00991F46" w:rsidP="00991F46">
            <w:pPr>
              <w:rPr>
                <w:rFonts w:cs="Arial"/>
                <w:b/>
                <w:color w:val="000000" w:themeColor="text1"/>
                <w:lang w:val="es-CL"/>
              </w:rPr>
            </w:pPr>
            <w:r w:rsidRPr="001E01A7">
              <w:rPr>
                <w:rFonts w:cs="Arial"/>
                <w:b/>
                <w:color w:val="000000" w:themeColor="text1"/>
                <w:lang w:val="es-CL"/>
              </w:rPr>
              <w:t xml:space="preserve">Servicios </w:t>
            </w:r>
          </w:p>
          <w:p w14:paraId="605148A8" w14:textId="19A38945" w:rsidR="00991F46" w:rsidRPr="001E01A7" w:rsidRDefault="00991F46" w:rsidP="00991F46">
            <w:pPr>
              <w:rPr>
                <w:rFonts w:cs="Arial"/>
                <w:color w:val="000000" w:themeColor="text1"/>
                <w:lang w:val="es-CL"/>
              </w:rPr>
            </w:pPr>
            <w:r w:rsidRPr="001E01A7">
              <w:rPr>
                <w:rFonts w:cs="Arial"/>
                <w:color w:val="000000" w:themeColor="text1"/>
                <w:lang w:val="es-CL"/>
              </w:rPr>
              <w:t xml:space="preserve">Los Servicios de </w:t>
            </w:r>
            <w:del w:id="458" w:author="John Rathkamp Swnburn" w:date="2017-09-06T13:36:00Z">
              <w:r w:rsidRPr="001E01A7" w:rsidDel="005F4BE6">
                <w:rPr>
                  <w:rFonts w:cs="Arial"/>
                  <w:color w:val="000000" w:themeColor="text1"/>
                  <w:lang w:val="es-CL"/>
                </w:rPr>
                <w:delText>Assistencia</w:delText>
              </w:r>
            </w:del>
            <w:ins w:id="459" w:author="John Rathkamp Swnburn" w:date="2017-09-06T13:36:00Z">
              <w:r w:rsidR="005F4BE6" w:rsidRPr="001E01A7">
                <w:rPr>
                  <w:rFonts w:cs="Arial"/>
                  <w:color w:val="000000" w:themeColor="text1"/>
                  <w:lang w:val="es-CL"/>
                </w:rPr>
                <w:t>Asistencia</w:t>
              </w:r>
            </w:ins>
            <w:r w:rsidRPr="001E01A7">
              <w:rPr>
                <w:rFonts w:cs="Arial"/>
                <w:color w:val="000000" w:themeColor="text1"/>
                <w:lang w:val="es-CL"/>
              </w:rPr>
              <w:t xml:space="preserve"> en plataforma y terminales</w:t>
            </w:r>
            <w:r w:rsidR="00EC3917" w:rsidRPr="001E01A7">
              <w:rPr>
                <w:rFonts w:cs="Arial"/>
                <w:color w:val="000000" w:themeColor="text1"/>
                <w:lang w:val="es-CL"/>
              </w:rPr>
              <w:t xml:space="preserve"> </w:t>
            </w:r>
            <w:r w:rsidRPr="001E01A7">
              <w:rPr>
                <w:rFonts w:cs="Arial"/>
                <w:color w:val="000000" w:themeColor="text1"/>
                <w:lang w:val="es-CL"/>
              </w:rPr>
              <w:t>provistos a transportadores aéreos incluyen, pero no están limitados a (según sea aplicable):</w:t>
            </w:r>
          </w:p>
          <w:p w14:paraId="295D4341" w14:textId="77777777" w:rsidR="00991F46" w:rsidRPr="001E01A7" w:rsidRDefault="00991F46" w:rsidP="00D97C23">
            <w:pPr>
              <w:pStyle w:val="Prrafodelista"/>
              <w:numPr>
                <w:ilvl w:val="0"/>
                <w:numId w:val="150"/>
              </w:numPr>
              <w:autoSpaceDE w:val="0"/>
              <w:autoSpaceDN w:val="0"/>
              <w:adjustRightInd w:val="0"/>
              <w:ind w:left="375"/>
              <w:rPr>
                <w:rFonts w:eastAsiaTheme="majorEastAsia" w:cs="Arial"/>
                <w:bCs/>
                <w:caps/>
                <w:color w:val="000000" w:themeColor="text1"/>
                <w:szCs w:val="18"/>
                <w:lang w:val="es-CL"/>
              </w:rPr>
            </w:pPr>
            <w:r w:rsidRPr="001E01A7">
              <w:rPr>
                <w:rFonts w:eastAsiaTheme="majorEastAsia" w:cs="Arial"/>
                <w:bCs/>
                <w:color w:val="000000" w:themeColor="text1"/>
                <w:szCs w:val="18"/>
                <w:lang w:val="es-CL"/>
              </w:rPr>
              <w:t>Asistencia de equipajes</w:t>
            </w:r>
          </w:p>
          <w:p w14:paraId="79E9CF81" w14:textId="77777777" w:rsidR="00991F46" w:rsidRPr="001E01A7" w:rsidRDefault="00991F46" w:rsidP="00D97C23">
            <w:pPr>
              <w:pStyle w:val="Prrafodelista"/>
              <w:numPr>
                <w:ilvl w:val="0"/>
                <w:numId w:val="150"/>
              </w:numPr>
              <w:autoSpaceDE w:val="0"/>
              <w:autoSpaceDN w:val="0"/>
              <w:adjustRightInd w:val="0"/>
              <w:ind w:left="375"/>
              <w:rPr>
                <w:rFonts w:eastAsiaTheme="majorEastAsia" w:cs="Arial"/>
                <w:bCs/>
                <w:caps/>
                <w:color w:val="000000" w:themeColor="text1"/>
                <w:szCs w:val="18"/>
                <w:lang w:val="es-CL"/>
              </w:rPr>
            </w:pPr>
            <w:r w:rsidRPr="001E01A7">
              <w:rPr>
                <w:rFonts w:eastAsiaTheme="majorEastAsia" w:cs="Arial"/>
                <w:bCs/>
                <w:color w:val="000000" w:themeColor="text1"/>
                <w:szCs w:val="18"/>
                <w:lang w:val="es-CL"/>
              </w:rPr>
              <w:t>Asistencia de carga y correo</w:t>
            </w:r>
          </w:p>
          <w:p w14:paraId="19CA7F3A" w14:textId="77777777" w:rsidR="00991F46" w:rsidRPr="001E01A7" w:rsidRDefault="00991F46" w:rsidP="00D97C23">
            <w:pPr>
              <w:pStyle w:val="Prrafodelista"/>
              <w:numPr>
                <w:ilvl w:val="0"/>
                <w:numId w:val="150"/>
              </w:numPr>
              <w:ind w:left="375"/>
              <w:rPr>
                <w:rFonts w:eastAsiaTheme="majorEastAsia" w:cs="Arial"/>
                <w:bCs/>
                <w:caps/>
                <w:color w:val="000000" w:themeColor="text1"/>
                <w:szCs w:val="18"/>
                <w:lang w:val="es-CL"/>
              </w:rPr>
            </w:pPr>
            <w:r w:rsidRPr="001E01A7">
              <w:rPr>
                <w:rFonts w:eastAsiaTheme="majorEastAsia" w:cs="Arial"/>
                <w:bCs/>
                <w:color w:val="000000" w:themeColor="text1"/>
                <w:szCs w:val="18"/>
                <w:lang w:val="es-CL"/>
              </w:rPr>
              <w:t>Asistencia de operaciones en pista</w:t>
            </w:r>
          </w:p>
          <w:p w14:paraId="087F9530" w14:textId="77777777" w:rsidR="00991F46" w:rsidRPr="001E01A7" w:rsidRDefault="00991F46" w:rsidP="00D97C23">
            <w:pPr>
              <w:pStyle w:val="Prrafodelista"/>
              <w:numPr>
                <w:ilvl w:val="0"/>
                <w:numId w:val="150"/>
              </w:numPr>
              <w:ind w:left="375"/>
              <w:jc w:val="left"/>
              <w:rPr>
                <w:rFonts w:eastAsiaTheme="majorEastAsia" w:cs="Arial"/>
                <w:bCs/>
                <w:caps/>
                <w:color w:val="000000" w:themeColor="text1"/>
                <w:szCs w:val="18"/>
                <w:lang w:val="es-CL"/>
              </w:rPr>
            </w:pPr>
            <w:r w:rsidRPr="001E01A7">
              <w:rPr>
                <w:rFonts w:eastAsiaTheme="majorEastAsia" w:cs="Arial"/>
                <w:bCs/>
                <w:color w:val="000000" w:themeColor="text1"/>
                <w:szCs w:val="18"/>
                <w:lang w:val="es-CL"/>
              </w:rPr>
              <w:br w:type="page"/>
              <w:t>Asistencia de limpieza y servicio de la aeronave</w:t>
            </w:r>
            <w:r w:rsidRPr="001E01A7">
              <w:rPr>
                <w:rFonts w:eastAsiaTheme="majorEastAsia" w:cs="Arial"/>
                <w:bCs/>
                <w:caps/>
                <w:color w:val="000000" w:themeColor="text1"/>
                <w:szCs w:val="18"/>
                <w:lang w:val="es-CL"/>
              </w:rPr>
              <w:t xml:space="preserve"> </w:t>
            </w:r>
          </w:p>
          <w:p w14:paraId="218AFFFF" w14:textId="77777777" w:rsidR="00991F46" w:rsidRPr="001E01A7" w:rsidRDefault="00991F46" w:rsidP="00D97C23">
            <w:pPr>
              <w:pStyle w:val="Prrafodelista"/>
              <w:numPr>
                <w:ilvl w:val="0"/>
                <w:numId w:val="150"/>
              </w:numPr>
              <w:ind w:left="375"/>
              <w:jc w:val="left"/>
              <w:rPr>
                <w:rFonts w:eastAsiaTheme="majorEastAsia" w:cs="Arial"/>
                <w:bCs/>
                <w:caps/>
                <w:color w:val="000000" w:themeColor="text1"/>
                <w:szCs w:val="18"/>
                <w:lang w:val="es-CL"/>
              </w:rPr>
            </w:pPr>
            <w:r w:rsidRPr="001E01A7">
              <w:rPr>
                <w:rFonts w:eastAsiaTheme="majorEastAsia" w:cs="Arial"/>
                <w:bCs/>
                <w:color w:val="000000" w:themeColor="text1"/>
                <w:szCs w:val="18"/>
                <w:lang w:val="es-CL"/>
              </w:rPr>
              <w:t xml:space="preserve">Asistencia de mantenimiento en línea </w:t>
            </w:r>
          </w:p>
          <w:p w14:paraId="6C8B9DE5" w14:textId="77777777" w:rsidR="00991F46" w:rsidRPr="001E01A7" w:rsidRDefault="00991F46" w:rsidP="00D97C23">
            <w:pPr>
              <w:pStyle w:val="Prrafodelista"/>
              <w:numPr>
                <w:ilvl w:val="0"/>
                <w:numId w:val="150"/>
              </w:numPr>
              <w:ind w:left="375"/>
              <w:rPr>
                <w:rFonts w:cs="Arial"/>
                <w:bCs/>
                <w:color w:val="000000" w:themeColor="text1"/>
                <w:szCs w:val="18"/>
                <w:lang w:val="es-CL"/>
              </w:rPr>
            </w:pPr>
            <w:r w:rsidRPr="001E01A7">
              <w:rPr>
                <w:rFonts w:cs="Arial"/>
                <w:bCs/>
                <w:color w:val="000000" w:themeColor="text1"/>
                <w:szCs w:val="18"/>
                <w:lang w:val="es-CL"/>
              </w:rPr>
              <w:t>Asistencia de operaciones de vuelo y administración de la tripulación</w:t>
            </w:r>
          </w:p>
          <w:p w14:paraId="4335463D" w14:textId="77777777" w:rsidR="00991F46" w:rsidRPr="001E01A7" w:rsidRDefault="00991F46" w:rsidP="00D97C23">
            <w:pPr>
              <w:pStyle w:val="Prrafodelista"/>
              <w:numPr>
                <w:ilvl w:val="0"/>
                <w:numId w:val="150"/>
              </w:numPr>
              <w:ind w:left="375"/>
              <w:rPr>
                <w:rFonts w:cs="Arial"/>
                <w:bCs/>
                <w:color w:val="000000" w:themeColor="text1"/>
                <w:szCs w:val="18"/>
                <w:lang w:val="es-CL"/>
              </w:rPr>
            </w:pPr>
            <w:r w:rsidRPr="001E01A7">
              <w:rPr>
                <w:rFonts w:cs="Arial"/>
                <w:bCs/>
                <w:color w:val="000000" w:themeColor="text1"/>
                <w:szCs w:val="18"/>
                <w:lang w:val="es-CL"/>
              </w:rPr>
              <w:t>Asistencia de transporte de superficie</w:t>
            </w:r>
          </w:p>
          <w:p w14:paraId="6DD4694D" w14:textId="77777777" w:rsidR="00991F46" w:rsidRPr="001E01A7" w:rsidRDefault="00991F46" w:rsidP="00D97C23">
            <w:pPr>
              <w:pStyle w:val="Prrafodelista"/>
              <w:numPr>
                <w:ilvl w:val="0"/>
                <w:numId w:val="150"/>
              </w:numPr>
              <w:ind w:left="375"/>
              <w:rPr>
                <w:rFonts w:cs="Arial"/>
                <w:color w:val="000000" w:themeColor="text1"/>
                <w:szCs w:val="18"/>
                <w:lang w:val="es-CL"/>
              </w:rPr>
            </w:pPr>
            <w:r w:rsidRPr="001E01A7">
              <w:rPr>
                <w:rFonts w:cs="Arial"/>
                <w:bCs/>
                <w:color w:val="000000" w:themeColor="text1"/>
                <w:szCs w:val="18"/>
                <w:lang w:val="es-CL"/>
              </w:rPr>
              <w:t>Asistencia de mayordomía («catering»)</w:t>
            </w:r>
          </w:p>
          <w:p w14:paraId="08D89255" w14:textId="77777777" w:rsidR="00991F46" w:rsidRPr="001E01A7" w:rsidRDefault="00991F46" w:rsidP="00991F46">
            <w:pPr>
              <w:rPr>
                <w:rFonts w:cs="Arial"/>
                <w:b/>
                <w:color w:val="000000" w:themeColor="text1"/>
                <w:lang w:val="es-CL"/>
              </w:rPr>
            </w:pPr>
          </w:p>
          <w:p w14:paraId="777274F5" w14:textId="77777777" w:rsidR="00991F46" w:rsidRPr="001E01A7" w:rsidRDefault="00991F46" w:rsidP="00991F46">
            <w:pPr>
              <w:rPr>
                <w:rFonts w:cs="Arial"/>
                <w:b/>
                <w:color w:val="000000" w:themeColor="text1"/>
                <w:lang w:val="es-CL"/>
              </w:rPr>
            </w:pPr>
            <w:r w:rsidRPr="001E01A7">
              <w:rPr>
                <w:rFonts w:cs="Arial"/>
                <w:b/>
                <w:color w:val="000000" w:themeColor="text1"/>
                <w:lang w:val="es-CL"/>
              </w:rPr>
              <w:t>Disponibilidad</w:t>
            </w:r>
          </w:p>
          <w:p w14:paraId="7CFDD00A" w14:textId="77777777" w:rsidR="00991F46" w:rsidRPr="001E01A7" w:rsidRDefault="00991F46" w:rsidP="00991F46">
            <w:pPr>
              <w:rPr>
                <w:rFonts w:cs="Arial"/>
                <w:b/>
                <w:color w:val="000000" w:themeColor="text1"/>
                <w:lang w:val="es-CL"/>
              </w:rPr>
            </w:pPr>
            <w:r w:rsidRPr="001E01A7">
              <w:rPr>
                <w:rFonts w:cs="Arial"/>
                <w:color w:val="000000" w:themeColor="text1"/>
                <w:lang w:val="es-CL"/>
              </w:rPr>
              <w:t>24h / día – de acuerdo a necesidades</w:t>
            </w:r>
          </w:p>
          <w:p w14:paraId="30230559" w14:textId="77777777" w:rsidR="00BA0062" w:rsidRPr="001E01A7" w:rsidRDefault="00BA0062" w:rsidP="00BA0062">
            <w:pPr>
              <w:rPr>
                <w:rFonts w:cs="Arial"/>
                <w:color w:val="000000" w:themeColor="text1"/>
                <w:lang w:val="es-CL"/>
              </w:rPr>
            </w:pPr>
          </w:p>
          <w:p w14:paraId="4A90E898" w14:textId="77777777" w:rsidR="00991F46" w:rsidRPr="001E01A7" w:rsidRDefault="00991F46" w:rsidP="00991F46">
            <w:pPr>
              <w:rPr>
                <w:rFonts w:cs="Arial"/>
                <w:b/>
                <w:color w:val="000000" w:themeColor="text1"/>
                <w:lang w:val="es-CL"/>
              </w:rPr>
            </w:pPr>
            <w:r w:rsidRPr="001E01A7">
              <w:rPr>
                <w:rFonts w:cs="Arial"/>
                <w:b/>
                <w:color w:val="000000" w:themeColor="text1"/>
                <w:lang w:val="es-CL"/>
              </w:rPr>
              <w:t xml:space="preserve">Asignación de áreas </w:t>
            </w:r>
          </w:p>
          <w:p w14:paraId="3437F113" w14:textId="17731592" w:rsidR="00991F46" w:rsidRPr="001E01A7" w:rsidRDefault="00991F46" w:rsidP="00991F46">
            <w:pPr>
              <w:ind w:left="34"/>
              <w:rPr>
                <w:rFonts w:cs="Arial"/>
                <w:color w:val="000000" w:themeColor="text1"/>
                <w:lang w:val="es-CL"/>
              </w:rPr>
            </w:pPr>
            <w:r w:rsidRPr="001E01A7">
              <w:rPr>
                <w:rFonts w:cs="Arial"/>
                <w:color w:val="000000" w:themeColor="text1"/>
                <w:lang w:val="es-CL"/>
              </w:rPr>
              <w:t xml:space="preserve">véase </w:t>
            </w:r>
            <w:r w:rsidRPr="001E01A7">
              <w:rPr>
                <w:rFonts w:cs="Arial"/>
                <w:i/>
                <w:color w:val="000000" w:themeColor="text1"/>
                <w:lang w:val="es-CL"/>
              </w:rPr>
              <w:t xml:space="preserve">Anexo 5 el “Mecanismo de </w:t>
            </w:r>
            <w:del w:id="460" w:author="John Rathkamp Swnburn" w:date="2017-09-06T13:36:00Z">
              <w:r w:rsidRPr="001E01A7" w:rsidDel="005F4BE6">
                <w:rPr>
                  <w:rFonts w:cs="Arial"/>
                  <w:i/>
                  <w:color w:val="000000" w:themeColor="text1"/>
                  <w:lang w:val="es-CL"/>
                </w:rPr>
                <w:delText>Asignacion</w:delText>
              </w:r>
            </w:del>
            <w:ins w:id="461" w:author="John Rathkamp Swnburn" w:date="2017-09-06T13:36:00Z">
              <w:r w:rsidR="005F4BE6" w:rsidRPr="001E01A7">
                <w:rPr>
                  <w:rFonts w:cs="Arial"/>
                  <w:i/>
                  <w:color w:val="000000" w:themeColor="text1"/>
                  <w:lang w:val="es-CL"/>
                </w:rPr>
                <w:t>Asignación</w:t>
              </w:r>
            </w:ins>
            <w:r w:rsidRPr="001E01A7">
              <w:rPr>
                <w:rFonts w:cs="Arial"/>
                <w:i/>
                <w:color w:val="000000" w:themeColor="text1"/>
                <w:lang w:val="es-CL"/>
              </w:rPr>
              <w:t xml:space="preserve"> de </w:t>
            </w:r>
            <w:r w:rsidRPr="001E01A7">
              <w:rPr>
                <w:rFonts w:ascii="Calibri" w:hAnsi="Calibri" w:cs="Arial"/>
                <w:i/>
                <w:color w:val="000000" w:themeColor="text1"/>
                <w:lang w:val="es-CL"/>
              </w:rPr>
              <w:t>Á</w:t>
            </w:r>
            <w:r w:rsidRPr="001E01A7">
              <w:rPr>
                <w:rFonts w:cs="Arial"/>
                <w:i/>
                <w:color w:val="000000" w:themeColor="text1"/>
                <w:lang w:val="es-CL"/>
              </w:rPr>
              <w:t>reas para servicios en plataforma”</w:t>
            </w:r>
          </w:p>
          <w:p w14:paraId="61284848" w14:textId="77777777" w:rsidR="00991F46" w:rsidRPr="001E01A7" w:rsidRDefault="00991F46" w:rsidP="00BA0062">
            <w:pPr>
              <w:rPr>
                <w:rFonts w:cs="Arial"/>
                <w:color w:val="000000" w:themeColor="text1"/>
                <w:lang w:val="es-CL"/>
              </w:rPr>
            </w:pPr>
          </w:p>
          <w:p w14:paraId="6169DEF3"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Supervisión de los proveedores de servicio</w:t>
            </w:r>
          </w:p>
          <w:p w14:paraId="359B0697" w14:textId="77777777" w:rsidR="00BA0062" w:rsidRPr="001E01A7" w:rsidRDefault="00BA0062" w:rsidP="00BA0062">
            <w:pPr>
              <w:rPr>
                <w:rFonts w:cs="Arial"/>
                <w:b/>
                <w:color w:val="000000" w:themeColor="text1"/>
                <w:lang w:val="es-CL"/>
              </w:rPr>
            </w:pPr>
            <w:r w:rsidRPr="001E01A7">
              <w:rPr>
                <w:rFonts w:cs="Arial"/>
                <w:color w:val="000000" w:themeColor="text1"/>
                <w:lang w:val="es-CL"/>
              </w:rPr>
              <w:t xml:space="preserve">Los estándares usados para supervisar los proveedores de servicios de tierra son las Bases, las reglas Operativas circuladas por NUEVO PUDAHUEL, los Contratos de Servicio </w:t>
            </w:r>
          </w:p>
          <w:p w14:paraId="1758A16E" w14:textId="77777777" w:rsidR="00BA0062" w:rsidRPr="001E01A7" w:rsidRDefault="00BA0062" w:rsidP="00BA0062">
            <w:pPr>
              <w:rPr>
                <w:rFonts w:cs="Arial"/>
                <w:b/>
                <w:color w:val="000000" w:themeColor="text1"/>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4961"/>
            </w:tblGrid>
            <w:tr w:rsidR="00BA0062" w:rsidRPr="001E01A7" w14:paraId="317F3369" w14:textId="77777777" w:rsidTr="00BA0062">
              <w:tc>
                <w:tcPr>
                  <w:tcW w:w="2160" w:type="dxa"/>
                  <w:tcBorders>
                    <w:bottom w:val="single" w:sz="4" w:space="0" w:color="A6A6A6" w:themeColor="background1" w:themeShade="A6"/>
                  </w:tcBorders>
                </w:tcPr>
                <w:p w14:paraId="3E35B2E2" w14:textId="77777777" w:rsidR="00BA0062" w:rsidRPr="001E01A7" w:rsidRDefault="00BA0062" w:rsidP="00BA0062">
                  <w:pPr>
                    <w:rPr>
                      <w:rFonts w:cs="Arial"/>
                      <w:color w:val="000000" w:themeColor="text1"/>
                      <w:lang w:val="es-CL"/>
                    </w:rPr>
                  </w:pPr>
                </w:p>
              </w:tc>
              <w:tc>
                <w:tcPr>
                  <w:tcW w:w="4961" w:type="dxa"/>
                  <w:tcBorders>
                    <w:bottom w:val="single" w:sz="4" w:space="0" w:color="A6A6A6" w:themeColor="background1" w:themeShade="A6"/>
                  </w:tcBorders>
                  <w:shd w:val="clear" w:color="auto" w:fill="244061" w:themeFill="accent1" w:themeFillShade="80"/>
                </w:tcPr>
                <w:p w14:paraId="2D1C4B3D" w14:textId="77777777" w:rsidR="00BA0062" w:rsidRPr="001E01A7" w:rsidRDefault="00BA0062" w:rsidP="00BA0062">
                  <w:pPr>
                    <w:rPr>
                      <w:rFonts w:cs="Arial"/>
                      <w:color w:val="000000" w:themeColor="text1"/>
                      <w:lang w:val="es-CL"/>
                    </w:rPr>
                  </w:pPr>
                  <w:r w:rsidRPr="001E01A7">
                    <w:rPr>
                      <w:rFonts w:cs="Arial"/>
                      <w:color w:val="000000" w:themeColor="text1"/>
                      <w:lang w:val="es-CL"/>
                    </w:rPr>
                    <w:t>Supervisado por</w:t>
                  </w:r>
                </w:p>
              </w:tc>
            </w:tr>
            <w:tr w:rsidR="00BA0062" w:rsidRPr="00AD4908" w14:paraId="562952B8" w14:textId="77777777" w:rsidTr="00BA0062">
              <w:tc>
                <w:tcPr>
                  <w:tcW w:w="2160" w:type="dxa"/>
                  <w:tcBorders>
                    <w:top w:val="single" w:sz="4" w:space="0" w:color="A6A6A6" w:themeColor="background1" w:themeShade="A6"/>
                    <w:bottom w:val="single" w:sz="4" w:space="0" w:color="A6A6A6" w:themeColor="background1" w:themeShade="A6"/>
                  </w:tcBorders>
                </w:tcPr>
                <w:p w14:paraId="77E40B39" w14:textId="77777777" w:rsidR="00BA0062" w:rsidRPr="001E01A7" w:rsidRDefault="00BA0062" w:rsidP="00BA0062">
                  <w:pPr>
                    <w:rPr>
                      <w:rFonts w:cs="Arial"/>
                      <w:color w:val="000000" w:themeColor="text1"/>
                      <w:lang w:val="es-CL"/>
                    </w:rPr>
                  </w:pPr>
                  <w:r w:rsidRPr="001E01A7">
                    <w:rPr>
                      <w:rFonts w:cs="Arial"/>
                      <w:color w:val="000000" w:themeColor="text1"/>
                      <w:lang w:val="es-CL"/>
                    </w:rPr>
                    <w:t>Agentes de Handling</w:t>
                  </w:r>
                </w:p>
              </w:tc>
              <w:tc>
                <w:tcPr>
                  <w:tcW w:w="4961" w:type="dxa"/>
                  <w:tcBorders>
                    <w:top w:val="single" w:sz="4" w:space="0" w:color="A6A6A6" w:themeColor="background1" w:themeShade="A6"/>
                    <w:bottom w:val="single" w:sz="4" w:space="0" w:color="A6A6A6" w:themeColor="background1" w:themeShade="A6"/>
                  </w:tcBorders>
                </w:tcPr>
                <w:p w14:paraId="028F7FDF" w14:textId="77777777" w:rsidR="00BA0062" w:rsidRPr="001E01A7" w:rsidRDefault="00BA0062" w:rsidP="00D97C23">
                  <w:pPr>
                    <w:pStyle w:val="Prrafodelista"/>
                    <w:numPr>
                      <w:ilvl w:val="0"/>
                      <w:numId w:val="55"/>
                    </w:numPr>
                    <w:ind w:left="239" w:hanging="239"/>
                    <w:contextualSpacing w:val="0"/>
                    <w:jc w:val="left"/>
                    <w:rPr>
                      <w:rFonts w:cs="Arial"/>
                      <w:color w:val="000000" w:themeColor="text1"/>
                      <w:lang w:val="es-CL"/>
                    </w:rPr>
                  </w:pPr>
                  <w:r w:rsidRPr="001E01A7">
                    <w:rPr>
                      <w:rFonts w:cs="Arial"/>
                      <w:color w:val="000000" w:themeColor="text1"/>
                      <w:lang w:val="es-CL"/>
                    </w:rPr>
                    <w:t xml:space="preserve">Coordinadores de aeropuerto ubicados en el CO </w:t>
                  </w:r>
                  <w:r w:rsidRPr="001E01A7">
                    <w:rPr>
                      <w:rFonts w:cs="Arial"/>
                      <w:color w:val="000000" w:themeColor="text1"/>
                      <w:lang w:val="es-CL"/>
                    </w:rPr>
                    <w:sym w:font="Webdings" w:char="F034"/>
                  </w:r>
                  <w:r w:rsidRPr="001E01A7">
                    <w:rPr>
                      <w:rFonts w:cs="Arial"/>
                      <w:color w:val="000000" w:themeColor="text1"/>
                      <w:lang w:val="es-CL"/>
                    </w:rPr>
                    <w:t xml:space="preserve"> CCTV</w:t>
                  </w:r>
                </w:p>
              </w:tc>
            </w:tr>
            <w:tr w:rsidR="00BA0062" w:rsidRPr="00AD4908" w14:paraId="102EB1FA" w14:textId="77777777" w:rsidTr="00BA0062">
              <w:tc>
                <w:tcPr>
                  <w:tcW w:w="2160" w:type="dxa"/>
                  <w:tcBorders>
                    <w:top w:val="single" w:sz="4" w:space="0" w:color="A6A6A6" w:themeColor="background1" w:themeShade="A6"/>
                    <w:bottom w:val="single" w:sz="4" w:space="0" w:color="A6A6A6" w:themeColor="background1" w:themeShade="A6"/>
                  </w:tcBorders>
                </w:tcPr>
                <w:p w14:paraId="0A574C58"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Proveedores de servicios de carga </w:t>
                  </w:r>
                </w:p>
              </w:tc>
              <w:tc>
                <w:tcPr>
                  <w:tcW w:w="4961" w:type="dxa"/>
                  <w:tcBorders>
                    <w:top w:val="single" w:sz="4" w:space="0" w:color="A6A6A6" w:themeColor="background1" w:themeShade="A6"/>
                    <w:bottom w:val="single" w:sz="4" w:space="0" w:color="A6A6A6" w:themeColor="background1" w:themeShade="A6"/>
                  </w:tcBorders>
                </w:tcPr>
                <w:p w14:paraId="52187AE0" w14:textId="77777777" w:rsidR="00BA0062" w:rsidRPr="001E01A7" w:rsidRDefault="00BA0062" w:rsidP="00D97C23">
                  <w:pPr>
                    <w:pStyle w:val="Prrafodelista"/>
                    <w:numPr>
                      <w:ilvl w:val="0"/>
                      <w:numId w:val="55"/>
                    </w:numPr>
                    <w:ind w:left="239" w:hanging="239"/>
                    <w:contextualSpacing w:val="0"/>
                    <w:jc w:val="left"/>
                    <w:rPr>
                      <w:rFonts w:cs="Arial"/>
                      <w:color w:val="000000" w:themeColor="text1"/>
                      <w:lang w:val="es-CL"/>
                    </w:rPr>
                  </w:pPr>
                  <w:r w:rsidRPr="001E01A7">
                    <w:rPr>
                      <w:rFonts w:cs="Arial"/>
                      <w:color w:val="000000" w:themeColor="text1"/>
                      <w:lang w:val="es-CL"/>
                    </w:rPr>
                    <w:t xml:space="preserve">Coordinadores de Aeropuerto - Carga </w:t>
                  </w:r>
                  <w:r w:rsidRPr="001E01A7">
                    <w:rPr>
                      <w:rFonts w:cs="Arial"/>
                      <w:color w:val="000000" w:themeColor="text1"/>
                      <w:lang w:val="es-CL"/>
                    </w:rPr>
                    <w:sym w:font="Webdings" w:char="F034"/>
                  </w:r>
                  <w:r w:rsidRPr="001E01A7">
                    <w:rPr>
                      <w:rFonts w:cs="Arial"/>
                      <w:color w:val="000000" w:themeColor="text1"/>
                      <w:lang w:val="es-CL"/>
                    </w:rPr>
                    <w:t xml:space="preserve"> supervisión en terreno y CCTV</w:t>
                  </w:r>
                </w:p>
              </w:tc>
            </w:tr>
            <w:tr w:rsidR="00BA0062" w:rsidRPr="00AD4908" w14:paraId="2CBFB841" w14:textId="77777777" w:rsidTr="00BA0062">
              <w:tc>
                <w:tcPr>
                  <w:tcW w:w="2160" w:type="dxa"/>
                  <w:tcBorders>
                    <w:top w:val="single" w:sz="4" w:space="0" w:color="A6A6A6" w:themeColor="background1" w:themeShade="A6"/>
                    <w:bottom w:val="single" w:sz="4" w:space="0" w:color="A6A6A6" w:themeColor="background1" w:themeShade="A6"/>
                  </w:tcBorders>
                </w:tcPr>
                <w:p w14:paraId="6A6E8C0D"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Otros proveedores de servicios en lado aire </w:t>
                  </w:r>
                </w:p>
              </w:tc>
              <w:tc>
                <w:tcPr>
                  <w:tcW w:w="4961" w:type="dxa"/>
                  <w:tcBorders>
                    <w:top w:val="single" w:sz="4" w:space="0" w:color="A6A6A6" w:themeColor="background1" w:themeShade="A6"/>
                    <w:bottom w:val="single" w:sz="4" w:space="0" w:color="A6A6A6" w:themeColor="background1" w:themeShade="A6"/>
                  </w:tcBorders>
                </w:tcPr>
                <w:p w14:paraId="2DFFAC76" w14:textId="77777777" w:rsidR="00BA0062" w:rsidRPr="001E01A7" w:rsidRDefault="00BA0062" w:rsidP="00D97C23">
                  <w:pPr>
                    <w:pStyle w:val="Prrafodelista"/>
                    <w:numPr>
                      <w:ilvl w:val="0"/>
                      <w:numId w:val="55"/>
                    </w:numPr>
                    <w:ind w:left="239" w:hanging="239"/>
                    <w:contextualSpacing w:val="0"/>
                    <w:jc w:val="left"/>
                    <w:rPr>
                      <w:rFonts w:cs="Arial"/>
                      <w:color w:val="000000" w:themeColor="text1"/>
                      <w:lang w:val="es-CL"/>
                    </w:rPr>
                  </w:pPr>
                  <w:r w:rsidRPr="001E01A7">
                    <w:rPr>
                      <w:rFonts w:cs="Arial"/>
                      <w:color w:val="000000" w:themeColor="text1"/>
                      <w:lang w:val="es-CL"/>
                    </w:rPr>
                    <w:t xml:space="preserve">Coordinadores de Aeropuerto </w:t>
                  </w:r>
                  <w:r w:rsidRPr="001E01A7">
                    <w:rPr>
                      <w:rFonts w:cs="Arial"/>
                      <w:color w:val="000000" w:themeColor="text1"/>
                      <w:lang w:val="es-CL"/>
                    </w:rPr>
                    <w:sym w:font="Webdings" w:char="F034"/>
                  </w:r>
                  <w:r w:rsidRPr="001E01A7">
                    <w:rPr>
                      <w:rFonts w:cs="Arial"/>
                      <w:color w:val="000000" w:themeColor="text1"/>
                      <w:lang w:val="es-CL"/>
                    </w:rPr>
                    <w:t xml:space="preserve"> supervisión en terreno (Áreas de equipaje y plataformas)</w:t>
                  </w:r>
                </w:p>
                <w:p w14:paraId="4487E742" w14:textId="77777777" w:rsidR="00BA0062" w:rsidRPr="001E01A7" w:rsidRDefault="00BA0062" w:rsidP="00D97C23">
                  <w:pPr>
                    <w:pStyle w:val="Prrafodelista"/>
                    <w:numPr>
                      <w:ilvl w:val="0"/>
                      <w:numId w:val="55"/>
                    </w:numPr>
                    <w:ind w:left="239" w:hanging="239"/>
                    <w:contextualSpacing w:val="0"/>
                    <w:jc w:val="left"/>
                    <w:rPr>
                      <w:rFonts w:cs="Arial"/>
                      <w:color w:val="000000" w:themeColor="text1"/>
                      <w:lang w:val="es-CL"/>
                    </w:rPr>
                  </w:pPr>
                  <w:r w:rsidRPr="001E01A7">
                    <w:rPr>
                      <w:rFonts w:cs="Arial"/>
                      <w:color w:val="000000" w:themeColor="text1"/>
                      <w:lang w:val="es-CL"/>
                    </w:rPr>
                    <w:t xml:space="preserve">Coordinadores de aeropuerto ubicados en el CO </w:t>
                  </w:r>
                  <w:r w:rsidRPr="001E01A7">
                    <w:rPr>
                      <w:rFonts w:cs="Arial"/>
                      <w:color w:val="000000" w:themeColor="text1"/>
                      <w:lang w:val="es-CL"/>
                    </w:rPr>
                    <w:sym w:font="Webdings" w:char="F034"/>
                  </w:r>
                  <w:r w:rsidRPr="001E01A7">
                    <w:rPr>
                      <w:rFonts w:cs="Arial"/>
                      <w:color w:val="000000" w:themeColor="text1"/>
                      <w:lang w:val="es-CL"/>
                    </w:rPr>
                    <w:t xml:space="preserve"> CCTV</w:t>
                  </w:r>
                </w:p>
              </w:tc>
            </w:tr>
          </w:tbl>
          <w:p w14:paraId="520C50F5" w14:textId="77777777" w:rsidR="00BA0062" w:rsidRPr="001E01A7" w:rsidRDefault="00BA0062" w:rsidP="00BA0062">
            <w:pPr>
              <w:rPr>
                <w:rFonts w:cs="Arial"/>
                <w:color w:val="000000" w:themeColor="text1"/>
                <w:lang w:val="es-CL"/>
              </w:rPr>
            </w:pPr>
          </w:p>
        </w:tc>
      </w:tr>
      <w:tr w:rsidR="00BA0062" w:rsidRPr="00AD4908" w14:paraId="1C1C9139" w14:textId="77777777" w:rsidTr="00E91901">
        <w:trPr>
          <w:trHeight w:val="80"/>
          <w:trPrChange w:id="462" w:author="John Rathkamp Swnburn" w:date="2017-09-06T15:23:00Z">
            <w:trPr>
              <w:trHeight w:val="80"/>
            </w:trPr>
          </w:trPrChange>
        </w:trPr>
        <w:tc>
          <w:tcPr>
            <w:tcW w:w="2552" w:type="dxa"/>
            <w:shd w:val="clear" w:color="auto" w:fill="FFFFFF" w:themeFill="background1"/>
            <w:tcPrChange w:id="463" w:author="John Rathkamp Swnburn" w:date="2017-09-06T15:23:00Z">
              <w:tcPr>
                <w:tcW w:w="2157" w:type="dxa"/>
                <w:shd w:val="clear" w:color="auto" w:fill="FFFFFF" w:themeFill="background1"/>
              </w:tcPr>
            </w:tcPrChange>
          </w:tcPr>
          <w:p w14:paraId="097A5975" w14:textId="77777777" w:rsidR="00BA0062" w:rsidRPr="001E01A7" w:rsidRDefault="00BA0062" w:rsidP="00BA0062">
            <w:pPr>
              <w:rPr>
                <w:rFonts w:cs="Arial"/>
                <w:lang w:val="es-CL"/>
              </w:rPr>
            </w:pPr>
          </w:p>
        </w:tc>
        <w:tc>
          <w:tcPr>
            <w:tcW w:w="7465" w:type="dxa"/>
            <w:shd w:val="clear" w:color="auto" w:fill="FFFFFF" w:themeFill="background1"/>
            <w:tcPrChange w:id="464" w:author="John Rathkamp Swnburn" w:date="2017-09-06T15:23:00Z">
              <w:tcPr>
                <w:tcW w:w="7860" w:type="dxa"/>
                <w:shd w:val="clear" w:color="auto" w:fill="FFFFFF" w:themeFill="background1"/>
              </w:tcPr>
            </w:tcPrChange>
          </w:tcPr>
          <w:p w14:paraId="35C68657" w14:textId="77777777" w:rsidR="00BA0062" w:rsidRPr="001E01A7" w:rsidRDefault="00BA0062" w:rsidP="00BA0062">
            <w:pPr>
              <w:pStyle w:val="Prrafodelista"/>
              <w:ind w:left="357"/>
              <w:contextualSpacing w:val="0"/>
              <w:rPr>
                <w:rFonts w:cs="Arial"/>
                <w:lang w:val="es-CL"/>
              </w:rPr>
            </w:pPr>
          </w:p>
        </w:tc>
      </w:tr>
      <w:tr w:rsidR="00BA0062" w:rsidRPr="00AD4908" w14:paraId="060C05CF" w14:textId="77777777" w:rsidTr="00E91901">
        <w:tc>
          <w:tcPr>
            <w:tcW w:w="2552" w:type="dxa"/>
            <w:shd w:val="clear" w:color="auto" w:fill="BFBFBF" w:themeFill="background1" w:themeFillShade="BF"/>
            <w:tcPrChange w:id="465" w:author="John Rathkamp Swnburn" w:date="2017-09-06T15:23:00Z">
              <w:tcPr>
                <w:tcW w:w="2157" w:type="dxa"/>
                <w:shd w:val="clear" w:color="auto" w:fill="BFBFBF" w:themeFill="background1" w:themeFillShade="BF"/>
              </w:tcPr>
            </w:tcPrChange>
          </w:tcPr>
          <w:p w14:paraId="0EFBF47A" w14:textId="77777777" w:rsidR="005969A9" w:rsidRPr="001E01A7" w:rsidRDefault="005969A9" w:rsidP="00BA0062">
            <w:pPr>
              <w:rPr>
                <w:rFonts w:cs="Arial"/>
                <w:lang w:val="es-CL"/>
              </w:rPr>
            </w:pPr>
          </w:p>
          <w:p w14:paraId="72DEABB5" w14:textId="77777777" w:rsidR="00BA0062" w:rsidRPr="001E01A7" w:rsidRDefault="00BA0062" w:rsidP="00BA0062">
            <w:pPr>
              <w:rPr>
                <w:rFonts w:cs="Arial"/>
                <w:lang w:val="es-CL"/>
              </w:rPr>
            </w:pPr>
            <w:r w:rsidRPr="001E01A7">
              <w:rPr>
                <w:rFonts w:cs="Arial"/>
                <w:lang w:val="es-CL"/>
              </w:rPr>
              <w:t>EQUIPO ASOCIADO</w:t>
            </w:r>
          </w:p>
        </w:tc>
        <w:tc>
          <w:tcPr>
            <w:tcW w:w="7465" w:type="dxa"/>
            <w:tcPrChange w:id="466" w:author="John Rathkamp Swnburn" w:date="2017-09-06T15:23:00Z">
              <w:tcPr>
                <w:tcW w:w="7860" w:type="dxa"/>
              </w:tcPr>
            </w:tcPrChange>
          </w:tcPr>
          <w:p w14:paraId="636E3237" w14:textId="77777777" w:rsidR="00BA0062" w:rsidRPr="001E01A7" w:rsidRDefault="00BA0062" w:rsidP="00D97C23">
            <w:pPr>
              <w:pStyle w:val="Prrafodelista"/>
              <w:numPr>
                <w:ilvl w:val="0"/>
                <w:numId w:val="56"/>
              </w:numPr>
              <w:ind w:left="357" w:hanging="357"/>
              <w:contextualSpacing w:val="0"/>
              <w:jc w:val="left"/>
              <w:rPr>
                <w:rFonts w:cs="Arial"/>
                <w:lang w:val="es-CL"/>
              </w:rPr>
            </w:pPr>
            <w:r w:rsidRPr="001E01A7">
              <w:rPr>
                <w:rFonts w:cs="Arial"/>
                <w:lang w:val="es-CL"/>
              </w:rPr>
              <w:t>Centro de Operaciones y equipo relacionado</w:t>
            </w:r>
          </w:p>
          <w:p w14:paraId="158964BD"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Todas las instalaciones y servicios dentro del ámbito de la Concesionaria y arrendados a/usados por los proveedores de servicios (edificios, oficinas, superficies de suelo, redes, etc.).</w:t>
            </w:r>
          </w:p>
          <w:p w14:paraId="52EA6AB2"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Todo de acuerdo con las Bases de licitación y el Anteproyecto Referencial</w:t>
            </w:r>
          </w:p>
        </w:tc>
      </w:tr>
      <w:tr w:rsidR="00BA0062" w:rsidRPr="00AD4908" w14:paraId="72A5E6D1" w14:textId="77777777" w:rsidTr="00E91901">
        <w:trPr>
          <w:trHeight w:val="74"/>
          <w:trPrChange w:id="467" w:author="John Rathkamp Swnburn" w:date="2017-09-06T15:23:00Z">
            <w:trPr>
              <w:trHeight w:val="74"/>
            </w:trPr>
          </w:trPrChange>
        </w:trPr>
        <w:tc>
          <w:tcPr>
            <w:tcW w:w="2552" w:type="dxa"/>
            <w:tcPrChange w:id="468" w:author="John Rathkamp Swnburn" w:date="2017-09-06T15:23:00Z">
              <w:tcPr>
                <w:tcW w:w="2157" w:type="dxa"/>
              </w:tcPr>
            </w:tcPrChange>
          </w:tcPr>
          <w:p w14:paraId="16479332" w14:textId="77777777" w:rsidR="00BA0062" w:rsidRPr="001E01A7" w:rsidRDefault="00BA0062" w:rsidP="00BA0062">
            <w:pPr>
              <w:rPr>
                <w:rFonts w:cs="Arial"/>
                <w:lang w:val="es-CL"/>
              </w:rPr>
            </w:pPr>
          </w:p>
        </w:tc>
        <w:tc>
          <w:tcPr>
            <w:tcW w:w="7465" w:type="dxa"/>
            <w:tcPrChange w:id="469" w:author="John Rathkamp Swnburn" w:date="2017-09-06T15:23:00Z">
              <w:tcPr>
                <w:tcW w:w="7860" w:type="dxa"/>
              </w:tcPr>
            </w:tcPrChange>
          </w:tcPr>
          <w:p w14:paraId="52E69318" w14:textId="77777777" w:rsidR="00BA0062" w:rsidRPr="001E01A7" w:rsidRDefault="00BA0062" w:rsidP="00BA0062">
            <w:pPr>
              <w:rPr>
                <w:rFonts w:cs="Arial"/>
                <w:lang w:val="es-CL"/>
              </w:rPr>
            </w:pPr>
          </w:p>
        </w:tc>
      </w:tr>
      <w:tr w:rsidR="00BA0062" w:rsidRPr="00AD4908" w14:paraId="591EC7A5" w14:textId="77777777" w:rsidTr="00E91901">
        <w:tc>
          <w:tcPr>
            <w:tcW w:w="2552" w:type="dxa"/>
            <w:shd w:val="clear" w:color="auto" w:fill="BFBFBF" w:themeFill="background1" w:themeFillShade="BF"/>
            <w:tcPrChange w:id="470" w:author="John Rathkamp Swnburn" w:date="2017-09-06T15:23:00Z">
              <w:tcPr>
                <w:tcW w:w="2157" w:type="dxa"/>
                <w:shd w:val="clear" w:color="auto" w:fill="BFBFBF" w:themeFill="background1" w:themeFillShade="BF"/>
              </w:tcPr>
            </w:tcPrChange>
          </w:tcPr>
          <w:p w14:paraId="6194DDBB" w14:textId="77777777" w:rsidR="00BA0062" w:rsidRPr="001E01A7" w:rsidRDefault="00BA0062" w:rsidP="00BA0062">
            <w:pPr>
              <w:rPr>
                <w:rFonts w:cs="Arial"/>
                <w:lang w:val="es-CL"/>
              </w:rPr>
            </w:pPr>
            <w:r w:rsidRPr="001E01A7">
              <w:rPr>
                <w:rFonts w:cs="Arial"/>
                <w:lang w:val="es-CL"/>
              </w:rPr>
              <w:t>CALIFICACIÓN Y PERSONAL</w:t>
            </w:r>
          </w:p>
        </w:tc>
        <w:tc>
          <w:tcPr>
            <w:tcW w:w="7465" w:type="dxa"/>
            <w:tcPrChange w:id="471" w:author="John Rathkamp Swnburn" w:date="2017-09-06T15:23:00Z">
              <w:tcPr>
                <w:tcW w:w="7860" w:type="dxa"/>
              </w:tcPr>
            </w:tcPrChange>
          </w:tcPr>
          <w:p w14:paraId="270B27E0"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 xml:space="preserve">Coordinadores de Aeropuerto (Coordinador CO) </w:t>
            </w:r>
          </w:p>
          <w:p w14:paraId="72058727" w14:textId="77777777" w:rsidR="00BA0062" w:rsidRPr="001E01A7" w:rsidRDefault="00BA0062" w:rsidP="00D97C23">
            <w:pPr>
              <w:pStyle w:val="Prrafodelista"/>
              <w:numPr>
                <w:ilvl w:val="0"/>
                <w:numId w:val="57"/>
              </w:numPr>
              <w:contextualSpacing w:val="0"/>
              <w:jc w:val="left"/>
              <w:rPr>
                <w:rFonts w:cs="Arial"/>
                <w:b/>
                <w:lang w:val="es-CL"/>
              </w:rPr>
            </w:pPr>
            <w:r w:rsidRPr="001E01A7">
              <w:rPr>
                <w:rFonts w:cs="Arial"/>
                <w:lang w:val="es-CL"/>
              </w:rPr>
              <w:t xml:space="preserve">Coordinadores de Aeropuerto - Carga (Coordinador de Carga) </w:t>
            </w:r>
          </w:p>
        </w:tc>
      </w:tr>
      <w:tr w:rsidR="00BA0062" w:rsidRPr="00AD4908" w14:paraId="3AB16353" w14:textId="77777777" w:rsidTr="00E91901">
        <w:tc>
          <w:tcPr>
            <w:tcW w:w="2552" w:type="dxa"/>
            <w:tcPrChange w:id="472" w:author="John Rathkamp Swnburn" w:date="2017-09-06T15:23:00Z">
              <w:tcPr>
                <w:tcW w:w="2157" w:type="dxa"/>
              </w:tcPr>
            </w:tcPrChange>
          </w:tcPr>
          <w:p w14:paraId="0CDDF51D" w14:textId="77777777" w:rsidR="00BA0062" w:rsidRPr="001E01A7" w:rsidRDefault="00BA0062" w:rsidP="00BA0062">
            <w:pPr>
              <w:rPr>
                <w:rFonts w:cs="Arial"/>
                <w:lang w:val="es-CL"/>
              </w:rPr>
            </w:pPr>
          </w:p>
        </w:tc>
        <w:tc>
          <w:tcPr>
            <w:tcW w:w="7465" w:type="dxa"/>
            <w:tcPrChange w:id="473" w:author="John Rathkamp Swnburn" w:date="2017-09-06T15:23:00Z">
              <w:tcPr>
                <w:tcW w:w="7860" w:type="dxa"/>
              </w:tcPr>
            </w:tcPrChange>
          </w:tcPr>
          <w:p w14:paraId="3A1109CA" w14:textId="77777777" w:rsidR="00BA0062" w:rsidRPr="001E01A7" w:rsidRDefault="00BA0062" w:rsidP="00BA0062">
            <w:pPr>
              <w:rPr>
                <w:rFonts w:cs="Arial"/>
                <w:lang w:val="es-CL"/>
              </w:rPr>
            </w:pPr>
          </w:p>
        </w:tc>
      </w:tr>
      <w:tr w:rsidR="00BA0062" w:rsidRPr="00AD4908" w14:paraId="2C2276E6" w14:textId="77777777" w:rsidTr="00E91901">
        <w:tc>
          <w:tcPr>
            <w:tcW w:w="2552" w:type="dxa"/>
            <w:shd w:val="clear" w:color="auto" w:fill="BFBFBF" w:themeFill="background1" w:themeFillShade="BF"/>
            <w:tcPrChange w:id="474" w:author="John Rathkamp Swnburn" w:date="2017-09-06T15:23:00Z">
              <w:tcPr>
                <w:tcW w:w="2157" w:type="dxa"/>
                <w:shd w:val="clear" w:color="auto" w:fill="BFBFBF" w:themeFill="background1" w:themeFillShade="BF"/>
              </w:tcPr>
            </w:tcPrChange>
          </w:tcPr>
          <w:p w14:paraId="423C31EE" w14:textId="77777777" w:rsidR="00BA0062" w:rsidRPr="001E01A7" w:rsidRDefault="00BA0062" w:rsidP="00BA0062">
            <w:pPr>
              <w:rPr>
                <w:rFonts w:cs="Arial"/>
                <w:lang w:val="es-CL"/>
              </w:rPr>
            </w:pPr>
            <w:r w:rsidRPr="001E01A7">
              <w:rPr>
                <w:rFonts w:cs="Arial"/>
                <w:lang w:val="es-CL"/>
              </w:rPr>
              <w:t>TURNO</w:t>
            </w:r>
          </w:p>
        </w:tc>
        <w:tc>
          <w:tcPr>
            <w:tcW w:w="7465" w:type="dxa"/>
            <w:tcPrChange w:id="475" w:author="John Rathkamp Swnburn" w:date="2017-09-06T15:23:00Z">
              <w:tcPr>
                <w:tcW w:w="7860" w:type="dxa"/>
              </w:tcPr>
            </w:tcPrChange>
          </w:tcPr>
          <w:p w14:paraId="1A545BF1"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(Coordinador CO) en el CO: 3 turnos diarios (24/7)</w:t>
            </w:r>
          </w:p>
          <w:p w14:paraId="3157F648"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(Coordinador CO) en terreo: 2 turnos diarios (18/7) o 3 turnos diarios (24/7) dependiendo de los horarios de vuelos</w:t>
            </w:r>
          </w:p>
          <w:p w14:paraId="168FF7CF"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 Carga (Coordinador de Carga): 2 turnos diarios (18/7) o 3 turnos diarios (24/7) dependiendo de los horarios de vuelos</w:t>
            </w:r>
          </w:p>
        </w:tc>
      </w:tr>
      <w:tr w:rsidR="00BA0062" w:rsidRPr="00AD4908" w14:paraId="1EA11EB3" w14:textId="77777777" w:rsidTr="00E91901">
        <w:trPr>
          <w:trHeight w:val="74"/>
          <w:trPrChange w:id="476" w:author="John Rathkamp Swnburn" w:date="2017-09-06T15:23:00Z">
            <w:trPr>
              <w:trHeight w:val="74"/>
            </w:trPr>
          </w:trPrChange>
        </w:trPr>
        <w:tc>
          <w:tcPr>
            <w:tcW w:w="2552" w:type="dxa"/>
            <w:tcPrChange w:id="477" w:author="John Rathkamp Swnburn" w:date="2017-09-06T15:23:00Z">
              <w:tcPr>
                <w:tcW w:w="2157" w:type="dxa"/>
              </w:tcPr>
            </w:tcPrChange>
          </w:tcPr>
          <w:p w14:paraId="41381FF5" w14:textId="77777777" w:rsidR="00BA0062" w:rsidRPr="001E01A7" w:rsidRDefault="00BA0062" w:rsidP="00BA0062">
            <w:pPr>
              <w:rPr>
                <w:rFonts w:cs="Arial"/>
                <w:lang w:val="es-CL"/>
              </w:rPr>
            </w:pPr>
          </w:p>
        </w:tc>
        <w:tc>
          <w:tcPr>
            <w:tcW w:w="7465" w:type="dxa"/>
            <w:tcPrChange w:id="478" w:author="John Rathkamp Swnburn" w:date="2017-09-06T15:23:00Z">
              <w:tcPr>
                <w:tcW w:w="7860" w:type="dxa"/>
              </w:tcPr>
            </w:tcPrChange>
          </w:tcPr>
          <w:p w14:paraId="212EE202" w14:textId="77777777" w:rsidR="00BA0062" w:rsidRPr="001E01A7" w:rsidRDefault="00BA0062" w:rsidP="00BA0062">
            <w:pPr>
              <w:rPr>
                <w:rFonts w:cs="Arial"/>
                <w:lang w:val="es-CL"/>
              </w:rPr>
            </w:pPr>
          </w:p>
        </w:tc>
      </w:tr>
      <w:tr w:rsidR="00BA0062" w:rsidRPr="00AD4908" w14:paraId="4198194A" w14:textId="77777777" w:rsidTr="00E91901">
        <w:tc>
          <w:tcPr>
            <w:tcW w:w="2552" w:type="dxa"/>
            <w:shd w:val="clear" w:color="auto" w:fill="BFBFBF" w:themeFill="background1" w:themeFillShade="BF"/>
            <w:tcPrChange w:id="479" w:author="John Rathkamp Swnburn" w:date="2017-09-06T15:23:00Z">
              <w:tcPr>
                <w:tcW w:w="2157" w:type="dxa"/>
                <w:shd w:val="clear" w:color="auto" w:fill="BFBFBF" w:themeFill="background1" w:themeFillShade="BF"/>
              </w:tcPr>
            </w:tcPrChange>
          </w:tcPr>
          <w:p w14:paraId="262386CE" w14:textId="77777777" w:rsidR="00BA0062" w:rsidRPr="001E01A7" w:rsidRDefault="00BA0062" w:rsidP="005969A9">
            <w:pPr>
              <w:jc w:val="left"/>
              <w:rPr>
                <w:rFonts w:cs="Arial"/>
                <w:lang w:val="es-CL"/>
              </w:rPr>
            </w:pPr>
            <w:r w:rsidRPr="001E01A7">
              <w:rPr>
                <w:rFonts w:cs="Arial"/>
                <w:lang w:val="es-CL"/>
              </w:rPr>
              <w:t>CARACTERÍSTICAS DE LAS INSTALACIONES / TERRENOS</w:t>
            </w:r>
          </w:p>
        </w:tc>
        <w:tc>
          <w:tcPr>
            <w:tcW w:w="7465" w:type="dxa"/>
            <w:tcPrChange w:id="480" w:author="John Rathkamp Swnburn" w:date="2017-09-06T15:23:00Z">
              <w:tcPr>
                <w:tcW w:w="7860" w:type="dxa"/>
              </w:tcPr>
            </w:tcPrChange>
          </w:tcPr>
          <w:p w14:paraId="3BF75524" w14:textId="77777777" w:rsidR="00BA0062" w:rsidRPr="001E01A7" w:rsidRDefault="00BA0062" w:rsidP="00BA0062">
            <w:pPr>
              <w:rPr>
                <w:rFonts w:cs="Arial"/>
                <w:color w:val="000000" w:themeColor="text1"/>
                <w:lang w:val="es-CL"/>
              </w:rPr>
            </w:pPr>
            <w:r w:rsidRPr="001E01A7">
              <w:rPr>
                <w:rFonts w:cs="Arial"/>
                <w:color w:val="000000" w:themeColor="text1"/>
                <w:lang w:val="es-CL"/>
              </w:rPr>
              <w:t>Los servicios son ejecutados en las plataformas del lado aire de acuerdo con el plan maestro, las Bases de Licitación y el Anteproyecto Referencial.</w:t>
            </w:r>
          </w:p>
          <w:p w14:paraId="1A8A2AC9" w14:textId="77777777" w:rsidR="00BA0062" w:rsidRPr="001E01A7" w:rsidRDefault="00BA0062" w:rsidP="00BA0062">
            <w:pPr>
              <w:rPr>
                <w:rFonts w:cs="Arial"/>
                <w:color w:val="000000" w:themeColor="text1"/>
                <w:lang w:val="es-CL"/>
              </w:rPr>
            </w:pPr>
          </w:p>
        </w:tc>
      </w:tr>
      <w:tr w:rsidR="00BA0062" w:rsidRPr="00AD4908" w14:paraId="19E9E710" w14:textId="77777777" w:rsidTr="00E91901">
        <w:tc>
          <w:tcPr>
            <w:tcW w:w="2552" w:type="dxa"/>
            <w:shd w:val="clear" w:color="auto" w:fill="auto"/>
            <w:tcPrChange w:id="481" w:author="John Rathkamp Swnburn" w:date="2017-09-06T15:23:00Z">
              <w:tcPr>
                <w:tcW w:w="2157" w:type="dxa"/>
                <w:shd w:val="clear" w:color="auto" w:fill="auto"/>
              </w:tcPr>
            </w:tcPrChange>
          </w:tcPr>
          <w:p w14:paraId="030F1589" w14:textId="77777777" w:rsidR="00BA0062" w:rsidRPr="001E01A7" w:rsidRDefault="00BA0062" w:rsidP="00BA0062">
            <w:pPr>
              <w:rPr>
                <w:rFonts w:cs="Arial"/>
                <w:lang w:val="es-CL"/>
              </w:rPr>
            </w:pPr>
          </w:p>
        </w:tc>
        <w:tc>
          <w:tcPr>
            <w:tcW w:w="7465" w:type="dxa"/>
            <w:shd w:val="clear" w:color="auto" w:fill="auto"/>
            <w:tcPrChange w:id="482" w:author="John Rathkamp Swnburn" w:date="2017-09-06T15:23:00Z">
              <w:tcPr>
                <w:tcW w:w="7860" w:type="dxa"/>
                <w:shd w:val="clear" w:color="auto" w:fill="auto"/>
              </w:tcPr>
            </w:tcPrChange>
          </w:tcPr>
          <w:p w14:paraId="74B9E097" w14:textId="77777777" w:rsidR="00BA0062" w:rsidRPr="001E01A7" w:rsidRDefault="00BA0062" w:rsidP="00BA0062">
            <w:pPr>
              <w:rPr>
                <w:rFonts w:cs="Arial"/>
                <w:color w:val="000000" w:themeColor="text1"/>
                <w:lang w:val="es-CL"/>
              </w:rPr>
            </w:pPr>
          </w:p>
        </w:tc>
      </w:tr>
      <w:tr w:rsidR="00BA0062" w:rsidRPr="00AD4908" w14:paraId="70B5C35A" w14:textId="77777777" w:rsidTr="00E91901">
        <w:tc>
          <w:tcPr>
            <w:tcW w:w="2552" w:type="dxa"/>
            <w:shd w:val="clear" w:color="auto" w:fill="BFBFBF" w:themeFill="background1" w:themeFillShade="BF"/>
            <w:tcPrChange w:id="483" w:author="John Rathkamp Swnburn" w:date="2017-09-06T15:23:00Z">
              <w:tcPr>
                <w:tcW w:w="2157" w:type="dxa"/>
                <w:shd w:val="clear" w:color="auto" w:fill="BFBFBF" w:themeFill="background1" w:themeFillShade="BF"/>
              </w:tcPr>
            </w:tcPrChange>
          </w:tcPr>
          <w:p w14:paraId="3D521213" w14:textId="77777777" w:rsidR="005969A9" w:rsidRPr="001E01A7" w:rsidRDefault="005969A9" w:rsidP="00BA0062">
            <w:pPr>
              <w:rPr>
                <w:rFonts w:cs="Arial"/>
                <w:lang w:val="es-CL"/>
              </w:rPr>
            </w:pPr>
          </w:p>
          <w:p w14:paraId="108C44C3" w14:textId="77777777" w:rsidR="00BA0062" w:rsidRPr="001E01A7" w:rsidRDefault="00BA0062" w:rsidP="00BA0062">
            <w:pPr>
              <w:rPr>
                <w:rFonts w:cs="Arial"/>
                <w:lang w:val="es-CL"/>
              </w:rPr>
            </w:pPr>
            <w:r w:rsidRPr="001E01A7">
              <w:rPr>
                <w:rFonts w:cs="Arial"/>
                <w:lang w:val="es-CL"/>
              </w:rPr>
              <w:t>ESTRUCTURA DE TARIFAS</w:t>
            </w:r>
          </w:p>
        </w:tc>
        <w:tc>
          <w:tcPr>
            <w:tcW w:w="7465" w:type="dxa"/>
            <w:tcPrChange w:id="484" w:author="John Rathkamp Swnburn" w:date="2017-09-06T15:23:00Z">
              <w:tcPr>
                <w:tcW w:w="7860" w:type="dxa"/>
              </w:tcPr>
            </w:tcPrChange>
          </w:tcPr>
          <w:p w14:paraId="7036A8DB" w14:textId="0F79D5C3" w:rsidR="00991F46" w:rsidRPr="001E01A7" w:rsidRDefault="00991F46" w:rsidP="00991F46">
            <w:pPr>
              <w:rPr>
                <w:rFonts w:cs="Arial"/>
                <w:color w:val="000000" w:themeColor="text1"/>
                <w:lang w:val="es-CL"/>
              </w:rPr>
            </w:pPr>
            <w:r w:rsidRPr="001E01A7">
              <w:rPr>
                <w:rFonts w:cs="Arial"/>
                <w:color w:val="000000" w:themeColor="text1"/>
                <w:lang w:val="es-CL"/>
              </w:rPr>
              <w:t xml:space="preserve">Servicios en Plataforma: véase </w:t>
            </w:r>
            <w:r w:rsidRPr="001E01A7">
              <w:rPr>
                <w:rFonts w:cs="Arial"/>
                <w:i/>
                <w:color w:val="000000" w:themeColor="text1"/>
                <w:lang w:val="es-CL"/>
              </w:rPr>
              <w:t xml:space="preserve">Anexo 5 el “Mecanismo de </w:t>
            </w:r>
            <w:del w:id="485" w:author="John Rathkamp Swnburn" w:date="2017-09-06T13:36:00Z">
              <w:r w:rsidRPr="001E01A7" w:rsidDel="005F4BE6">
                <w:rPr>
                  <w:rFonts w:cs="Arial"/>
                  <w:i/>
                  <w:color w:val="000000" w:themeColor="text1"/>
                  <w:lang w:val="es-CL"/>
                </w:rPr>
                <w:delText>Asignacion</w:delText>
              </w:r>
            </w:del>
            <w:ins w:id="486" w:author="John Rathkamp Swnburn" w:date="2017-09-06T13:36:00Z">
              <w:r w:rsidR="005F4BE6" w:rsidRPr="001E01A7">
                <w:rPr>
                  <w:rFonts w:cs="Arial"/>
                  <w:i/>
                  <w:color w:val="000000" w:themeColor="text1"/>
                  <w:lang w:val="es-CL"/>
                </w:rPr>
                <w:t>Asignación</w:t>
              </w:r>
            </w:ins>
            <w:r w:rsidRPr="001E01A7">
              <w:rPr>
                <w:rFonts w:cs="Arial"/>
                <w:i/>
                <w:color w:val="000000" w:themeColor="text1"/>
                <w:lang w:val="es-CL"/>
              </w:rPr>
              <w:t xml:space="preserve"> de </w:t>
            </w:r>
            <w:r w:rsidRPr="001E01A7">
              <w:rPr>
                <w:rFonts w:ascii="Calibri" w:hAnsi="Calibri" w:cs="Arial"/>
                <w:i/>
                <w:color w:val="000000" w:themeColor="text1"/>
                <w:lang w:val="es-CL"/>
              </w:rPr>
              <w:t>Á</w:t>
            </w:r>
            <w:r w:rsidRPr="001E01A7">
              <w:rPr>
                <w:rFonts w:cs="Arial"/>
                <w:i/>
                <w:color w:val="000000" w:themeColor="text1"/>
                <w:lang w:val="es-CL"/>
              </w:rPr>
              <w:t>reas para servicios en plataforma”</w:t>
            </w:r>
          </w:p>
          <w:p w14:paraId="7BF8C65A" w14:textId="77777777" w:rsidR="00991F46" w:rsidRPr="001E01A7" w:rsidRDefault="00991F46" w:rsidP="00991F46">
            <w:pPr>
              <w:rPr>
                <w:rFonts w:cs="Arial"/>
                <w:color w:val="000000" w:themeColor="text1"/>
                <w:lang w:val="es-CL"/>
              </w:rPr>
            </w:pPr>
          </w:p>
          <w:p w14:paraId="11DE6103" w14:textId="77777777" w:rsidR="00991F46" w:rsidRPr="001E01A7" w:rsidRDefault="00991F46" w:rsidP="00991F46">
            <w:pPr>
              <w:pStyle w:val="Prrafodelista"/>
              <w:ind w:left="0" w:right="15"/>
              <w:contextualSpacing w:val="0"/>
              <w:rPr>
                <w:rFonts w:cs="Arial"/>
                <w:color w:val="000000" w:themeColor="text1"/>
                <w:szCs w:val="18"/>
                <w:lang w:val="es-CL"/>
              </w:rPr>
            </w:pPr>
            <w:r w:rsidRPr="001E01A7">
              <w:rPr>
                <w:rFonts w:cs="Arial"/>
                <w:color w:val="000000" w:themeColor="text1"/>
                <w:szCs w:val="18"/>
                <w:lang w:val="es-CL"/>
              </w:rPr>
              <w:t>Tarifas máximas por metro cuadrado de arriendo mensual del BALIs.</w:t>
            </w:r>
          </w:p>
          <w:p w14:paraId="1B3C5C60" w14:textId="77777777" w:rsidR="00991F46" w:rsidRPr="001E01A7" w:rsidRDefault="00991F46" w:rsidP="00991F46">
            <w:pPr>
              <w:pStyle w:val="Prrafodelista"/>
              <w:ind w:left="0" w:right="15"/>
              <w:contextualSpacing w:val="0"/>
              <w:rPr>
                <w:rFonts w:cs="Arial"/>
                <w:color w:val="000000" w:themeColor="text1"/>
                <w:szCs w:val="18"/>
                <w:lang w:val="es-CL"/>
              </w:rPr>
            </w:pPr>
          </w:p>
          <w:tbl>
            <w:tblPr>
              <w:tblW w:w="0" w:type="auto"/>
              <w:jc w:val="center"/>
              <w:tblBorders>
                <w:top w:val="single" w:sz="8" w:space="0" w:color="365F91" w:themeColor="accent1" w:themeShade="BF"/>
                <w:bottom w:val="single" w:sz="8" w:space="0" w:color="365F91" w:themeColor="accent1" w:themeShade="BF"/>
                <w:insideH w:val="single" w:sz="8" w:space="0" w:color="365F91" w:themeColor="accent1" w:themeShade="BF"/>
                <w:insideV w:val="single" w:sz="8" w:space="0" w:color="365F91" w:themeColor="accent1" w:themeShade="BF"/>
              </w:tblBorders>
              <w:tblCellMar>
                <w:left w:w="0" w:type="dxa"/>
                <w:right w:w="0" w:type="dxa"/>
              </w:tblCellMar>
              <w:tblLook w:val="04A0" w:firstRow="1" w:lastRow="0" w:firstColumn="1" w:lastColumn="0" w:noHBand="0" w:noVBand="1"/>
            </w:tblPr>
            <w:tblGrid>
              <w:gridCol w:w="2552"/>
              <w:gridCol w:w="2551"/>
            </w:tblGrid>
            <w:tr w:rsidR="00991F46" w:rsidRPr="001E01A7" w14:paraId="2C09620B" w14:textId="77777777" w:rsidTr="00C33408">
              <w:trPr>
                <w:jc w:val="center"/>
              </w:trPr>
              <w:tc>
                <w:tcPr>
                  <w:tcW w:w="2552" w:type="dxa"/>
                  <w:shd w:val="clear" w:color="auto" w:fill="244061" w:themeFill="accent1" w:themeFillShade="80"/>
                  <w:tcMar>
                    <w:top w:w="0" w:type="dxa"/>
                    <w:left w:w="108" w:type="dxa"/>
                    <w:bottom w:w="0" w:type="dxa"/>
                    <w:right w:w="108" w:type="dxa"/>
                  </w:tcMar>
                  <w:vAlign w:val="center"/>
                  <w:hideMark/>
                </w:tcPr>
                <w:p w14:paraId="75B08FC3" w14:textId="77777777" w:rsidR="00991F46" w:rsidRPr="001E01A7" w:rsidRDefault="00991F46" w:rsidP="00C33408">
                  <w:pPr>
                    <w:pStyle w:val="Prrafodelista"/>
                    <w:ind w:left="49"/>
                    <w:contextualSpacing w:val="0"/>
                    <w:jc w:val="center"/>
                    <w:rPr>
                      <w:rFonts w:ascii="Calibri" w:hAnsi="Calibri"/>
                      <w:color w:val="FFFFFF" w:themeColor="background1"/>
                      <w:szCs w:val="18"/>
                      <w:lang w:val="es-CL" w:eastAsia="zh-CN"/>
                    </w:rPr>
                  </w:pPr>
                  <w:r w:rsidRPr="001E01A7">
                    <w:rPr>
                      <w:rFonts w:cs="Arial"/>
                      <w:bCs/>
                      <w:color w:val="FFFFFF" w:themeColor="background1"/>
                      <w:szCs w:val="18"/>
                      <w:lang w:val="es-CL"/>
                    </w:rPr>
                    <w:t>Tipo de Terreno</w:t>
                  </w:r>
                </w:p>
              </w:tc>
              <w:tc>
                <w:tcPr>
                  <w:tcW w:w="2551" w:type="dxa"/>
                  <w:shd w:val="clear" w:color="auto" w:fill="244061" w:themeFill="accent1" w:themeFillShade="80"/>
                  <w:tcMar>
                    <w:top w:w="0" w:type="dxa"/>
                    <w:left w:w="108" w:type="dxa"/>
                    <w:bottom w:w="0" w:type="dxa"/>
                    <w:right w:w="108" w:type="dxa"/>
                  </w:tcMar>
                  <w:vAlign w:val="center"/>
                  <w:hideMark/>
                </w:tcPr>
                <w:p w14:paraId="11881139" w14:textId="77777777" w:rsidR="00991F46" w:rsidRPr="001E01A7" w:rsidRDefault="00991F46" w:rsidP="00C33408">
                  <w:pPr>
                    <w:ind w:right="34"/>
                    <w:jc w:val="center"/>
                    <w:rPr>
                      <w:color w:val="FFFFFF" w:themeColor="background1"/>
                      <w:szCs w:val="18"/>
                      <w:lang w:val="es-CL"/>
                    </w:rPr>
                  </w:pPr>
                  <w:r w:rsidRPr="001E01A7">
                    <w:rPr>
                      <w:rFonts w:cs="Arial"/>
                      <w:bCs/>
                      <w:color w:val="FFFFFF" w:themeColor="background1"/>
                      <w:szCs w:val="18"/>
                      <w:lang w:val="es-CL"/>
                    </w:rPr>
                    <w:t>Tarifas Máximas (UF/m</w:t>
                  </w:r>
                  <w:r w:rsidRPr="001E01A7">
                    <w:rPr>
                      <w:rFonts w:cs="Arial"/>
                      <w:bCs/>
                      <w:color w:val="FFFFFF" w:themeColor="background1"/>
                      <w:szCs w:val="18"/>
                      <w:vertAlign w:val="superscript"/>
                      <w:lang w:val="es-CL"/>
                    </w:rPr>
                    <w:t>2</w:t>
                  </w:r>
                  <w:r w:rsidRPr="001E01A7">
                    <w:rPr>
                      <w:rFonts w:cs="Arial"/>
                      <w:bCs/>
                      <w:color w:val="FFFFFF" w:themeColor="background1"/>
                      <w:szCs w:val="18"/>
                      <w:lang w:val="es-CL"/>
                    </w:rPr>
                    <w:t>)</w:t>
                  </w:r>
                </w:p>
              </w:tc>
            </w:tr>
            <w:tr w:rsidR="00991F46" w:rsidRPr="00AD4908" w14:paraId="3E71E803" w14:textId="77777777" w:rsidTr="00C33408">
              <w:trPr>
                <w:jc w:val="center"/>
              </w:trPr>
              <w:tc>
                <w:tcPr>
                  <w:tcW w:w="2552" w:type="dxa"/>
                  <w:tcMar>
                    <w:top w:w="0" w:type="dxa"/>
                    <w:left w:w="108" w:type="dxa"/>
                    <w:bottom w:w="0" w:type="dxa"/>
                    <w:right w:w="108" w:type="dxa"/>
                  </w:tcMar>
                  <w:vAlign w:val="center"/>
                  <w:hideMark/>
                </w:tcPr>
                <w:p w14:paraId="7F030B85" w14:textId="77777777" w:rsidR="00991F46" w:rsidRPr="001C622F" w:rsidRDefault="00991F46" w:rsidP="00C33408">
                  <w:pPr>
                    <w:ind w:left="49"/>
                    <w:jc w:val="center"/>
                    <w:rPr>
                      <w:color w:val="000000" w:themeColor="text1"/>
                      <w:szCs w:val="18"/>
                      <w:lang w:val="pt-PT"/>
                    </w:rPr>
                  </w:pPr>
                  <w:r w:rsidRPr="001C622F">
                    <w:rPr>
                      <w:rFonts w:cs="Arial"/>
                      <w:bCs/>
                      <w:color w:val="000000" w:themeColor="text1"/>
                      <w:szCs w:val="18"/>
                      <w:lang w:val="pt-PT"/>
                    </w:rPr>
                    <w:t>Terreno eriazo urbanizado</w:t>
                  </w:r>
                </w:p>
                <w:p w14:paraId="32DDF11E" w14:textId="77777777" w:rsidR="00991F46" w:rsidRPr="001C622F" w:rsidRDefault="00991F46" w:rsidP="00C33408">
                  <w:pPr>
                    <w:ind w:left="49"/>
                    <w:jc w:val="center"/>
                    <w:rPr>
                      <w:color w:val="000000" w:themeColor="text1"/>
                      <w:szCs w:val="18"/>
                      <w:lang w:val="pt-PT"/>
                    </w:rPr>
                  </w:pPr>
                  <w:r w:rsidRPr="001C622F">
                    <w:rPr>
                      <w:rFonts w:cs="Arial"/>
                      <w:bCs/>
                      <w:color w:val="000000" w:themeColor="text1"/>
                      <w:szCs w:val="18"/>
                      <w:lang w:val="pt-PT"/>
                    </w:rPr>
                    <w:t>Área pavimentada o losa</w:t>
                  </w:r>
                </w:p>
                <w:p w14:paraId="0777D2DC" w14:textId="77777777" w:rsidR="00991F46" w:rsidRPr="001E01A7" w:rsidRDefault="00991F46" w:rsidP="00C33408">
                  <w:pPr>
                    <w:pStyle w:val="Prrafodelista"/>
                    <w:ind w:left="49"/>
                    <w:contextualSpacing w:val="0"/>
                    <w:jc w:val="center"/>
                    <w:rPr>
                      <w:color w:val="000000" w:themeColor="text1"/>
                      <w:szCs w:val="18"/>
                      <w:lang w:val="es-CL"/>
                    </w:rPr>
                  </w:pPr>
                  <w:r w:rsidRPr="001E01A7">
                    <w:rPr>
                      <w:rFonts w:cs="Arial"/>
                      <w:bCs/>
                      <w:color w:val="000000" w:themeColor="text1"/>
                      <w:szCs w:val="18"/>
                      <w:lang w:val="es-CL"/>
                    </w:rPr>
                    <w:t>Terreno construido</w:t>
                  </w:r>
                </w:p>
              </w:tc>
              <w:tc>
                <w:tcPr>
                  <w:tcW w:w="2551" w:type="dxa"/>
                  <w:tcMar>
                    <w:top w:w="0" w:type="dxa"/>
                    <w:left w:w="108" w:type="dxa"/>
                    <w:bottom w:w="0" w:type="dxa"/>
                    <w:right w:w="108" w:type="dxa"/>
                  </w:tcMar>
                  <w:hideMark/>
                </w:tcPr>
                <w:p w14:paraId="1AE0F5ED" w14:textId="77777777" w:rsidR="00991F46" w:rsidRPr="001E01A7" w:rsidRDefault="00991F46" w:rsidP="00C33408">
                  <w:pPr>
                    <w:ind w:right="34"/>
                    <w:jc w:val="center"/>
                    <w:rPr>
                      <w:color w:val="000000" w:themeColor="text1"/>
                      <w:szCs w:val="18"/>
                      <w:lang w:val="es-CL"/>
                    </w:rPr>
                  </w:pPr>
                  <w:r w:rsidRPr="001E01A7">
                    <w:rPr>
                      <w:rFonts w:cs="Arial"/>
                      <w:bCs/>
                      <w:color w:val="000000" w:themeColor="text1"/>
                      <w:szCs w:val="18"/>
                      <w:lang w:val="es-CL"/>
                    </w:rPr>
                    <w:t>0,62</w:t>
                  </w:r>
                </w:p>
                <w:p w14:paraId="43473AD2" w14:textId="77777777" w:rsidR="00991F46" w:rsidRPr="001E01A7" w:rsidRDefault="00991F46" w:rsidP="00C33408">
                  <w:pPr>
                    <w:ind w:right="34"/>
                    <w:jc w:val="center"/>
                    <w:rPr>
                      <w:color w:val="000000" w:themeColor="text1"/>
                      <w:szCs w:val="18"/>
                      <w:lang w:val="es-CL"/>
                    </w:rPr>
                  </w:pPr>
                  <w:r w:rsidRPr="001E01A7">
                    <w:rPr>
                      <w:rFonts w:cs="Arial"/>
                      <w:bCs/>
                      <w:color w:val="000000" w:themeColor="text1"/>
                      <w:szCs w:val="18"/>
                      <w:lang w:val="es-CL"/>
                    </w:rPr>
                    <w:t>0,82</w:t>
                  </w:r>
                </w:p>
                <w:p w14:paraId="1EA86D32" w14:textId="77777777" w:rsidR="00991F46" w:rsidRPr="001E01A7" w:rsidRDefault="00991F46" w:rsidP="00C33408">
                  <w:pPr>
                    <w:pStyle w:val="Prrafodelista"/>
                    <w:ind w:left="0"/>
                    <w:contextualSpacing w:val="0"/>
                    <w:jc w:val="center"/>
                    <w:rPr>
                      <w:color w:val="000000" w:themeColor="text1"/>
                      <w:szCs w:val="18"/>
                      <w:lang w:val="es-CL"/>
                    </w:rPr>
                  </w:pPr>
                  <w:r w:rsidRPr="001E01A7">
                    <w:rPr>
                      <w:rFonts w:cs="Arial"/>
                      <w:bCs/>
                      <w:color w:val="000000" w:themeColor="text1"/>
                      <w:szCs w:val="18"/>
                      <w:lang w:val="es-CL"/>
                    </w:rPr>
                    <w:t>1,44</w:t>
                  </w:r>
                </w:p>
              </w:tc>
            </w:tr>
          </w:tbl>
          <w:p w14:paraId="32DE948E" w14:textId="77777777" w:rsidR="00991F46" w:rsidRPr="001E01A7" w:rsidRDefault="00991F46" w:rsidP="00991F46">
            <w:pPr>
              <w:jc w:val="center"/>
              <w:rPr>
                <w:rFonts w:cs="Arial"/>
                <w:color w:val="000000" w:themeColor="text1"/>
                <w:szCs w:val="18"/>
                <w:lang w:val="es-CL"/>
              </w:rPr>
            </w:pPr>
          </w:p>
          <w:p w14:paraId="1FF5E0C8" w14:textId="77777777" w:rsidR="00BA0062" w:rsidRPr="001E01A7" w:rsidRDefault="00BA0062" w:rsidP="00BA0062">
            <w:pPr>
              <w:rPr>
                <w:rFonts w:cs="Arial"/>
                <w:color w:val="000000" w:themeColor="text1"/>
                <w:lang w:val="es-CL"/>
              </w:rPr>
            </w:pPr>
          </w:p>
          <w:p w14:paraId="36BD204A" w14:textId="774AEBE3" w:rsidR="00BA0062" w:rsidRPr="001E01A7" w:rsidRDefault="00991F46" w:rsidP="00BA0062">
            <w:pPr>
              <w:rPr>
                <w:rFonts w:cs="Arial"/>
                <w:color w:val="000000" w:themeColor="text1"/>
                <w:lang w:val="es-CL"/>
              </w:rPr>
            </w:pPr>
            <w:r w:rsidRPr="001E01A7">
              <w:rPr>
                <w:rFonts w:cs="Arial"/>
                <w:color w:val="000000" w:themeColor="text1"/>
                <w:szCs w:val="18"/>
                <w:lang w:val="es-CL"/>
              </w:rPr>
              <w:t>Tarifas</w:t>
            </w:r>
            <w:r w:rsidRPr="001E01A7">
              <w:rPr>
                <w:rFonts w:cs="Arial"/>
                <w:color w:val="000000" w:themeColor="text1"/>
                <w:lang w:val="es-CL"/>
              </w:rPr>
              <w:t xml:space="preserve"> para las </w:t>
            </w:r>
            <w:del w:id="487" w:author="John Rathkamp Swnburn" w:date="2017-09-06T13:36:00Z">
              <w:r w:rsidRPr="001E01A7" w:rsidDel="005F4BE6">
                <w:rPr>
                  <w:rFonts w:cs="Arial"/>
                  <w:color w:val="000000" w:themeColor="text1"/>
                  <w:lang w:val="es-CL"/>
                </w:rPr>
                <w:delText>l</w:delText>
              </w:r>
              <w:r w:rsidRPr="001E01A7" w:rsidDel="005F4BE6">
                <w:rPr>
                  <w:rFonts w:cs="Arial"/>
                  <w:color w:val="000000" w:themeColor="text1"/>
                  <w:szCs w:val="18"/>
                  <w:lang w:val="es-CL"/>
                </w:rPr>
                <w:delText>i</w:delText>
              </w:r>
              <w:r w:rsidR="00BA0062" w:rsidRPr="001E01A7" w:rsidDel="005F4BE6">
                <w:rPr>
                  <w:rFonts w:cs="Arial"/>
                  <w:color w:val="000000" w:themeColor="text1"/>
                  <w:lang w:val="es-CL"/>
                </w:rPr>
                <w:delText>neas</w:delText>
              </w:r>
            </w:del>
            <w:ins w:id="488" w:author="John Rathkamp Swnburn" w:date="2017-09-06T13:36:00Z">
              <w:r w:rsidR="005F4BE6" w:rsidRPr="001E01A7">
                <w:rPr>
                  <w:rFonts w:cs="Arial"/>
                  <w:color w:val="000000" w:themeColor="text1"/>
                  <w:lang w:val="es-CL"/>
                </w:rPr>
                <w:t>l</w:t>
              </w:r>
              <w:r w:rsidR="005F4BE6" w:rsidRPr="001E01A7">
                <w:rPr>
                  <w:rFonts w:cs="Arial"/>
                  <w:color w:val="000000" w:themeColor="text1"/>
                  <w:szCs w:val="18"/>
                  <w:lang w:val="es-CL"/>
                </w:rPr>
                <w:t>í</w:t>
              </w:r>
              <w:r w:rsidR="005F4BE6" w:rsidRPr="001E01A7">
                <w:rPr>
                  <w:rFonts w:cs="Arial"/>
                  <w:color w:val="000000" w:themeColor="text1"/>
                  <w:lang w:val="es-CL"/>
                </w:rPr>
                <w:t>neas</w:t>
              </w:r>
            </w:ins>
            <w:r w:rsidR="00BA0062" w:rsidRPr="001E01A7">
              <w:rPr>
                <w:rFonts w:cs="Arial"/>
                <w:color w:val="000000" w:themeColor="text1"/>
                <w:lang w:val="es-CL"/>
              </w:rPr>
              <w:t xml:space="preserve"> Aéreas (derecho máximo de por operación de acuerdo a las bases</w:t>
            </w:r>
            <w:del w:id="489" w:author="John Rathkamp Swnburn" w:date="2017-09-06T13:36:00Z">
              <w:r w:rsidR="00BA0062" w:rsidRPr="001E01A7" w:rsidDel="005F4BE6">
                <w:rPr>
                  <w:rFonts w:cs="Arial"/>
                  <w:color w:val="000000" w:themeColor="text1"/>
                  <w:lang w:val="es-CL"/>
                </w:rPr>
                <w:delText>) :</w:delText>
              </w:r>
            </w:del>
            <w:ins w:id="490" w:author="John Rathkamp Swnburn" w:date="2017-09-06T13:36:00Z">
              <w:r w:rsidR="005F4BE6" w:rsidRPr="001E01A7">
                <w:rPr>
                  <w:rFonts w:cs="Arial"/>
                  <w:color w:val="000000" w:themeColor="text1"/>
                  <w:lang w:val="es-CL"/>
                </w:rPr>
                <w:t>):</w:t>
              </w:r>
            </w:ins>
          </w:p>
          <w:p w14:paraId="108C833D" w14:textId="77777777" w:rsidR="00BA0062" w:rsidRPr="001E01A7" w:rsidRDefault="00BA0062" w:rsidP="00BA0062">
            <w:pPr>
              <w:rPr>
                <w:rFonts w:cs="Arial"/>
                <w:color w:val="000000" w:themeColor="text1"/>
                <w:lang w:val="es-CL"/>
              </w:rPr>
            </w:pPr>
          </w:p>
          <w:tbl>
            <w:tblPr>
              <w:tblStyle w:val="Tablaconcuadrcula"/>
              <w:tblW w:w="3798" w:type="pct"/>
              <w:jc w:val="center"/>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Change w:id="491" w:author="John Rathkamp Swnburn" w:date="2017-09-06T15:23:00Z">
                <w:tblPr>
                  <w:tblStyle w:val="Tablaconcuadrcula"/>
                  <w:tblW w:w="3798"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PrChange>
            </w:tblPr>
            <w:tblGrid>
              <w:gridCol w:w="2018"/>
              <w:gridCol w:w="1744"/>
              <w:gridCol w:w="1744"/>
              <w:tblGridChange w:id="492">
                <w:tblGrid>
                  <w:gridCol w:w="2018"/>
                  <w:gridCol w:w="1744"/>
                  <w:gridCol w:w="1744"/>
                </w:tblGrid>
              </w:tblGridChange>
            </w:tblGrid>
            <w:tr w:rsidR="00BA0062" w:rsidRPr="00AD4908" w14:paraId="70EAD196" w14:textId="77777777" w:rsidTr="00E91901">
              <w:trPr>
                <w:trHeight w:val="748"/>
                <w:jc w:val="center"/>
                <w:trPrChange w:id="493" w:author="John Rathkamp Swnburn" w:date="2017-09-06T15:23:00Z">
                  <w:trPr>
                    <w:trHeight w:val="748"/>
                  </w:trPr>
                </w:trPrChange>
              </w:trPr>
              <w:tc>
                <w:tcPr>
                  <w:tcW w:w="1832" w:type="pct"/>
                  <w:shd w:val="clear" w:color="auto" w:fill="244061" w:themeFill="accent1" w:themeFillShade="80"/>
                  <w:vAlign w:val="center"/>
                  <w:tcPrChange w:id="494" w:author="John Rathkamp Swnburn" w:date="2017-09-06T15:23:00Z">
                    <w:tcPr>
                      <w:tcW w:w="1832" w:type="pct"/>
                      <w:shd w:val="clear" w:color="auto" w:fill="244061" w:themeFill="accent1" w:themeFillShade="80"/>
                      <w:vAlign w:val="center"/>
                    </w:tcPr>
                  </w:tcPrChange>
                </w:tcPr>
                <w:p w14:paraId="79937228"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Código Aeronave</w:t>
                  </w:r>
                </w:p>
                <w:p w14:paraId="288F4ECF"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(OACI)</w:t>
                  </w:r>
                </w:p>
              </w:tc>
              <w:tc>
                <w:tcPr>
                  <w:tcW w:w="1584" w:type="pct"/>
                  <w:shd w:val="clear" w:color="auto" w:fill="244061" w:themeFill="accent1" w:themeFillShade="80"/>
                  <w:vAlign w:val="center"/>
                  <w:tcPrChange w:id="495" w:author="John Rathkamp Swnburn" w:date="2017-09-06T15:23:00Z">
                    <w:tcPr>
                      <w:tcW w:w="1584" w:type="pct"/>
                      <w:shd w:val="clear" w:color="auto" w:fill="244061" w:themeFill="accent1" w:themeFillShade="80"/>
                      <w:vAlign w:val="center"/>
                    </w:tcPr>
                  </w:tcPrChange>
                </w:tcPr>
                <w:p w14:paraId="1CCF32CB"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Vuelo Doméstico</w:t>
                  </w:r>
                </w:p>
                <w:p w14:paraId="53DC562F"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(UF)</w:t>
                  </w:r>
                </w:p>
              </w:tc>
              <w:tc>
                <w:tcPr>
                  <w:tcW w:w="1584" w:type="pct"/>
                  <w:shd w:val="clear" w:color="auto" w:fill="244061" w:themeFill="accent1" w:themeFillShade="80"/>
                  <w:vAlign w:val="center"/>
                  <w:tcPrChange w:id="496" w:author="John Rathkamp Swnburn" w:date="2017-09-06T15:23:00Z">
                    <w:tcPr>
                      <w:tcW w:w="1584" w:type="pct"/>
                      <w:shd w:val="clear" w:color="auto" w:fill="244061" w:themeFill="accent1" w:themeFillShade="80"/>
                      <w:vAlign w:val="center"/>
                    </w:tcPr>
                  </w:tcPrChange>
                </w:tcPr>
                <w:p w14:paraId="46E32B01" w14:textId="77777777" w:rsidR="00BA0062" w:rsidRPr="001E01A7" w:rsidRDefault="00BA0062" w:rsidP="00BA0062">
                  <w:pPr>
                    <w:jc w:val="center"/>
                    <w:rPr>
                      <w:rFonts w:cs="Arial"/>
                      <w:color w:val="FFFFFF" w:themeColor="background1"/>
                      <w:lang w:val="es-CL"/>
                    </w:rPr>
                  </w:pPr>
                </w:p>
                <w:p w14:paraId="13F5AEB7"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Vuelo Internacional</w:t>
                  </w:r>
                </w:p>
                <w:p w14:paraId="533C64CB"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(UF)</w:t>
                  </w:r>
                </w:p>
                <w:p w14:paraId="4EF39012" w14:textId="77777777" w:rsidR="00BA0062" w:rsidRPr="001E01A7" w:rsidRDefault="00BA0062" w:rsidP="00BA0062">
                  <w:pPr>
                    <w:jc w:val="center"/>
                    <w:rPr>
                      <w:rFonts w:cs="Arial"/>
                      <w:color w:val="FFFFFF" w:themeColor="background1"/>
                      <w:lang w:val="es-CL"/>
                    </w:rPr>
                  </w:pPr>
                </w:p>
              </w:tc>
            </w:tr>
            <w:tr w:rsidR="00BA0062" w:rsidRPr="00AD4908" w14:paraId="4573CF68" w14:textId="77777777" w:rsidTr="00E91901">
              <w:trPr>
                <w:jc w:val="center"/>
              </w:trPr>
              <w:tc>
                <w:tcPr>
                  <w:tcW w:w="1832" w:type="pct"/>
                  <w:tcPrChange w:id="497" w:author="John Rathkamp Swnburn" w:date="2017-09-06T15:23:00Z">
                    <w:tcPr>
                      <w:tcW w:w="1832" w:type="pct"/>
                    </w:tcPr>
                  </w:tcPrChange>
                </w:tcPr>
                <w:p w14:paraId="7B775988"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Códigos A y B</w:t>
                  </w:r>
                </w:p>
              </w:tc>
              <w:tc>
                <w:tcPr>
                  <w:tcW w:w="1584" w:type="pct"/>
                  <w:tcPrChange w:id="498" w:author="John Rathkamp Swnburn" w:date="2017-09-06T15:23:00Z">
                    <w:tcPr>
                      <w:tcW w:w="1584" w:type="pct"/>
                    </w:tcPr>
                  </w:tcPrChange>
                </w:tcPr>
                <w:p w14:paraId="2CB2A1EE"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1,28</w:t>
                  </w:r>
                </w:p>
              </w:tc>
              <w:tc>
                <w:tcPr>
                  <w:tcW w:w="1584" w:type="pct"/>
                  <w:tcPrChange w:id="499" w:author="John Rathkamp Swnburn" w:date="2017-09-06T15:23:00Z">
                    <w:tcPr>
                      <w:tcW w:w="1584" w:type="pct"/>
                    </w:tcPr>
                  </w:tcPrChange>
                </w:tcPr>
                <w:p w14:paraId="5BFAF41C"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1,64</w:t>
                  </w:r>
                </w:p>
              </w:tc>
            </w:tr>
            <w:tr w:rsidR="00BA0062" w:rsidRPr="00AD4908" w14:paraId="02B8B5C3" w14:textId="77777777" w:rsidTr="00E91901">
              <w:trPr>
                <w:jc w:val="center"/>
              </w:trPr>
              <w:tc>
                <w:tcPr>
                  <w:tcW w:w="1832" w:type="pct"/>
                  <w:tcPrChange w:id="500" w:author="John Rathkamp Swnburn" w:date="2017-09-06T15:23:00Z">
                    <w:tcPr>
                      <w:tcW w:w="1832" w:type="pct"/>
                    </w:tcPr>
                  </w:tcPrChange>
                </w:tcPr>
                <w:p w14:paraId="06E89E94"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 C</w:t>
                  </w:r>
                </w:p>
              </w:tc>
              <w:tc>
                <w:tcPr>
                  <w:tcW w:w="1584" w:type="pct"/>
                  <w:tcPrChange w:id="501" w:author="John Rathkamp Swnburn" w:date="2017-09-06T15:23:00Z">
                    <w:tcPr>
                      <w:tcW w:w="1584" w:type="pct"/>
                    </w:tcPr>
                  </w:tcPrChange>
                </w:tcPr>
                <w:p w14:paraId="2518466B"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1,46</w:t>
                  </w:r>
                </w:p>
              </w:tc>
              <w:tc>
                <w:tcPr>
                  <w:tcW w:w="1584" w:type="pct"/>
                  <w:tcPrChange w:id="502" w:author="John Rathkamp Swnburn" w:date="2017-09-06T15:23:00Z">
                    <w:tcPr>
                      <w:tcW w:w="1584" w:type="pct"/>
                    </w:tcPr>
                  </w:tcPrChange>
                </w:tcPr>
                <w:p w14:paraId="2F52489F"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1,88</w:t>
                  </w:r>
                </w:p>
              </w:tc>
            </w:tr>
            <w:tr w:rsidR="00BA0062" w:rsidRPr="00AD4908" w14:paraId="29D865E5" w14:textId="77777777" w:rsidTr="00E91901">
              <w:trPr>
                <w:jc w:val="center"/>
              </w:trPr>
              <w:tc>
                <w:tcPr>
                  <w:tcW w:w="1832" w:type="pct"/>
                  <w:tcPrChange w:id="503" w:author="John Rathkamp Swnburn" w:date="2017-09-06T15:23:00Z">
                    <w:tcPr>
                      <w:tcW w:w="1832" w:type="pct"/>
                    </w:tcPr>
                  </w:tcPrChange>
                </w:tcPr>
                <w:p w14:paraId="03219D96"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 D</w:t>
                  </w:r>
                </w:p>
              </w:tc>
              <w:tc>
                <w:tcPr>
                  <w:tcW w:w="1584" w:type="pct"/>
                  <w:tcPrChange w:id="504" w:author="John Rathkamp Swnburn" w:date="2017-09-06T15:23:00Z">
                    <w:tcPr>
                      <w:tcW w:w="1584" w:type="pct"/>
                    </w:tcPr>
                  </w:tcPrChange>
                </w:tcPr>
                <w:p w14:paraId="3BA72942"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2,01</w:t>
                  </w:r>
                </w:p>
              </w:tc>
              <w:tc>
                <w:tcPr>
                  <w:tcW w:w="1584" w:type="pct"/>
                  <w:tcPrChange w:id="505" w:author="John Rathkamp Swnburn" w:date="2017-09-06T15:23:00Z">
                    <w:tcPr>
                      <w:tcW w:w="1584" w:type="pct"/>
                    </w:tcPr>
                  </w:tcPrChange>
                </w:tcPr>
                <w:p w14:paraId="16E6A86F"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2,58</w:t>
                  </w:r>
                </w:p>
              </w:tc>
            </w:tr>
            <w:tr w:rsidR="00BA0062" w:rsidRPr="00AD4908" w14:paraId="7BB419DB" w14:textId="77777777" w:rsidTr="00E91901">
              <w:trPr>
                <w:jc w:val="center"/>
              </w:trPr>
              <w:tc>
                <w:tcPr>
                  <w:tcW w:w="1832" w:type="pct"/>
                  <w:tcPrChange w:id="506" w:author="John Rathkamp Swnburn" w:date="2017-09-06T15:23:00Z">
                    <w:tcPr>
                      <w:tcW w:w="1832" w:type="pct"/>
                    </w:tcPr>
                  </w:tcPrChange>
                </w:tcPr>
                <w:p w14:paraId="6DC9C52D"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 E</w:t>
                  </w:r>
                </w:p>
              </w:tc>
              <w:tc>
                <w:tcPr>
                  <w:tcW w:w="1584" w:type="pct"/>
                  <w:tcPrChange w:id="507" w:author="John Rathkamp Swnburn" w:date="2017-09-06T15:23:00Z">
                    <w:tcPr>
                      <w:tcW w:w="1584" w:type="pct"/>
                    </w:tcPr>
                  </w:tcPrChange>
                </w:tcPr>
                <w:p w14:paraId="709E3805"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2,23</w:t>
                  </w:r>
                </w:p>
              </w:tc>
              <w:tc>
                <w:tcPr>
                  <w:tcW w:w="1584" w:type="pct"/>
                  <w:tcPrChange w:id="508" w:author="John Rathkamp Swnburn" w:date="2017-09-06T15:23:00Z">
                    <w:tcPr>
                      <w:tcW w:w="1584" w:type="pct"/>
                    </w:tcPr>
                  </w:tcPrChange>
                </w:tcPr>
                <w:p w14:paraId="00D80E95"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2,87</w:t>
                  </w:r>
                </w:p>
              </w:tc>
            </w:tr>
            <w:tr w:rsidR="00BA0062" w:rsidRPr="00AD4908" w14:paraId="2A1B79F4" w14:textId="77777777" w:rsidTr="00E91901">
              <w:trPr>
                <w:jc w:val="center"/>
              </w:trPr>
              <w:tc>
                <w:tcPr>
                  <w:tcW w:w="1832" w:type="pct"/>
                  <w:tcPrChange w:id="509" w:author="John Rathkamp Swnburn" w:date="2017-09-06T15:23:00Z">
                    <w:tcPr>
                      <w:tcW w:w="1832" w:type="pct"/>
                    </w:tcPr>
                  </w:tcPrChange>
                </w:tcPr>
                <w:p w14:paraId="4750DB73"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 F</w:t>
                  </w:r>
                </w:p>
              </w:tc>
              <w:tc>
                <w:tcPr>
                  <w:tcW w:w="1584" w:type="pct"/>
                  <w:tcPrChange w:id="510" w:author="John Rathkamp Swnburn" w:date="2017-09-06T15:23:00Z">
                    <w:tcPr>
                      <w:tcW w:w="1584" w:type="pct"/>
                    </w:tcPr>
                  </w:tcPrChange>
                </w:tcPr>
                <w:p w14:paraId="03FF9795"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3,11</w:t>
                  </w:r>
                </w:p>
              </w:tc>
              <w:tc>
                <w:tcPr>
                  <w:tcW w:w="1584" w:type="pct"/>
                  <w:tcPrChange w:id="511" w:author="John Rathkamp Swnburn" w:date="2017-09-06T15:23:00Z">
                    <w:tcPr>
                      <w:tcW w:w="1584" w:type="pct"/>
                    </w:tcPr>
                  </w:tcPrChange>
                </w:tcPr>
                <w:p w14:paraId="7F66E992"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4,00</w:t>
                  </w:r>
                </w:p>
              </w:tc>
            </w:tr>
          </w:tbl>
          <w:p w14:paraId="7B225F7A" w14:textId="77777777" w:rsidR="00BA0062" w:rsidRPr="001E01A7" w:rsidRDefault="00BA0062" w:rsidP="005969A9">
            <w:pPr>
              <w:ind w:right="1559"/>
              <w:rPr>
                <w:rFonts w:cs="Arial"/>
                <w:i/>
                <w:color w:val="000000" w:themeColor="text1"/>
                <w:lang w:val="es-CL"/>
              </w:rPr>
            </w:pPr>
            <w:r w:rsidRPr="001E01A7">
              <w:rPr>
                <w:rFonts w:cs="Arial"/>
                <w:i/>
                <w:color w:val="000000" w:themeColor="text1"/>
                <w:lang w:val="es-CL"/>
              </w:rPr>
              <w:t>(*)”Operación” significa cada vez que un aeroplano está ubicado en una manga de embarque o parqueo remoto, según sea aplicable, en orden</w:t>
            </w:r>
            <w:r w:rsidR="005969A9" w:rsidRPr="001E01A7">
              <w:rPr>
                <w:rFonts w:cs="Arial"/>
                <w:i/>
                <w:color w:val="000000" w:themeColor="text1"/>
                <w:lang w:val="es-CL"/>
              </w:rPr>
              <w:t xml:space="preserve"> a prepararse para su despegue.</w:t>
            </w:r>
          </w:p>
        </w:tc>
      </w:tr>
      <w:tr w:rsidR="00BA0062" w:rsidRPr="00AD4908" w14:paraId="0D3E72C5" w14:textId="77777777" w:rsidTr="00E91901">
        <w:tc>
          <w:tcPr>
            <w:tcW w:w="2552" w:type="dxa"/>
            <w:shd w:val="clear" w:color="auto" w:fill="auto"/>
            <w:tcPrChange w:id="512" w:author="John Rathkamp Swnburn" w:date="2017-09-06T15:23:00Z">
              <w:tcPr>
                <w:tcW w:w="2157" w:type="dxa"/>
                <w:shd w:val="clear" w:color="auto" w:fill="auto"/>
              </w:tcPr>
            </w:tcPrChange>
          </w:tcPr>
          <w:p w14:paraId="0814539A" w14:textId="77777777" w:rsidR="00BA0062" w:rsidRPr="001E01A7" w:rsidRDefault="00BA0062" w:rsidP="00BA0062">
            <w:pPr>
              <w:rPr>
                <w:rFonts w:cs="Arial"/>
                <w:lang w:val="es-CL"/>
              </w:rPr>
            </w:pPr>
          </w:p>
        </w:tc>
        <w:tc>
          <w:tcPr>
            <w:tcW w:w="7465" w:type="dxa"/>
            <w:shd w:val="clear" w:color="auto" w:fill="auto"/>
            <w:tcPrChange w:id="513" w:author="John Rathkamp Swnburn" w:date="2017-09-06T15:23:00Z">
              <w:tcPr>
                <w:tcW w:w="7860" w:type="dxa"/>
                <w:shd w:val="clear" w:color="auto" w:fill="auto"/>
              </w:tcPr>
            </w:tcPrChange>
          </w:tcPr>
          <w:p w14:paraId="0ED7F0D2" w14:textId="77777777" w:rsidR="00BA0062" w:rsidRPr="001E01A7" w:rsidRDefault="00BA0062" w:rsidP="00BA0062">
            <w:pPr>
              <w:rPr>
                <w:rFonts w:cs="Arial"/>
                <w:lang w:val="es-CL"/>
              </w:rPr>
            </w:pPr>
          </w:p>
        </w:tc>
      </w:tr>
      <w:tr w:rsidR="00BA0062" w:rsidRPr="001E01A7" w14:paraId="172654AE" w14:textId="77777777" w:rsidTr="00E91901">
        <w:tc>
          <w:tcPr>
            <w:tcW w:w="2552" w:type="dxa"/>
            <w:shd w:val="clear" w:color="auto" w:fill="DBE5F1" w:themeFill="accent1" w:themeFillTint="33"/>
            <w:tcPrChange w:id="514" w:author="John Rathkamp Swnburn" w:date="2017-09-06T15:23:00Z">
              <w:tcPr>
                <w:tcW w:w="2157" w:type="dxa"/>
                <w:shd w:val="clear" w:color="auto" w:fill="DBE5F1" w:themeFill="accent1" w:themeFillTint="33"/>
              </w:tcPr>
            </w:tcPrChange>
          </w:tcPr>
          <w:p w14:paraId="2FC5B82C" w14:textId="77777777" w:rsidR="00BA0062" w:rsidRPr="001E01A7" w:rsidRDefault="00BA0062" w:rsidP="00BA0062">
            <w:pPr>
              <w:rPr>
                <w:rFonts w:cs="Arial"/>
                <w:lang w:val="es-CL"/>
              </w:rPr>
            </w:pPr>
            <w:r w:rsidRPr="001E01A7">
              <w:rPr>
                <w:rFonts w:cs="Arial"/>
                <w:lang w:val="es-CL"/>
              </w:rPr>
              <w:t>DOCUMENTACIÓN ASOCIADA/APÉNDICE</w:t>
            </w:r>
          </w:p>
        </w:tc>
        <w:tc>
          <w:tcPr>
            <w:tcW w:w="7465" w:type="dxa"/>
            <w:shd w:val="clear" w:color="auto" w:fill="DBE5F1" w:themeFill="accent1" w:themeFillTint="33"/>
            <w:tcPrChange w:id="515" w:author="John Rathkamp Swnburn" w:date="2017-09-06T15:23:00Z">
              <w:tcPr>
                <w:tcW w:w="7860" w:type="dxa"/>
                <w:shd w:val="clear" w:color="auto" w:fill="DBE5F1" w:themeFill="accent1" w:themeFillTint="33"/>
              </w:tcPr>
            </w:tcPrChange>
          </w:tcPr>
          <w:p w14:paraId="4F374A33" w14:textId="28176E2F" w:rsidR="00BA0062" w:rsidRPr="001E01A7" w:rsidRDefault="00991F46" w:rsidP="00D97C23">
            <w:pPr>
              <w:pStyle w:val="Prrafodelista"/>
              <w:numPr>
                <w:ilvl w:val="0"/>
                <w:numId w:val="51"/>
              </w:numPr>
              <w:ind w:left="357" w:hanging="357"/>
              <w:contextualSpacing w:val="0"/>
              <w:jc w:val="left"/>
              <w:rPr>
                <w:rFonts w:cs="Arial"/>
                <w:lang w:val="es-CL"/>
              </w:rPr>
            </w:pPr>
            <w:r w:rsidRPr="001E01A7">
              <w:rPr>
                <w:rFonts w:cs="Arial"/>
                <w:i/>
                <w:color w:val="000000" w:themeColor="text1"/>
                <w:lang w:val="es-CL"/>
              </w:rPr>
              <w:t>Anexo 5</w:t>
            </w:r>
            <w:del w:id="516" w:author="John Rathkamp Swnburn" w:date="2017-09-06T15:30:00Z">
              <w:r w:rsidRPr="001E01A7" w:rsidDel="00C26633">
                <w:rPr>
                  <w:rFonts w:cs="Arial"/>
                  <w:i/>
                  <w:color w:val="000000" w:themeColor="text1"/>
                  <w:lang w:val="es-CL"/>
                </w:rPr>
                <w:delText xml:space="preserve"> el</w:delText>
              </w:r>
            </w:del>
            <w:r w:rsidRPr="001E01A7">
              <w:rPr>
                <w:rFonts w:cs="Arial"/>
                <w:i/>
                <w:color w:val="000000" w:themeColor="text1"/>
                <w:lang w:val="es-CL"/>
              </w:rPr>
              <w:t xml:space="preserve"> “Mecanismo de </w:t>
            </w:r>
            <w:del w:id="517" w:author="John Rathkamp Swnburn" w:date="2017-09-06T13:36:00Z">
              <w:r w:rsidRPr="001E01A7" w:rsidDel="005F4BE6">
                <w:rPr>
                  <w:rFonts w:cs="Arial"/>
                  <w:i/>
                  <w:color w:val="000000" w:themeColor="text1"/>
                  <w:lang w:val="es-CL"/>
                </w:rPr>
                <w:delText>Asignacion</w:delText>
              </w:r>
            </w:del>
            <w:ins w:id="518" w:author="John Rathkamp Swnburn" w:date="2017-09-06T13:36:00Z">
              <w:r w:rsidR="005F4BE6" w:rsidRPr="001E01A7">
                <w:rPr>
                  <w:rFonts w:cs="Arial"/>
                  <w:i/>
                  <w:color w:val="000000" w:themeColor="text1"/>
                  <w:lang w:val="es-CL"/>
                </w:rPr>
                <w:t>Asignación</w:t>
              </w:r>
            </w:ins>
            <w:r w:rsidRPr="001E01A7">
              <w:rPr>
                <w:rFonts w:cs="Arial"/>
                <w:i/>
                <w:color w:val="000000" w:themeColor="text1"/>
                <w:lang w:val="es-CL"/>
              </w:rPr>
              <w:t xml:space="preserve"> de </w:t>
            </w:r>
            <w:r w:rsidRPr="001E01A7">
              <w:rPr>
                <w:rFonts w:ascii="Calibri" w:hAnsi="Calibri" w:cs="Arial"/>
                <w:i/>
                <w:color w:val="000000" w:themeColor="text1"/>
                <w:lang w:val="es-CL"/>
              </w:rPr>
              <w:t>Á</w:t>
            </w:r>
            <w:r w:rsidRPr="001E01A7">
              <w:rPr>
                <w:rFonts w:cs="Arial"/>
                <w:i/>
                <w:color w:val="000000" w:themeColor="text1"/>
                <w:lang w:val="es-CL"/>
              </w:rPr>
              <w:t>reas para servicios en plataforma”</w:t>
            </w:r>
          </w:p>
        </w:tc>
      </w:tr>
    </w:tbl>
    <w:p w14:paraId="348B5BFF" w14:textId="5CCADCF7" w:rsidR="00BA0062" w:rsidRDefault="00BA0062" w:rsidP="00BA0062">
      <w:pPr>
        <w:rPr>
          <w:rFonts w:cs="Arial"/>
          <w:lang w:val="es-CL"/>
        </w:rPr>
      </w:pPr>
    </w:p>
    <w:p w14:paraId="6D8BE5AA" w14:textId="77777777" w:rsidR="001F2AF3" w:rsidRPr="001E01A7" w:rsidRDefault="001F2AF3" w:rsidP="00BA0062">
      <w:pPr>
        <w:rPr>
          <w:rFonts w:cs="Arial"/>
          <w:lang w:val="es-CL"/>
        </w:rPr>
      </w:pPr>
    </w:p>
    <w:p w14:paraId="254D54B0" w14:textId="65A53668" w:rsidR="00BA0062" w:rsidRPr="001E01A7" w:rsidRDefault="00BA0062" w:rsidP="00501F08">
      <w:pPr>
        <w:pStyle w:val="Ttulo2"/>
      </w:pPr>
      <w:bookmarkStart w:id="519" w:name="_Toc425146281"/>
      <w:r w:rsidRPr="001E01A7">
        <w:t>8.2</w:t>
      </w:r>
      <w:r w:rsidR="00362B0A" w:rsidRPr="001E01A7">
        <w:t>. SERVICIOS</w:t>
      </w:r>
      <w:r w:rsidRPr="001E01A7">
        <w:t xml:space="preserve"> NO AERONÁUTICOS NO COMERCIALES</w:t>
      </w:r>
      <w:bookmarkEnd w:id="519"/>
    </w:p>
    <w:p w14:paraId="0522659F" w14:textId="3E398C46"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520" w:author="John Rathkamp Swnburn" w:date="2017-09-06T15:23: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37"/>
        <w:tblGridChange w:id="521">
          <w:tblGrid>
            <w:gridCol w:w="2157"/>
            <w:gridCol w:w="7832"/>
          </w:tblGrid>
        </w:tblGridChange>
      </w:tblGrid>
      <w:tr w:rsidR="00BA0062" w:rsidRPr="001E01A7" w14:paraId="17DDD191" w14:textId="77777777" w:rsidTr="00E91901">
        <w:tc>
          <w:tcPr>
            <w:tcW w:w="2552" w:type="dxa"/>
            <w:shd w:val="clear" w:color="auto" w:fill="244061" w:themeFill="accent1" w:themeFillShade="80"/>
            <w:tcPrChange w:id="522" w:author="John Rathkamp Swnburn" w:date="2017-09-06T15:23:00Z">
              <w:tcPr>
                <w:tcW w:w="2117" w:type="dxa"/>
                <w:shd w:val="clear" w:color="auto" w:fill="244061" w:themeFill="accent1" w:themeFillShade="80"/>
              </w:tcPr>
            </w:tcPrChange>
          </w:tcPr>
          <w:p w14:paraId="13A1344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7" w:type="dxa"/>
            <w:tcPrChange w:id="523" w:author="John Rathkamp Swnburn" w:date="2017-09-06T15:23:00Z">
              <w:tcPr>
                <w:tcW w:w="7832" w:type="dxa"/>
              </w:tcPr>
            </w:tcPrChange>
          </w:tcPr>
          <w:p w14:paraId="2A5EF4B0" w14:textId="77777777" w:rsidR="00BA0062" w:rsidRPr="001E01A7" w:rsidRDefault="009E2A3D" w:rsidP="00BA0062">
            <w:pPr>
              <w:rPr>
                <w:rFonts w:cs="Arial"/>
                <w:lang w:val="es-CL"/>
              </w:rPr>
            </w:pPr>
            <w:r w:rsidRPr="001E01A7">
              <w:rPr>
                <w:rFonts w:cs="Arial"/>
                <w:b/>
                <w:color w:val="244061" w:themeColor="accent1" w:themeShade="80"/>
                <w:lang w:val="es-CL"/>
              </w:rPr>
              <w:t xml:space="preserve">8.2.1 </w:t>
            </w:r>
            <w:r w:rsidR="00BA0062" w:rsidRPr="001E01A7">
              <w:rPr>
                <w:rFonts w:cs="Arial"/>
                <w:b/>
                <w:color w:val="244061" w:themeColor="accent1" w:themeShade="80"/>
                <w:lang w:val="es-CL"/>
              </w:rPr>
              <w:t>SERVICIO DE CONSERVACIÓN</w:t>
            </w:r>
          </w:p>
        </w:tc>
      </w:tr>
      <w:tr w:rsidR="00BA0062" w:rsidRPr="001E01A7" w14:paraId="2833F770" w14:textId="77777777" w:rsidTr="00E91901">
        <w:tc>
          <w:tcPr>
            <w:tcW w:w="2552" w:type="dxa"/>
            <w:shd w:val="clear" w:color="auto" w:fill="auto"/>
            <w:tcPrChange w:id="524" w:author="John Rathkamp Swnburn" w:date="2017-09-06T15:23:00Z">
              <w:tcPr>
                <w:tcW w:w="2117" w:type="dxa"/>
                <w:shd w:val="clear" w:color="auto" w:fill="auto"/>
              </w:tcPr>
            </w:tcPrChange>
          </w:tcPr>
          <w:p w14:paraId="33BD620C" w14:textId="77777777" w:rsidR="00BA0062" w:rsidRPr="001E01A7" w:rsidRDefault="00BA0062" w:rsidP="00BA0062">
            <w:pPr>
              <w:rPr>
                <w:rFonts w:cs="Arial"/>
                <w:color w:val="FFFFFF" w:themeColor="background1"/>
                <w:lang w:val="es-CL"/>
              </w:rPr>
            </w:pPr>
          </w:p>
        </w:tc>
        <w:tc>
          <w:tcPr>
            <w:tcW w:w="7437" w:type="dxa"/>
            <w:shd w:val="clear" w:color="auto" w:fill="auto"/>
            <w:tcPrChange w:id="525" w:author="John Rathkamp Swnburn" w:date="2017-09-06T15:23:00Z">
              <w:tcPr>
                <w:tcW w:w="7832" w:type="dxa"/>
                <w:shd w:val="clear" w:color="auto" w:fill="auto"/>
              </w:tcPr>
            </w:tcPrChange>
          </w:tcPr>
          <w:p w14:paraId="03672CF2" w14:textId="77777777" w:rsidR="00BA0062" w:rsidRPr="001E01A7" w:rsidRDefault="00BA0062" w:rsidP="00BA0062">
            <w:pPr>
              <w:rPr>
                <w:rFonts w:cs="Arial"/>
                <w:b/>
                <w:color w:val="244061" w:themeColor="accent1" w:themeShade="80"/>
                <w:lang w:val="es-CL"/>
              </w:rPr>
            </w:pPr>
          </w:p>
        </w:tc>
      </w:tr>
      <w:tr w:rsidR="00BA0062" w:rsidRPr="001E01A7" w14:paraId="32DC0794" w14:textId="77777777" w:rsidTr="00E91901">
        <w:tc>
          <w:tcPr>
            <w:tcW w:w="2552" w:type="dxa"/>
            <w:shd w:val="clear" w:color="auto" w:fill="244061" w:themeFill="accent1" w:themeFillShade="80"/>
            <w:tcPrChange w:id="526" w:author="John Rathkamp Swnburn" w:date="2017-09-06T15:23:00Z">
              <w:tcPr>
                <w:tcW w:w="2117" w:type="dxa"/>
                <w:shd w:val="clear" w:color="auto" w:fill="244061" w:themeFill="accent1" w:themeFillShade="80"/>
              </w:tcPr>
            </w:tcPrChange>
          </w:tcPr>
          <w:p w14:paraId="6CA84E0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7" w:type="dxa"/>
            <w:tcPrChange w:id="527" w:author="John Rathkamp Swnburn" w:date="2017-09-06T15:23:00Z">
              <w:tcPr>
                <w:tcW w:w="7832" w:type="dxa"/>
              </w:tcPr>
            </w:tcPrChange>
          </w:tcPr>
          <w:p w14:paraId="0FC5D07D" w14:textId="77777777" w:rsidR="00BA0062" w:rsidRPr="001E01A7" w:rsidRDefault="00BA0062" w:rsidP="00BA0062">
            <w:pPr>
              <w:rPr>
                <w:rFonts w:cs="Arial"/>
                <w:lang w:val="es-CL"/>
              </w:rPr>
            </w:pPr>
            <w:r w:rsidRPr="001E01A7">
              <w:rPr>
                <w:rFonts w:cs="Arial"/>
                <w:lang w:val="es-CL"/>
              </w:rPr>
              <w:t>1.10.9.2.a) y Circulares Aclaratorias</w:t>
            </w:r>
          </w:p>
        </w:tc>
      </w:tr>
      <w:tr w:rsidR="00BA0062" w:rsidRPr="00AD4908" w14:paraId="30C50A03" w14:textId="77777777" w:rsidTr="00E91901">
        <w:tc>
          <w:tcPr>
            <w:tcW w:w="2552" w:type="dxa"/>
            <w:shd w:val="clear" w:color="auto" w:fill="244061" w:themeFill="accent1" w:themeFillShade="80"/>
            <w:tcPrChange w:id="528" w:author="John Rathkamp Swnburn" w:date="2017-09-06T15:23:00Z">
              <w:tcPr>
                <w:tcW w:w="2117" w:type="dxa"/>
                <w:shd w:val="clear" w:color="auto" w:fill="244061" w:themeFill="accent1" w:themeFillShade="80"/>
              </w:tcPr>
            </w:tcPrChange>
          </w:tcPr>
          <w:p w14:paraId="3E1B8D2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7" w:type="dxa"/>
            <w:tcPrChange w:id="529" w:author="John Rathkamp Swnburn" w:date="2017-09-06T15:23:00Z">
              <w:tcPr>
                <w:tcW w:w="7832" w:type="dxa"/>
              </w:tcPr>
            </w:tcPrChange>
          </w:tcPr>
          <w:p w14:paraId="42023F6C" w14:textId="77777777" w:rsidR="00BA0062" w:rsidRPr="001E01A7" w:rsidRDefault="00BA0062" w:rsidP="00D97C23">
            <w:pPr>
              <w:pStyle w:val="Prrafodelista"/>
              <w:numPr>
                <w:ilvl w:val="0"/>
                <w:numId w:val="59"/>
              </w:numPr>
              <w:ind w:left="357" w:hanging="357"/>
              <w:contextualSpacing w:val="0"/>
              <w:rPr>
                <w:rFonts w:cs="Arial"/>
                <w:lang w:val="es-CL"/>
              </w:rPr>
            </w:pPr>
            <w:r w:rsidRPr="001E01A7">
              <w:rPr>
                <w:rFonts w:cs="Arial"/>
                <w:lang w:val="es-CL"/>
              </w:rPr>
              <w:t xml:space="preserve">mantener en todo momento en buen estado de funcionamiento todas aquellas obras, equipos, instalaciones y/o áreas dentro del ámbito de la Concesión de modo que las condiciones de seguridad, funcionalidad y confort sean óptimas. </w:t>
            </w:r>
          </w:p>
          <w:p w14:paraId="6B47E58D" w14:textId="77777777" w:rsidR="00BA0062" w:rsidRPr="001E01A7" w:rsidRDefault="00BA0062" w:rsidP="00D97C23">
            <w:pPr>
              <w:pStyle w:val="Prrafodelista"/>
              <w:numPr>
                <w:ilvl w:val="0"/>
                <w:numId w:val="59"/>
              </w:numPr>
              <w:ind w:hanging="357"/>
              <w:contextualSpacing w:val="0"/>
              <w:rPr>
                <w:rFonts w:cs="Arial"/>
                <w:lang w:val="es-CL"/>
              </w:rPr>
            </w:pPr>
            <w:r w:rsidRPr="001E01A7">
              <w:rPr>
                <w:rFonts w:cs="Arial"/>
                <w:lang w:val="es-CL"/>
              </w:rPr>
              <w:t>ejecutar la Mantención Preventiva de las obras, equipos, instalaciones y/o áreas comprendidas en el Contrato de Concesión, conforme con el Plan de Conservación de la Obra (PACO)</w:t>
            </w:r>
          </w:p>
          <w:p w14:paraId="403E51D3" w14:textId="77777777" w:rsidR="00BA0062" w:rsidRPr="001E01A7" w:rsidRDefault="00BA0062" w:rsidP="00BA0062">
            <w:pPr>
              <w:rPr>
                <w:rFonts w:cs="Arial"/>
                <w:lang w:val="es-CL"/>
              </w:rPr>
            </w:pPr>
          </w:p>
          <w:p w14:paraId="31D5F261" w14:textId="77777777" w:rsidR="00BA0062" w:rsidRPr="001E01A7" w:rsidRDefault="00BA0062" w:rsidP="00BA0062">
            <w:pPr>
              <w:rPr>
                <w:rFonts w:cs="Arial"/>
                <w:lang w:val="es-CL"/>
              </w:rPr>
            </w:pPr>
            <w:r w:rsidRPr="001E01A7">
              <w:rPr>
                <w:rFonts w:cs="Arial"/>
                <w:lang w:val="es-CL"/>
              </w:rPr>
              <w:t xml:space="preserve">Quedan excluidas del ámbito: </w:t>
            </w:r>
          </w:p>
          <w:p w14:paraId="77C04E33" w14:textId="77777777" w:rsidR="00BA0062" w:rsidRPr="001E01A7" w:rsidRDefault="00BA0062" w:rsidP="00D97C23">
            <w:pPr>
              <w:numPr>
                <w:ilvl w:val="0"/>
                <w:numId w:val="60"/>
              </w:numPr>
              <w:rPr>
                <w:rFonts w:cs="Arial"/>
                <w:lang w:val="es-CL"/>
              </w:rPr>
            </w:pPr>
            <w:r w:rsidRPr="001E01A7">
              <w:rPr>
                <w:rFonts w:cs="Arial"/>
                <w:lang w:val="es-CL"/>
              </w:rPr>
              <w:t>Instalaciones de Combustible de Aviación</w:t>
            </w:r>
          </w:p>
          <w:p w14:paraId="2784E800" w14:textId="77777777" w:rsidR="00BA0062" w:rsidRPr="001E01A7" w:rsidRDefault="00BA0062" w:rsidP="00D97C23">
            <w:pPr>
              <w:numPr>
                <w:ilvl w:val="0"/>
                <w:numId w:val="60"/>
              </w:numPr>
              <w:rPr>
                <w:rFonts w:cs="Arial"/>
                <w:i/>
                <w:lang w:val="es-CL"/>
              </w:rPr>
            </w:pPr>
            <w:r w:rsidRPr="001E01A7">
              <w:rPr>
                <w:rFonts w:cs="Arial"/>
                <w:lang w:val="es-CL"/>
              </w:rPr>
              <w:lastRenderedPageBreak/>
              <w:t xml:space="preserve">Áreas correspondientes a oficinas administrativas y áreas de servicios y sistemas específicos de la DGAC y otros servicios gubernamentales salvo cuando las bases de licitación lo requieren específicamente </w:t>
            </w:r>
          </w:p>
        </w:tc>
      </w:tr>
      <w:tr w:rsidR="00BA0062" w:rsidRPr="00AD4908" w14:paraId="2BE03C52" w14:textId="77777777" w:rsidTr="00E91901">
        <w:trPr>
          <w:trHeight w:val="74"/>
          <w:trPrChange w:id="530" w:author="John Rathkamp Swnburn" w:date="2017-09-06T15:23:00Z">
            <w:trPr>
              <w:trHeight w:val="74"/>
            </w:trPr>
          </w:trPrChange>
        </w:trPr>
        <w:tc>
          <w:tcPr>
            <w:tcW w:w="2552" w:type="dxa"/>
            <w:tcPrChange w:id="531" w:author="John Rathkamp Swnburn" w:date="2017-09-06T15:23:00Z">
              <w:tcPr>
                <w:tcW w:w="2117" w:type="dxa"/>
              </w:tcPr>
            </w:tcPrChange>
          </w:tcPr>
          <w:p w14:paraId="121DEFE8" w14:textId="77777777" w:rsidR="00BA0062" w:rsidRPr="001E01A7" w:rsidRDefault="00BA0062" w:rsidP="00BA0062">
            <w:pPr>
              <w:rPr>
                <w:rFonts w:cs="Arial"/>
                <w:lang w:val="es-CL"/>
              </w:rPr>
            </w:pPr>
          </w:p>
        </w:tc>
        <w:tc>
          <w:tcPr>
            <w:tcW w:w="7437" w:type="dxa"/>
            <w:tcPrChange w:id="532" w:author="John Rathkamp Swnburn" w:date="2017-09-06T15:23:00Z">
              <w:tcPr>
                <w:tcW w:w="7832" w:type="dxa"/>
              </w:tcPr>
            </w:tcPrChange>
          </w:tcPr>
          <w:p w14:paraId="21895074" w14:textId="77777777" w:rsidR="00BA0062" w:rsidRPr="001E01A7" w:rsidRDefault="00BA0062" w:rsidP="00BA0062">
            <w:pPr>
              <w:rPr>
                <w:rFonts w:cs="Arial"/>
                <w:lang w:val="es-CL"/>
              </w:rPr>
            </w:pPr>
          </w:p>
        </w:tc>
      </w:tr>
      <w:tr w:rsidR="00BA0062" w:rsidRPr="00AD4908" w14:paraId="5D751700" w14:textId="77777777" w:rsidTr="00E91901">
        <w:trPr>
          <w:trHeight w:val="74"/>
          <w:trPrChange w:id="533" w:author="John Rathkamp Swnburn" w:date="2017-09-06T15:23:00Z">
            <w:trPr>
              <w:trHeight w:val="74"/>
            </w:trPr>
          </w:trPrChange>
        </w:trPr>
        <w:tc>
          <w:tcPr>
            <w:tcW w:w="2552" w:type="dxa"/>
            <w:shd w:val="clear" w:color="auto" w:fill="BFBFBF" w:themeFill="background1" w:themeFillShade="BF"/>
            <w:tcPrChange w:id="534" w:author="John Rathkamp Swnburn" w:date="2017-09-06T15:23:00Z">
              <w:tcPr>
                <w:tcW w:w="2117" w:type="dxa"/>
                <w:shd w:val="clear" w:color="auto" w:fill="BFBFBF" w:themeFill="background1" w:themeFillShade="BF"/>
              </w:tcPr>
            </w:tcPrChange>
          </w:tcPr>
          <w:p w14:paraId="5476E8E2" w14:textId="77777777" w:rsidR="00BA0062" w:rsidRPr="001E01A7" w:rsidRDefault="00BA0062" w:rsidP="00BA0062">
            <w:pPr>
              <w:rPr>
                <w:rFonts w:cs="Arial"/>
                <w:color w:val="000000" w:themeColor="text1"/>
                <w:lang w:val="es-CL"/>
              </w:rPr>
            </w:pPr>
          </w:p>
          <w:p w14:paraId="70D110CC"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1F7E5520" w14:textId="77777777" w:rsidR="00BA0062" w:rsidRPr="001E01A7" w:rsidRDefault="00BA0062" w:rsidP="00BA0062">
            <w:pPr>
              <w:rPr>
                <w:rFonts w:cs="Arial"/>
                <w:color w:val="000000" w:themeColor="text1"/>
                <w:lang w:val="es-CL"/>
              </w:rPr>
            </w:pPr>
          </w:p>
          <w:p w14:paraId="4C947F92" w14:textId="77777777" w:rsidR="00BA0062" w:rsidRPr="001E01A7" w:rsidRDefault="00BA0062" w:rsidP="00BA0062">
            <w:pPr>
              <w:rPr>
                <w:rFonts w:cs="Arial"/>
                <w:color w:val="000000" w:themeColor="text1"/>
                <w:lang w:val="es-CL"/>
              </w:rPr>
            </w:pPr>
          </w:p>
        </w:tc>
        <w:tc>
          <w:tcPr>
            <w:tcW w:w="7437" w:type="dxa"/>
            <w:tcPrChange w:id="535" w:author="John Rathkamp Swnburn" w:date="2017-09-06T15:23:00Z">
              <w:tcPr>
                <w:tcW w:w="7832" w:type="dxa"/>
              </w:tcPr>
            </w:tcPrChange>
          </w:tcPr>
          <w:p w14:paraId="77EEE0CC"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 xml:space="preserve">Infraestructura Vertical </w:t>
            </w:r>
          </w:p>
          <w:p w14:paraId="2232ED5E"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de un Aeropuerto que se encuentre en buen estado de conservación, funcionalidad y disponibilidad, de manera de asegurar las condiciones de operación y seguridad, así como la prevención de fallas, con el debido cumplimiento de los respectivos planes y programas de conservación y mantenimiento aprobados por el MOP. Se deberán considerar todas aquellas edificaciones que conforman el Área Terminal de Pasajeros del Aeropuerto y se encuentran dentro del área de la concesión.</w:t>
            </w:r>
          </w:p>
          <w:p w14:paraId="16C90159" w14:textId="77777777" w:rsidR="00BA0062" w:rsidRPr="001E01A7" w:rsidRDefault="00BA0062" w:rsidP="00BA0062">
            <w:pPr>
              <w:rPr>
                <w:rFonts w:cs="Arial"/>
                <w:color w:val="000000" w:themeColor="text1"/>
                <w:lang w:val="es-CL"/>
              </w:rPr>
            </w:pPr>
          </w:p>
          <w:p w14:paraId="384570C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 xml:space="preserve">Infraestructura Horizontal: </w:t>
            </w:r>
          </w:p>
          <w:p w14:paraId="5B0433AB"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Proveer al Aeropuerto de plena disponibilidad de los pavimentos dentro del área de concesión señalada en el artículo 2.4 de las BALI, realizando un control periódico, preventivo, rutinario y correctivo de estos y definiendo las acciones requeridas con el objeto de mantenerlos operativos en forma segura y deteniendo además </w:t>
            </w:r>
            <w:r w:rsidR="001E01A7" w:rsidRPr="001E01A7">
              <w:rPr>
                <w:rFonts w:cs="Arial"/>
                <w:color w:val="000000" w:themeColor="text1"/>
                <w:lang w:val="es-CL"/>
              </w:rPr>
              <w:t>las tasas</w:t>
            </w:r>
            <w:r w:rsidRPr="001E01A7">
              <w:rPr>
                <w:rFonts w:cs="Arial"/>
                <w:color w:val="000000" w:themeColor="text1"/>
                <w:lang w:val="es-CL"/>
              </w:rPr>
              <w:t xml:space="preserve"> de deterioro.</w:t>
            </w:r>
          </w:p>
          <w:p w14:paraId="4B3F1BDC" w14:textId="77777777" w:rsidR="00BA0062" w:rsidRPr="001E01A7" w:rsidRDefault="00BA0062" w:rsidP="00BA0062">
            <w:pPr>
              <w:rPr>
                <w:rFonts w:cs="Arial"/>
                <w:color w:val="000000" w:themeColor="text1"/>
                <w:lang w:val="es-CL"/>
              </w:rPr>
            </w:pPr>
          </w:p>
          <w:p w14:paraId="4F1CA09C" w14:textId="77777777" w:rsidR="00BA0062" w:rsidRPr="001E01A7" w:rsidRDefault="001E01A7" w:rsidP="00BA0062">
            <w:pPr>
              <w:rPr>
                <w:rFonts w:cs="Arial"/>
                <w:b/>
                <w:color w:val="000000" w:themeColor="text1"/>
                <w:lang w:val="es-CL"/>
              </w:rPr>
            </w:pPr>
            <w:r w:rsidRPr="001E01A7">
              <w:rPr>
                <w:rFonts w:cs="Arial"/>
                <w:b/>
                <w:color w:val="000000" w:themeColor="text1"/>
                <w:lang w:val="es-CL"/>
              </w:rPr>
              <w:t>Servicios asociados</w:t>
            </w:r>
            <w:r w:rsidR="00BA0062" w:rsidRPr="001E01A7">
              <w:rPr>
                <w:rFonts w:cs="Arial"/>
                <w:b/>
                <w:color w:val="000000" w:themeColor="text1"/>
                <w:lang w:val="es-CL"/>
              </w:rPr>
              <w:t xml:space="preserve"> a Instalaciones </w:t>
            </w:r>
          </w:p>
          <w:p w14:paraId="184A6AC6" w14:textId="77777777" w:rsidR="00BA0062" w:rsidRPr="001E01A7" w:rsidRDefault="00BA0062" w:rsidP="00BA0062">
            <w:pPr>
              <w:rPr>
                <w:rFonts w:cs="Arial"/>
                <w:color w:val="000000" w:themeColor="text1"/>
                <w:lang w:val="es-CL"/>
              </w:rPr>
            </w:pPr>
            <w:r w:rsidRPr="001E01A7">
              <w:rPr>
                <w:rFonts w:cs="Arial"/>
                <w:color w:val="000000" w:themeColor="text1"/>
                <w:u w:val="single"/>
                <w:lang w:val="es-CL"/>
              </w:rPr>
              <w:t>Climatización</w:t>
            </w:r>
            <w:r w:rsidRPr="001E01A7">
              <w:rPr>
                <w:rFonts w:cs="Arial"/>
                <w:color w:val="000000" w:themeColor="text1"/>
                <w:lang w:val="es-CL"/>
              </w:rPr>
              <w:t>: Mantener los recintos públicos del Aeropuerto con su respectivo Confort Térmico según los rangos estipulados en el Proyecto de Ingeniería Definitiva, en cuanto a temperatura y ventilación.</w:t>
            </w:r>
          </w:p>
          <w:p w14:paraId="79EEE932" w14:textId="77777777" w:rsidR="00BA0062" w:rsidRPr="001E01A7" w:rsidRDefault="00BA0062" w:rsidP="00BA0062">
            <w:pPr>
              <w:rPr>
                <w:rFonts w:cs="Arial"/>
                <w:color w:val="000000" w:themeColor="text1"/>
                <w:lang w:val="es-CL"/>
              </w:rPr>
            </w:pPr>
            <w:r w:rsidRPr="001E01A7">
              <w:rPr>
                <w:rFonts w:cs="Arial"/>
                <w:color w:val="000000" w:themeColor="text1"/>
                <w:u w:val="single"/>
                <w:lang w:val="es-CL"/>
              </w:rPr>
              <w:t>Iluminación:</w:t>
            </w:r>
            <w:r w:rsidRPr="001E01A7">
              <w:rPr>
                <w:rFonts w:cs="Arial"/>
                <w:b/>
                <w:bCs/>
                <w:color w:val="000000" w:themeColor="text1"/>
                <w:lang w:val="es-CL"/>
              </w:rPr>
              <w:t xml:space="preserve"> </w:t>
            </w:r>
            <w:r w:rsidRPr="001E01A7">
              <w:rPr>
                <w:rFonts w:cs="Arial"/>
                <w:color w:val="000000" w:themeColor="text1"/>
                <w:lang w:val="es-CL"/>
              </w:rPr>
              <w:t>Mantener todas las edificaciones dentro del área de concesión, cumpliendo con la iluminación –medida en cantidad de lux/m2- establecida en el Proyecto Definitivo aprobado por el Inspector Fiscal y normativa vigente aplicable.</w:t>
            </w:r>
          </w:p>
        </w:tc>
      </w:tr>
      <w:tr w:rsidR="00BA0062" w:rsidRPr="00AD4908" w14:paraId="77EF7EE8" w14:textId="77777777" w:rsidTr="00E91901">
        <w:trPr>
          <w:trHeight w:val="74"/>
          <w:trPrChange w:id="536" w:author="John Rathkamp Swnburn" w:date="2017-09-06T15:23:00Z">
            <w:trPr>
              <w:trHeight w:val="74"/>
            </w:trPr>
          </w:trPrChange>
        </w:trPr>
        <w:tc>
          <w:tcPr>
            <w:tcW w:w="2552" w:type="dxa"/>
            <w:tcPrChange w:id="537" w:author="John Rathkamp Swnburn" w:date="2017-09-06T15:23:00Z">
              <w:tcPr>
                <w:tcW w:w="2117" w:type="dxa"/>
              </w:tcPr>
            </w:tcPrChange>
          </w:tcPr>
          <w:p w14:paraId="7000544E" w14:textId="77777777" w:rsidR="00BA0062" w:rsidRPr="001E01A7" w:rsidRDefault="00BA0062" w:rsidP="00BA0062">
            <w:pPr>
              <w:rPr>
                <w:rFonts w:cs="Arial"/>
                <w:color w:val="000000" w:themeColor="text1"/>
                <w:lang w:val="es-CL"/>
              </w:rPr>
            </w:pPr>
          </w:p>
        </w:tc>
        <w:tc>
          <w:tcPr>
            <w:tcW w:w="7437" w:type="dxa"/>
            <w:tcPrChange w:id="538" w:author="John Rathkamp Swnburn" w:date="2017-09-06T15:23:00Z">
              <w:tcPr>
                <w:tcW w:w="7832" w:type="dxa"/>
              </w:tcPr>
            </w:tcPrChange>
          </w:tcPr>
          <w:p w14:paraId="57AF3776" w14:textId="77777777" w:rsidR="00BA0062" w:rsidRPr="001E01A7" w:rsidRDefault="00BA0062" w:rsidP="00BA0062">
            <w:pPr>
              <w:rPr>
                <w:rFonts w:cs="Arial"/>
                <w:color w:val="000000" w:themeColor="text1"/>
                <w:lang w:val="es-CL"/>
              </w:rPr>
            </w:pPr>
          </w:p>
        </w:tc>
      </w:tr>
      <w:tr w:rsidR="00BA0062" w:rsidRPr="00AD4908" w14:paraId="03E0E8E7" w14:textId="77777777" w:rsidTr="00E91901">
        <w:trPr>
          <w:trHeight w:val="74"/>
          <w:trPrChange w:id="539" w:author="John Rathkamp Swnburn" w:date="2017-09-06T15:23:00Z">
            <w:trPr>
              <w:trHeight w:val="74"/>
            </w:trPr>
          </w:trPrChange>
        </w:trPr>
        <w:tc>
          <w:tcPr>
            <w:tcW w:w="2552" w:type="dxa"/>
            <w:tcPrChange w:id="540" w:author="John Rathkamp Swnburn" w:date="2017-09-06T15:23:00Z">
              <w:tcPr>
                <w:tcW w:w="2117" w:type="dxa"/>
              </w:tcPr>
            </w:tcPrChange>
          </w:tcPr>
          <w:p w14:paraId="39E490B4" w14:textId="77777777" w:rsidR="00BA0062" w:rsidRPr="001E01A7" w:rsidRDefault="00BA0062" w:rsidP="00BA0062">
            <w:pPr>
              <w:rPr>
                <w:rFonts w:cs="Arial"/>
                <w:color w:val="000000" w:themeColor="text1"/>
                <w:lang w:val="es-CL"/>
              </w:rPr>
            </w:pPr>
          </w:p>
        </w:tc>
        <w:tc>
          <w:tcPr>
            <w:tcW w:w="7437" w:type="dxa"/>
            <w:tcPrChange w:id="541" w:author="John Rathkamp Swnburn" w:date="2017-09-06T15:23:00Z">
              <w:tcPr>
                <w:tcW w:w="7832" w:type="dxa"/>
              </w:tcPr>
            </w:tcPrChange>
          </w:tcPr>
          <w:p w14:paraId="10901E23" w14:textId="77777777" w:rsidR="00BA0062" w:rsidRPr="001E01A7" w:rsidRDefault="00BA0062" w:rsidP="00BA0062">
            <w:pPr>
              <w:rPr>
                <w:rFonts w:cs="Arial"/>
                <w:color w:val="000000" w:themeColor="text1"/>
                <w:lang w:val="es-CL"/>
              </w:rPr>
            </w:pPr>
          </w:p>
        </w:tc>
      </w:tr>
      <w:tr w:rsidR="00BA0062" w:rsidRPr="00AD4908" w14:paraId="75E26D65" w14:textId="77777777" w:rsidTr="00E91901">
        <w:trPr>
          <w:trHeight w:val="74"/>
          <w:trPrChange w:id="542" w:author="John Rathkamp Swnburn" w:date="2017-09-06T15:23:00Z">
            <w:trPr>
              <w:trHeight w:val="74"/>
            </w:trPr>
          </w:trPrChange>
        </w:trPr>
        <w:tc>
          <w:tcPr>
            <w:tcW w:w="2552" w:type="dxa"/>
            <w:shd w:val="clear" w:color="auto" w:fill="BFBFBF" w:themeFill="background1" w:themeFillShade="BF"/>
            <w:tcPrChange w:id="543" w:author="John Rathkamp Swnburn" w:date="2017-09-06T15:23:00Z">
              <w:tcPr>
                <w:tcW w:w="2117" w:type="dxa"/>
                <w:shd w:val="clear" w:color="auto" w:fill="BFBFBF" w:themeFill="background1" w:themeFillShade="BF"/>
              </w:tcPr>
            </w:tcPrChange>
          </w:tcPr>
          <w:p w14:paraId="6653A4A2" w14:textId="77777777" w:rsidR="00BA0062" w:rsidRPr="001E01A7" w:rsidRDefault="00BA0062" w:rsidP="00BA0062">
            <w:pPr>
              <w:rPr>
                <w:rFonts w:cs="Arial"/>
                <w:color w:val="000000" w:themeColor="text1"/>
                <w:lang w:val="es-CL"/>
              </w:rPr>
            </w:pPr>
          </w:p>
          <w:p w14:paraId="31DFB5F7" w14:textId="77777777" w:rsidR="00BA0062" w:rsidRPr="001E01A7" w:rsidRDefault="00BA0062" w:rsidP="00C87068">
            <w:pPr>
              <w:jc w:val="left"/>
              <w:rPr>
                <w:rFonts w:cs="Arial"/>
                <w:color w:val="000000" w:themeColor="text1"/>
                <w:lang w:val="es-CL"/>
              </w:rPr>
            </w:pPr>
            <w:r w:rsidRPr="001E01A7">
              <w:rPr>
                <w:rFonts w:cs="Arial"/>
                <w:color w:val="000000" w:themeColor="text1"/>
                <w:lang w:val="es-CL"/>
              </w:rPr>
              <w:t>CALIDAD DE SERVICIO</w:t>
            </w:r>
          </w:p>
          <w:p w14:paraId="6E5499C6" w14:textId="77777777" w:rsidR="00BA0062" w:rsidRPr="001E01A7" w:rsidRDefault="00BA0062" w:rsidP="00BA0062">
            <w:pPr>
              <w:rPr>
                <w:rFonts w:cs="Arial"/>
                <w:color w:val="000000" w:themeColor="text1"/>
                <w:lang w:val="es-CL"/>
              </w:rPr>
            </w:pPr>
          </w:p>
          <w:p w14:paraId="3E9C20FD" w14:textId="77777777" w:rsidR="00BA0062" w:rsidRPr="001E01A7" w:rsidRDefault="00BA0062" w:rsidP="00BA0062">
            <w:pPr>
              <w:rPr>
                <w:rFonts w:cs="Arial"/>
                <w:color w:val="000000" w:themeColor="text1"/>
                <w:lang w:val="es-CL"/>
              </w:rPr>
            </w:pPr>
          </w:p>
          <w:p w14:paraId="06AA5EA8" w14:textId="77777777" w:rsidR="00BA0062" w:rsidRPr="001E01A7" w:rsidRDefault="00BA0062" w:rsidP="00BA0062">
            <w:pPr>
              <w:rPr>
                <w:rFonts w:cs="Arial"/>
                <w:color w:val="000000" w:themeColor="text1"/>
                <w:lang w:val="es-CL"/>
              </w:rPr>
            </w:pPr>
          </w:p>
          <w:p w14:paraId="50FE1737" w14:textId="77777777" w:rsidR="00BA0062" w:rsidRPr="001E01A7" w:rsidRDefault="00BA0062" w:rsidP="00BA0062">
            <w:pPr>
              <w:rPr>
                <w:rFonts w:cs="Arial"/>
                <w:color w:val="000000" w:themeColor="text1"/>
                <w:lang w:val="es-CL"/>
              </w:rPr>
            </w:pPr>
          </w:p>
        </w:tc>
        <w:tc>
          <w:tcPr>
            <w:tcW w:w="7437" w:type="dxa"/>
            <w:tcPrChange w:id="544" w:author="John Rathkamp Swnburn" w:date="2017-09-06T15:23:00Z">
              <w:tcPr>
                <w:tcW w:w="7832" w:type="dxa"/>
              </w:tcPr>
            </w:tcPrChange>
          </w:tcPr>
          <w:p w14:paraId="3ECD7E0F"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6C69E08F"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34D8C95B" w14:textId="77777777" w:rsidR="00E87A51" w:rsidRPr="001E01A7" w:rsidRDefault="00E87A51" w:rsidP="00E87A51">
            <w:pPr>
              <w:rPr>
                <w:rFonts w:cs="Arial"/>
                <w:color w:val="000000" w:themeColor="text1"/>
                <w:lang w:val="es-CL"/>
              </w:rPr>
            </w:pPr>
          </w:p>
          <w:p w14:paraId="7BB18830"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4C29B5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18CF176E"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5BC285DD" w14:textId="77777777" w:rsidR="00E87A51" w:rsidRPr="001E01A7" w:rsidRDefault="00E87A51" w:rsidP="00E87A51">
            <w:pPr>
              <w:rPr>
                <w:rFonts w:cs="Arial"/>
                <w:color w:val="000000" w:themeColor="text1"/>
                <w:lang w:val="es-CL"/>
              </w:rPr>
            </w:pPr>
          </w:p>
          <w:p w14:paraId="5096643F"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3490B37B" w14:textId="19CF6594"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545" w:author="John Rathkamp Swnburn" w:date="2017-09-06T13:31:00Z">
              <w:r w:rsidRPr="001E01A7" w:rsidDel="00F117B9">
                <w:rPr>
                  <w:color w:val="000000" w:themeColor="text1"/>
                  <w:spacing w:val="-2"/>
                  <w:szCs w:val="18"/>
                  <w:lang w:val="es-CL"/>
                </w:rPr>
                <w:delText>trimestrialmente</w:delText>
              </w:r>
            </w:del>
            <w:ins w:id="546" w:author="John Rathkamp Swnburn" w:date="2017-09-06T13:31:00Z">
              <w:r w:rsidR="00F117B9" w:rsidRPr="001E01A7">
                <w:rPr>
                  <w:color w:val="000000" w:themeColor="text1"/>
                  <w:spacing w:val="-2"/>
                  <w:szCs w:val="18"/>
                  <w:lang w:val="es-CL"/>
                </w:rPr>
                <w:t>trimestralmente</w:t>
              </w:r>
            </w:ins>
          </w:p>
          <w:p w14:paraId="2E42536C" w14:textId="77777777" w:rsidR="00E87A51" w:rsidRPr="001E01A7"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418712A0" w14:textId="6ADA8CA9" w:rsidR="00BA0062" w:rsidRPr="001E01A7" w:rsidRDefault="00E87A51" w:rsidP="00D97C23">
            <w:pPr>
              <w:pStyle w:val="Prrafodelista"/>
              <w:numPr>
                <w:ilvl w:val="0"/>
                <w:numId w:val="106"/>
              </w:numPr>
              <w:jc w:val="left"/>
              <w:rPr>
                <w:rFonts w:cs="Arial"/>
                <w:b/>
                <w:color w:val="000000" w:themeColor="text1"/>
                <w:lang w:val="es-CL"/>
              </w:rPr>
            </w:pPr>
            <w:del w:id="547" w:author="John Rathkamp Swnburn" w:date="2017-09-06T13:36:00Z">
              <w:r w:rsidRPr="001E01A7" w:rsidDel="005F4BE6">
                <w:rPr>
                  <w:color w:val="000000" w:themeColor="text1"/>
                  <w:spacing w:val="-2"/>
                  <w:szCs w:val="18"/>
                  <w:lang w:val="es-CL"/>
                </w:rPr>
                <w:delText>Otros :</w:delText>
              </w:r>
            </w:del>
            <w:ins w:id="548" w:author="John Rathkamp Swnburn" w:date="2017-09-06T13:36:00Z">
              <w:r w:rsidR="005F4BE6" w:rsidRPr="001E01A7">
                <w:rPr>
                  <w:color w:val="000000" w:themeColor="text1"/>
                  <w:spacing w:val="-2"/>
                  <w:szCs w:val="18"/>
                  <w:lang w:val="es-CL"/>
                </w:rPr>
                <w:t>Otros:</w:t>
              </w:r>
            </w:ins>
            <w:r w:rsidRPr="001E01A7">
              <w:rPr>
                <w:color w:val="000000" w:themeColor="text1"/>
                <w:spacing w:val="-2"/>
                <w:szCs w:val="18"/>
                <w:lang w:val="es-CL"/>
              </w:rPr>
              <w:t xml:space="preserve"> </w:t>
            </w:r>
            <w:del w:id="549" w:author="John Rathkamp Swnburn" w:date="2017-09-06T13:31:00Z">
              <w:r w:rsidRPr="001E01A7" w:rsidDel="00F117B9">
                <w:rPr>
                  <w:color w:val="000000" w:themeColor="text1"/>
                  <w:spacing w:val="-2"/>
                  <w:szCs w:val="18"/>
                  <w:lang w:val="es-CL"/>
                </w:rPr>
                <w:delText>segun</w:delText>
              </w:r>
            </w:del>
            <w:ins w:id="550" w:author="John Rathkamp Swnburn" w:date="2017-09-06T13:31:00Z">
              <w:r w:rsidR="00F117B9" w:rsidRPr="001E01A7">
                <w:rPr>
                  <w:color w:val="000000" w:themeColor="text1"/>
                  <w:spacing w:val="-2"/>
                  <w:szCs w:val="18"/>
                  <w:lang w:val="es-CL"/>
                </w:rPr>
                <w:t>según</w:t>
              </w:r>
            </w:ins>
            <w:r w:rsidRPr="001E01A7">
              <w:rPr>
                <w:color w:val="000000" w:themeColor="text1"/>
                <w:spacing w:val="-2"/>
                <w:szCs w:val="18"/>
                <w:lang w:val="es-CL"/>
              </w:rPr>
              <w:t xml:space="preserve"> obligaciones (periodicidad de informes notificada en las BALI Articulo 1.8.2)</w:t>
            </w:r>
          </w:p>
        </w:tc>
      </w:tr>
      <w:tr w:rsidR="00BA0062" w:rsidRPr="00AD4908" w14:paraId="2AFF9332" w14:textId="77777777" w:rsidTr="00E91901">
        <w:trPr>
          <w:trHeight w:val="74"/>
          <w:trPrChange w:id="551" w:author="John Rathkamp Swnburn" w:date="2017-09-06T15:23:00Z">
            <w:trPr>
              <w:trHeight w:val="74"/>
            </w:trPr>
          </w:trPrChange>
        </w:trPr>
        <w:tc>
          <w:tcPr>
            <w:tcW w:w="2552" w:type="dxa"/>
            <w:tcPrChange w:id="552" w:author="John Rathkamp Swnburn" w:date="2017-09-06T15:23:00Z">
              <w:tcPr>
                <w:tcW w:w="2117" w:type="dxa"/>
              </w:tcPr>
            </w:tcPrChange>
          </w:tcPr>
          <w:p w14:paraId="0A8BC3C4" w14:textId="77777777" w:rsidR="00BA0062" w:rsidRPr="001E01A7" w:rsidRDefault="00BA0062" w:rsidP="00BA0062">
            <w:pPr>
              <w:rPr>
                <w:rFonts w:cs="Arial"/>
                <w:color w:val="000000" w:themeColor="text1"/>
                <w:lang w:val="es-CL"/>
              </w:rPr>
            </w:pPr>
          </w:p>
        </w:tc>
        <w:tc>
          <w:tcPr>
            <w:tcW w:w="7437" w:type="dxa"/>
            <w:tcPrChange w:id="553" w:author="John Rathkamp Swnburn" w:date="2017-09-06T15:23:00Z">
              <w:tcPr>
                <w:tcW w:w="7832" w:type="dxa"/>
              </w:tcPr>
            </w:tcPrChange>
          </w:tcPr>
          <w:p w14:paraId="2EE1E449" w14:textId="77777777" w:rsidR="00BA0062" w:rsidRPr="001E01A7" w:rsidRDefault="00BA0062" w:rsidP="00BA0062">
            <w:pPr>
              <w:rPr>
                <w:rFonts w:cs="Arial"/>
                <w:color w:val="000000" w:themeColor="text1"/>
                <w:lang w:val="es-CL"/>
              </w:rPr>
            </w:pPr>
          </w:p>
        </w:tc>
      </w:tr>
      <w:tr w:rsidR="00BA0062" w:rsidRPr="00AD4908" w14:paraId="5F546F99" w14:textId="77777777" w:rsidTr="00E91901">
        <w:tc>
          <w:tcPr>
            <w:tcW w:w="2552" w:type="dxa"/>
            <w:shd w:val="clear" w:color="auto" w:fill="BFBFBF" w:themeFill="background1" w:themeFillShade="BF"/>
            <w:tcPrChange w:id="554" w:author="John Rathkamp Swnburn" w:date="2017-09-06T15:23:00Z">
              <w:tcPr>
                <w:tcW w:w="2117" w:type="dxa"/>
                <w:shd w:val="clear" w:color="auto" w:fill="BFBFBF" w:themeFill="background1" w:themeFillShade="BF"/>
              </w:tcPr>
            </w:tcPrChange>
          </w:tcPr>
          <w:p w14:paraId="29BEB45D" w14:textId="77777777" w:rsidR="00F10BA9" w:rsidRPr="001E01A7" w:rsidRDefault="00F10BA9" w:rsidP="00F10BA9">
            <w:pPr>
              <w:rPr>
                <w:rFonts w:cs="Arial"/>
                <w:color w:val="000000" w:themeColor="text1"/>
                <w:lang w:val="es-CL"/>
              </w:rPr>
            </w:pPr>
          </w:p>
          <w:p w14:paraId="141A2D67"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7" w:type="dxa"/>
            <w:tcPrChange w:id="555" w:author="John Rathkamp Swnburn" w:date="2017-09-06T15:23:00Z">
              <w:tcPr>
                <w:tcW w:w="7832" w:type="dxa"/>
              </w:tcPr>
            </w:tcPrChange>
          </w:tcPr>
          <w:p w14:paraId="4B4C852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519E41D3" w14:textId="77777777" w:rsidR="00BA0062" w:rsidRPr="001E01A7" w:rsidRDefault="00BA0062" w:rsidP="00D97C23">
            <w:pPr>
              <w:pStyle w:val="Prrafodelista"/>
              <w:numPr>
                <w:ilvl w:val="0"/>
                <w:numId w:val="156"/>
              </w:numPr>
              <w:contextualSpacing w:val="0"/>
              <w:jc w:val="left"/>
              <w:rPr>
                <w:rFonts w:cs="Arial"/>
                <w:color w:val="000000" w:themeColor="text1"/>
                <w:lang w:val="es-CL"/>
              </w:rPr>
            </w:pPr>
            <w:r w:rsidRPr="001E01A7">
              <w:rPr>
                <w:rFonts w:cs="Arial"/>
                <w:color w:val="000000" w:themeColor="text1"/>
                <w:lang w:val="es-CL"/>
              </w:rPr>
              <w:t>NUEVO PUDAHUEL</w:t>
            </w:r>
          </w:p>
          <w:p w14:paraId="3F502F1E" w14:textId="77777777" w:rsidR="00BA0062" w:rsidRPr="001E01A7" w:rsidRDefault="00BA0062" w:rsidP="00D97C23">
            <w:pPr>
              <w:pStyle w:val="Prrafodelista"/>
              <w:numPr>
                <w:ilvl w:val="0"/>
                <w:numId w:val="156"/>
              </w:numPr>
              <w:contextualSpacing w:val="0"/>
              <w:jc w:val="left"/>
              <w:rPr>
                <w:rFonts w:cs="Arial"/>
                <w:color w:val="000000" w:themeColor="text1"/>
                <w:lang w:val="es-CL"/>
              </w:rPr>
            </w:pPr>
            <w:r w:rsidRPr="001E01A7">
              <w:rPr>
                <w:rFonts w:cs="Arial"/>
                <w:color w:val="000000" w:themeColor="text1"/>
                <w:lang w:val="es-CL"/>
              </w:rPr>
              <w:t>Subcontratistas (mantención)</w:t>
            </w:r>
          </w:p>
          <w:p w14:paraId="022C6838" w14:textId="77777777" w:rsidR="00BA0062" w:rsidRPr="001E01A7" w:rsidRDefault="00BA0062" w:rsidP="00BA0062">
            <w:pPr>
              <w:rPr>
                <w:rFonts w:cs="Arial"/>
                <w:color w:val="000000" w:themeColor="text1"/>
                <w:lang w:val="es-CL"/>
              </w:rPr>
            </w:pPr>
          </w:p>
          <w:p w14:paraId="7CA6E968" w14:textId="77777777" w:rsidR="00BA0062" w:rsidRPr="001E01A7" w:rsidRDefault="00BA0062" w:rsidP="00BA0062">
            <w:pPr>
              <w:rPr>
                <w:rFonts w:cs="Arial"/>
                <w:color w:val="000000" w:themeColor="text1"/>
                <w:lang w:val="es-CL"/>
              </w:rPr>
            </w:pPr>
            <w:r w:rsidRPr="001E01A7">
              <w:rPr>
                <w:rFonts w:cs="Arial"/>
                <w:color w:val="000000" w:themeColor="text1"/>
                <w:lang w:val="es-CL"/>
              </w:rPr>
              <w:t>Los principales sistemas utilizados para la organización del servicio son</w:t>
            </w:r>
          </w:p>
          <w:p w14:paraId="2A553C69" w14:textId="77777777" w:rsidR="00BA0062" w:rsidRPr="001E01A7" w:rsidRDefault="00BA0062" w:rsidP="00D97C23">
            <w:pPr>
              <w:pStyle w:val="Prrafodelista"/>
              <w:numPr>
                <w:ilvl w:val="0"/>
                <w:numId w:val="107"/>
              </w:numPr>
              <w:jc w:val="left"/>
              <w:rPr>
                <w:rFonts w:cs="Arial"/>
                <w:color w:val="000000" w:themeColor="text1"/>
                <w:lang w:val="es-CL"/>
              </w:rPr>
            </w:pPr>
            <w:r w:rsidRPr="001E01A7">
              <w:rPr>
                <w:rFonts w:cs="Arial"/>
                <w:color w:val="000000" w:themeColor="text1"/>
                <w:lang w:val="es-CL"/>
              </w:rPr>
              <w:t>El sistema computarizado de manejo de mantenimiento (CMMS)</w:t>
            </w:r>
          </w:p>
          <w:p w14:paraId="22FB5BD7" w14:textId="77777777" w:rsidR="00BA0062" w:rsidRPr="001E01A7" w:rsidRDefault="00BA0062" w:rsidP="00D97C23">
            <w:pPr>
              <w:pStyle w:val="Prrafodelista"/>
              <w:numPr>
                <w:ilvl w:val="0"/>
                <w:numId w:val="107"/>
              </w:numPr>
              <w:jc w:val="left"/>
              <w:rPr>
                <w:rFonts w:cs="Arial"/>
                <w:color w:val="000000" w:themeColor="text1"/>
                <w:lang w:val="es-CL"/>
              </w:rPr>
            </w:pPr>
            <w:r w:rsidRPr="001E01A7">
              <w:rPr>
                <w:rFonts w:cs="Arial"/>
                <w:color w:val="000000" w:themeColor="text1"/>
                <w:lang w:val="es-CL"/>
              </w:rPr>
              <w:t>El sistema de manejo de Edificio (Building Management System o BMS)</w:t>
            </w:r>
          </w:p>
          <w:p w14:paraId="1FFF1CD3" w14:textId="77777777" w:rsidR="00BA0062" w:rsidRPr="001E01A7" w:rsidRDefault="00BA0062" w:rsidP="00D97C23">
            <w:pPr>
              <w:pStyle w:val="Prrafodelista"/>
              <w:numPr>
                <w:ilvl w:val="0"/>
                <w:numId w:val="107"/>
              </w:numPr>
              <w:jc w:val="left"/>
              <w:rPr>
                <w:rFonts w:cs="Arial"/>
                <w:color w:val="000000" w:themeColor="text1"/>
                <w:lang w:val="es-CL"/>
              </w:rPr>
            </w:pPr>
            <w:r w:rsidRPr="001E01A7">
              <w:rPr>
                <w:rFonts w:cs="Arial"/>
                <w:color w:val="000000" w:themeColor="text1"/>
                <w:lang w:val="es-CL"/>
              </w:rPr>
              <w:t xml:space="preserve">El Sistema CCTV </w:t>
            </w:r>
          </w:p>
          <w:p w14:paraId="19019CB4" w14:textId="77777777" w:rsidR="00BA0062" w:rsidRPr="001E01A7" w:rsidRDefault="00BA0062" w:rsidP="00D97C23">
            <w:pPr>
              <w:pStyle w:val="Prrafodelista"/>
              <w:numPr>
                <w:ilvl w:val="0"/>
                <w:numId w:val="107"/>
              </w:numPr>
              <w:jc w:val="left"/>
              <w:rPr>
                <w:rFonts w:cs="Arial"/>
                <w:color w:val="000000" w:themeColor="text1"/>
                <w:lang w:val="es-CL"/>
              </w:rPr>
            </w:pPr>
            <w:r w:rsidRPr="001E01A7">
              <w:rPr>
                <w:rFonts w:cs="Arial"/>
                <w:color w:val="000000" w:themeColor="text1"/>
                <w:lang w:val="es-CL"/>
              </w:rPr>
              <w:t xml:space="preserve">Los sistemas IT y de monitoreo de servicios de comunicación y de información  </w:t>
            </w:r>
          </w:p>
          <w:p w14:paraId="6DE554E5" w14:textId="77777777" w:rsidR="00BA0062" w:rsidRPr="001E01A7" w:rsidRDefault="00BA0062" w:rsidP="00BA0062">
            <w:pPr>
              <w:rPr>
                <w:rFonts w:cs="Arial"/>
                <w:color w:val="000000" w:themeColor="text1"/>
                <w:lang w:val="es-CL"/>
              </w:rPr>
            </w:pPr>
          </w:p>
          <w:p w14:paraId="11F6B52D" w14:textId="77777777" w:rsidR="00BA0062" w:rsidRPr="001E01A7" w:rsidRDefault="00BA0062" w:rsidP="00BA0062">
            <w:pPr>
              <w:rPr>
                <w:rFonts w:cs="Arial"/>
                <w:color w:val="000000" w:themeColor="text1"/>
                <w:lang w:val="es-CL"/>
              </w:rPr>
            </w:pPr>
            <w:r w:rsidRPr="001E01A7">
              <w:rPr>
                <w:rFonts w:cs="Arial"/>
                <w:color w:val="000000" w:themeColor="text1"/>
                <w:lang w:val="es-CL"/>
              </w:rPr>
              <w:t>La mantención es ejecutada por subcontratistas habilitados para las varias áreas de intervención técnica supervisado por el Equipo Mantención de NUEVO PUDAHUEL.</w:t>
            </w:r>
          </w:p>
          <w:p w14:paraId="40914D0C" w14:textId="77777777" w:rsidR="00BA0062" w:rsidRPr="001E01A7" w:rsidRDefault="00BA0062" w:rsidP="00BA0062">
            <w:pPr>
              <w:rPr>
                <w:rFonts w:cs="Arial"/>
                <w:color w:val="000000" w:themeColor="text1"/>
                <w:lang w:val="es-CL"/>
              </w:rPr>
            </w:pPr>
          </w:p>
          <w:p w14:paraId="2145AD10"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 sistema, el personal llama al Coordinador CO quien registrará el incidente, informará al contacto correspondiente y hará seguimiento al estatus de resolución.</w:t>
            </w:r>
          </w:p>
          <w:p w14:paraId="090D0147" w14:textId="77777777" w:rsidR="00BA0062" w:rsidRPr="001E01A7" w:rsidRDefault="00BA0062" w:rsidP="00BA0062">
            <w:pPr>
              <w:rPr>
                <w:rFonts w:cs="Arial"/>
                <w:color w:val="000000" w:themeColor="text1"/>
                <w:lang w:val="es-CL"/>
              </w:rPr>
            </w:pPr>
          </w:p>
          <w:p w14:paraId="52F6B8B0" w14:textId="77777777" w:rsidR="009E2A3D" w:rsidRPr="001E01A7" w:rsidRDefault="009E2A3D" w:rsidP="009E2A3D">
            <w:pPr>
              <w:rPr>
                <w:rFonts w:cs="Arial"/>
                <w:b/>
                <w:color w:val="000000" w:themeColor="text1"/>
                <w:lang w:val="es-CL"/>
              </w:rPr>
            </w:pPr>
            <w:r w:rsidRPr="001E01A7">
              <w:rPr>
                <w:rFonts w:cs="Arial"/>
                <w:b/>
                <w:color w:val="000000" w:themeColor="text1"/>
                <w:lang w:val="es-CL"/>
              </w:rPr>
              <w:t>Disponibilidad</w:t>
            </w:r>
          </w:p>
          <w:p w14:paraId="5E18251B" w14:textId="77777777" w:rsidR="009E2A3D" w:rsidRPr="001E01A7" w:rsidRDefault="009E2A3D" w:rsidP="009E2A3D">
            <w:pPr>
              <w:rPr>
                <w:rFonts w:cs="Arial"/>
                <w:color w:val="000000" w:themeColor="text1"/>
                <w:lang w:val="es-CL"/>
              </w:rPr>
            </w:pPr>
            <w:r w:rsidRPr="001E01A7">
              <w:rPr>
                <w:rFonts w:cs="Arial"/>
                <w:color w:val="000000" w:themeColor="text1"/>
                <w:lang w:val="es-CL"/>
              </w:rPr>
              <w:t>Según Plan de Mantenimiento</w:t>
            </w:r>
          </w:p>
        </w:tc>
      </w:tr>
      <w:tr w:rsidR="00BA0062" w:rsidRPr="00AD4908" w14:paraId="139AF05E" w14:textId="77777777" w:rsidTr="00E91901">
        <w:tc>
          <w:tcPr>
            <w:tcW w:w="2552" w:type="dxa"/>
            <w:tcPrChange w:id="556" w:author="John Rathkamp Swnburn" w:date="2017-09-06T15:23:00Z">
              <w:tcPr>
                <w:tcW w:w="2117" w:type="dxa"/>
              </w:tcPr>
            </w:tcPrChange>
          </w:tcPr>
          <w:p w14:paraId="454A24E9" w14:textId="77777777" w:rsidR="00BA0062" w:rsidRPr="001E01A7" w:rsidRDefault="00BA0062" w:rsidP="00BA0062">
            <w:pPr>
              <w:rPr>
                <w:rFonts w:cs="Arial"/>
                <w:lang w:val="es-CL"/>
              </w:rPr>
            </w:pPr>
          </w:p>
        </w:tc>
        <w:tc>
          <w:tcPr>
            <w:tcW w:w="7437" w:type="dxa"/>
            <w:tcPrChange w:id="557" w:author="John Rathkamp Swnburn" w:date="2017-09-06T15:23:00Z">
              <w:tcPr>
                <w:tcW w:w="7832" w:type="dxa"/>
              </w:tcPr>
            </w:tcPrChange>
          </w:tcPr>
          <w:p w14:paraId="4876E0CD" w14:textId="77777777" w:rsidR="00BA0062" w:rsidRPr="001E01A7" w:rsidRDefault="00BA0062" w:rsidP="00BA0062">
            <w:pPr>
              <w:rPr>
                <w:rFonts w:cs="Arial"/>
                <w:b/>
                <w:lang w:val="es-CL"/>
              </w:rPr>
            </w:pPr>
          </w:p>
        </w:tc>
      </w:tr>
      <w:tr w:rsidR="00BA0062" w:rsidRPr="00AD4908" w14:paraId="1E4A2E0B" w14:textId="77777777" w:rsidTr="00E91901">
        <w:tc>
          <w:tcPr>
            <w:tcW w:w="2552" w:type="dxa"/>
            <w:shd w:val="clear" w:color="auto" w:fill="BFBFBF" w:themeFill="background1" w:themeFillShade="BF"/>
            <w:tcPrChange w:id="558" w:author="John Rathkamp Swnburn" w:date="2017-09-06T15:23:00Z">
              <w:tcPr>
                <w:tcW w:w="2117" w:type="dxa"/>
                <w:shd w:val="clear" w:color="auto" w:fill="BFBFBF" w:themeFill="background1" w:themeFillShade="BF"/>
              </w:tcPr>
            </w:tcPrChange>
          </w:tcPr>
          <w:p w14:paraId="3A03FC19" w14:textId="77777777" w:rsidR="00C87068" w:rsidRPr="001E01A7" w:rsidRDefault="00C87068" w:rsidP="00BA0062">
            <w:pPr>
              <w:rPr>
                <w:rFonts w:cs="Arial"/>
                <w:lang w:val="es-CL"/>
              </w:rPr>
            </w:pPr>
          </w:p>
          <w:p w14:paraId="45EB1C87" w14:textId="77777777" w:rsidR="00BA0062" w:rsidRPr="001E01A7" w:rsidRDefault="00BA0062" w:rsidP="00BA0062">
            <w:pPr>
              <w:rPr>
                <w:rFonts w:cs="Arial"/>
                <w:lang w:val="es-CL"/>
              </w:rPr>
            </w:pPr>
            <w:r w:rsidRPr="001E01A7">
              <w:rPr>
                <w:rFonts w:cs="Arial"/>
                <w:lang w:val="es-CL"/>
              </w:rPr>
              <w:lastRenderedPageBreak/>
              <w:t>EQUIPO ASOCIADO</w:t>
            </w:r>
          </w:p>
        </w:tc>
        <w:tc>
          <w:tcPr>
            <w:tcW w:w="7437" w:type="dxa"/>
            <w:tcPrChange w:id="559" w:author="John Rathkamp Swnburn" w:date="2017-09-06T15:23:00Z">
              <w:tcPr>
                <w:tcW w:w="7832" w:type="dxa"/>
              </w:tcPr>
            </w:tcPrChange>
          </w:tcPr>
          <w:p w14:paraId="67B251E3" w14:textId="776EC1E7" w:rsidR="00BA0062" w:rsidRPr="001E01A7" w:rsidRDefault="002B6707" w:rsidP="00D97C23">
            <w:pPr>
              <w:pStyle w:val="Prrafodelista"/>
              <w:numPr>
                <w:ilvl w:val="0"/>
                <w:numId w:val="56"/>
              </w:numPr>
              <w:jc w:val="left"/>
              <w:rPr>
                <w:rFonts w:cs="Arial"/>
                <w:lang w:val="es-CL"/>
              </w:rPr>
            </w:pPr>
            <w:r>
              <w:rPr>
                <w:rFonts w:cs="Arial"/>
                <w:lang w:val="es-CL"/>
              </w:rPr>
              <w:lastRenderedPageBreak/>
              <w:t>E</w:t>
            </w:r>
            <w:r w:rsidR="00BA0062" w:rsidRPr="001E01A7">
              <w:rPr>
                <w:rFonts w:cs="Arial"/>
                <w:lang w:val="es-CL"/>
              </w:rPr>
              <w:t xml:space="preserve">quipo </w:t>
            </w:r>
            <w:r w:rsidR="001E01A7" w:rsidRPr="001E01A7">
              <w:rPr>
                <w:rFonts w:cs="Arial"/>
                <w:lang w:val="es-CL"/>
              </w:rPr>
              <w:t>relacionado</w:t>
            </w:r>
            <w:r>
              <w:rPr>
                <w:rFonts w:cs="Arial"/>
                <w:lang w:val="es-CL"/>
              </w:rPr>
              <w:t xml:space="preserve"> a</w:t>
            </w:r>
            <w:r w:rsidR="001E01A7" w:rsidRPr="001E01A7">
              <w:rPr>
                <w:rFonts w:cs="Arial"/>
                <w:lang w:val="es-CL"/>
              </w:rPr>
              <w:t xml:space="preserve"> CMMS</w:t>
            </w:r>
            <w:r w:rsidR="00BA0062" w:rsidRPr="001E01A7">
              <w:rPr>
                <w:rFonts w:cs="Arial"/>
                <w:lang w:val="es-CL"/>
              </w:rPr>
              <w:t>, BMS, CCTV</w:t>
            </w:r>
            <w:r>
              <w:rPr>
                <w:rFonts w:cs="Arial"/>
                <w:lang w:val="es-CL"/>
              </w:rPr>
              <w:t>.</w:t>
            </w:r>
          </w:p>
          <w:p w14:paraId="3EFC726B"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lastRenderedPageBreak/>
              <w:t>Talleres y almacenes</w:t>
            </w:r>
          </w:p>
          <w:p w14:paraId="75BE3D7F" w14:textId="77777777" w:rsidR="00BA0062" w:rsidRPr="001E01A7" w:rsidRDefault="00BA0062" w:rsidP="00BA0062">
            <w:pPr>
              <w:pStyle w:val="Prrafodelista"/>
              <w:ind w:left="360"/>
              <w:contextualSpacing w:val="0"/>
              <w:rPr>
                <w:rFonts w:cs="Arial"/>
                <w:lang w:val="es-CL"/>
              </w:rPr>
            </w:pPr>
            <w:r w:rsidRPr="001E01A7">
              <w:rPr>
                <w:rFonts w:cs="Arial"/>
                <w:lang w:val="es-CL"/>
              </w:rPr>
              <w:t>Todo de acuerdo con las Bases de Licitación y el Anteproyecto Referencial</w:t>
            </w:r>
          </w:p>
        </w:tc>
      </w:tr>
      <w:tr w:rsidR="00BA0062" w:rsidRPr="00AD4908" w14:paraId="0009CB46" w14:textId="77777777" w:rsidTr="00E91901">
        <w:trPr>
          <w:trHeight w:val="74"/>
          <w:trPrChange w:id="560" w:author="John Rathkamp Swnburn" w:date="2017-09-06T15:23:00Z">
            <w:trPr>
              <w:trHeight w:val="74"/>
            </w:trPr>
          </w:trPrChange>
        </w:trPr>
        <w:tc>
          <w:tcPr>
            <w:tcW w:w="2552" w:type="dxa"/>
            <w:tcPrChange w:id="561" w:author="John Rathkamp Swnburn" w:date="2017-09-06T15:23:00Z">
              <w:tcPr>
                <w:tcW w:w="2117" w:type="dxa"/>
              </w:tcPr>
            </w:tcPrChange>
          </w:tcPr>
          <w:p w14:paraId="1ED52E0C" w14:textId="77777777" w:rsidR="00BA0062" w:rsidRPr="001E01A7" w:rsidRDefault="00BA0062" w:rsidP="00BA0062">
            <w:pPr>
              <w:rPr>
                <w:rFonts w:cs="Arial"/>
                <w:lang w:val="es-CL"/>
              </w:rPr>
            </w:pPr>
          </w:p>
        </w:tc>
        <w:tc>
          <w:tcPr>
            <w:tcW w:w="7437" w:type="dxa"/>
            <w:tcPrChange w:id="562" w:author="John Rathkamp Swnburn" w:date="2017-09-06T15:23:00Z">
              <w:tcPr>
                <w:tcW w:w="7832" w:type="dxa"/>
              </w:tcPr>
            </w:tcPrChange>
          </w:tcPr>
          <w:p w14:paraId="735431DC" w14:textId="77777777" w:rsidR="00BA0062" w:rsidRPr="001E01A7" w:rsidRDefault="00BA0062" w:rsidP="00BA0062">
            <w:pPr>
              <w:rPr>
                <w:rFonts w:cs="Arial"/>
                <w:lang w:val="es-CL"/>
              </w:rPr>
            </w:pPr>
          </w:p>
        </w:tc>
      </w:tr>
      <w:tr w:rsidR="00BA0062" w:rsidRPr="001E01A7" w14:paraId="6F7B4AB6" w14:textId="77777777" w:rsidTr="00E91901">
        <w:tc>
          <w:tcPr>
            <w:tcW w:w="2552" w:type="dxa"/>
            <w:shd w:val="clear" w:color="auto" w:fill="BFBFBF" w:themeFill="background1" w:themeFillShade="BF"/>
            <w:tcPrChange w:id="563" w:author="John Rathkamp Swnburn" w:date="2017-09-06T15:23:00Z">
              <w:tcPr>
                <w:tcW w:w="2117" w:type="dxa"/>
                <w:shd w:val="clear" w:color="auto" w:fill="BFBFBF" w:themeFill="background1" w:themeFillShade="BF"/>
              </w:tcPr>
            </w:tcPrChange>
          </w:tcPr>
          <w:p w14:paraId="12C7E3C5" w14:textId="77777777" w:rsidR="00BA0062" w:rsidRPr="001E01A7" w:rsidRDefault="00BA0062" w:rsidP="00BA0062">
            <w:pPr>
              <w:rPr>
                <w:rFonts w:cs="Arial"/>
                <w:lang w:val="es-CL"/>
              </w:rPr>
            </w:pPr>
            <w:r w:rsidRPr="001E01A7">
              <w:rPr>
                <w:rFonts w:cs="Arial"/>
                <w:lang w:val="es-CL"/>
              </w:rPr>
              <w:t>CALIFICACIÓN Y PERSONAL</w:t>
            </w:r>
          </w:p>
        </w:tc>
        <w:tc>
          <w:tcPr>
            <w:tcW w:w="7437" w:type="dxa"/>
            <w:tcPrChange w:id="564" w:author="John Rathkamp Swnburn" w:date="2017-09-06T15:23:00Z">
              <w:tcPr>
                <w:tcW w:w="7832" w:type="dxa"/>
              </w:tcPr>
            </w:tcPrChange>
          </w:tcPr>
          <w:p w14:paraId="6E773D65"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Equipos Mantención</w:t>
            </w:r>
          </w:p>
        </w:tc>
      </w:tr>
      <w:tr w:rsidR="00BA0062" w:rsidRPr="001E01A7" w14:paraId="4DABC90F" w14:textId="77777777" w:rsidTr="00E91901">
        <w:tc>
          <w:tcPr>
            <w:tcW w:w="2552" w:type="dxa"/>
            <w:tcPrChange w:id="565" w:author="John Rathkamp Swnburn" w:date="2017-09-06T15:23:00Z">
              <w:tcPr>
                <w:tcW w:w="2117" w:type="dxa"/>
              </w:tcPr>
            </w:tcPrChange>
          </w:tcPr>
          <w:p w14:paraId="67EE1C07" w14:textId="77777777" w:rsidR="00BA0062" w:rsidRPr="001E01A7" w:rsidRDefault="00BA0062" w:rsidP="00BA0062">
            <w:pPr>
              <w:rPr>
                <w:rFonts w:cs="Arial"/>
                <w:lang w:val="es-CL"/>
              </w:rPr>
            </w:pPr>
          </w:p>
        </w:tc>
        <w:tc>
          <w:tcPr>
            <w:tcW w:w="7437" w:type="dxa"/>
            <w:tcPrChange w:id="566" w:author="John Rathkamp Swnburn" w:date="2017-09-06T15:23:00Z">
              <w:tcPr>
                <w:tcW w:w="7832" w:type="dxa"/>
              </w:tcPr>
            </w:tcPrChange>
          </w:tcPr>
          <w:p w14:paraId="34B638BF" w14:textId="77777777" w:rsidR="00BA0062" w:rsidRPr="001E01A7" w:rsidRDefault="00BA0062" w:rsidP="00BA0062">
            <w:pPr>
              <w:rPr>
                <w:rFonts w:cs="Arial"/>
                <w:lang w:val="es-CL"/>
              </w:rPr>
            </w:pPr>
          </w:p>
        </w:tc>
      </w:tr>
      <w:tr w:rsidR="00BA0062" w:rsidRPr="00AD4908" w14:paraId="594D7BA1" w14:textId="77777777" w:rsidTr="00E91901">
        <w:tc>
          <w:tcPr>
            <w:tcW w:w="2552" w:type="dxa"/>
            <w:shd w:val="clear" w:color="auto" w:fill="BFBFBF" w:themeFill="background1" w:themeFillShade="BF"/>
            <w:tcPrChange w:id="567" w:author="John Rathkamp Swnburn" w:date="2017-09-06T15:23:00Z">
              <w:tcPr>
                <w:tcW w:w="2117" w:type="dxa"/>
                <w:shd w:val="clear" w:color="auto" w:fill="BFBFBF" w:themeFill="background1" w:themeFillShade="BF"/>
              </w:tcPr>
            </w:tcPrChange>
          </w:tcPr>
          <w:p w14:paraId="524D1DD6" w14:textId="77777777" w:rsidR="00BA0062" w:rsidRPr="001E01A7" w:rsidRDefault="00BA0062" w:rsidP="00BA0062">
            <w:pPr>
              <w:rPr>
                <w:rFonts w:cs="Arial"/>
                <w:lang w:val="es-CL"/>
              </w:rPr>
            </w:pPr>
            <w:r w:rsidRPr="001E01A7">
              <w:rPr>
                <w:rFonts w:cs="Arial"/>
                <w:lang w:val="es-CL"/>
              </w:rPr>
              <w:t>TURNO</w:t>
            </w:r>
          </w:p>
        </w:tc>
        <w:tc>
          <w:tcPr>
            <w:tcW w:w="7437" w:type="dxa"/>
            <w:tcPrChange w:id="568" w:author="John Rathkamp Swnburn" w:date="2017-09-06T15:23:00Z">
              <w:tcPr>
                <w:tcW w:w="7832" w:type="dxa"/>
              </w:tcPr>
            </w:tcPrChange>
          </w:tcPr>
          <w:p w14:paraId="737E8F54" w14:textId="0FBA24F6"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 xml:space="preserve">Equipos Mantención: turnos </w:t>
            </w:r>
            <w:r w:rsidR="007E2182" w:rsidRPr="001E01A7">
              <w:rPr>
                <w:rFonts w:cs="Arial"/>
                <w:lang w:val="es-CL"/>
              </w:rPr>
              <w:t xml:space="preserve">24/7 o los que </w:t>
            </w:r>
            <w:del w:id="569" w:author="John Rathkamp Swnburn" w:date="2017-09-06T13:37:00Z">
              <w:r w:rsidR="007E2182" w:rsidRPr="001E01A7" w:rsidDel="005F4BE6">
                <w:rPr>
                  <w:rFonts w:cs="Arial"/>
                  <w:lang w:val="es-CL"/>
                </w:rPr>
                <w:delText>seán</w:delText>
              </w:r>
            </w:del>
            <w:ins w:id="570" w:author="John Rathkamp Swnburn" w:date="2017-09-06T13:37:00Z">
              <w:r w:rsidR="005F4BE6" w:rsidRPr="001E01A7">
                <w:rPr>
                  <w:rFonts w:cs="Arial"/>
                  <w:lang w:val="es-CL"/>
                </w:rPr>
                <w:t>sean</w:t>
              </w:r>
            </w:ins>
            <w:r w:rsidR="007E2182" w:rsidRPr="001E01A7">
              <w:rPr>
                <w:rFonts w:cs="Arial"/>
                <w:lang w:val="es-CL"/>
              </w:rPr>
              <w:t xml:space="preserve"> adecuadas a sus áreas de intervención</w:t>
            </w:r>
          </w:p>
        </w:tc>
      </w:tr>
      <w:tr w:rsidR="00BA0062" w:rsidRPr="00AD4908" w14:paraId="4D2C2FF7" w14:textId="77777777" w:rsidTr="00E91901">
        <w:trPr>
          <w:trHeight w:val="74"/>
          <w:trPrChange w:id="571" w:author="John Rathkamp Swnburn" w:date="2017-09-06T15:23:00Z">
            <w:trPr>
              <w:trHeight w:val="74"/>
            </w:trPr>
          </w:trPrChange>
        </w:trPr>
        <w:tc>
          <w:tcPr>
            <w:tcW w:w="2552" w:type="dxa"/>
            <w:tcPrChange w:id="572" w:author="John Rathkamp Swnburn" w:date="2017-09-06T15:23:00Z">
              <w:tcPr>
                <w:tcW w:w="2117" w:type="dxa"/>
              </w:tcPr>
            </w:tcPrChange>
          </w:tcPr>
          <w:p w14:paraId="0C8CC1E8" w14:textId="77777777" w:rsidR="00BA0062" w:rsidRPr="001E01A7" w:rsidRDefault="00BA0062" w:rsidP="00BA0062">
            <w:pPr>
              <w:rPr>
                <w:rFonts w:cs="Arial"/>
                <w:lang w:val="es-CL"/>
              </w:rPr>
            </w:pPr>
          </w:p>
        </w:tc>
        <w:tc>
          <w:tcPr>
            <w:tcW w:w="7437" w:type="dxa"/>
            <w:tcPrChange w:id="573" w:author="John Rathkamp Swnburn" w:date="2017-09-06T15:23:00Z">
              <w:tcPr>
                <w:tcW w:w="7832" w:type="dxa"/>
              </w:tcPr>
            </w:tcPrChange>
          </w:tcPr>
          <w:p w14:paraId="0EF7A2C6" w14:textId="77777777" w:rsidR="00BA0062" w:rsidRPr="001E01A7" w:rsidRDefault="00BA0062" w:rsidP="00BA0062">
            <w:pPr>
              <w:rPr>
                <w:rFonts w:cs="Arial"/>
                <w:lang w:val="es-CL"/>
              </w:rPr>
            </w:pPr>
          </w:p>
        </w:tc>
      </w:tr>
      <w:tr w:rsidR="00BA0062" w:rsidRPr="00AD4908" w14:paraId="760C2114" w14:textId="77777777" w:rsidTr="00E91901">
        <w:tc>
          <w:tcPr>
            <w:tcW w:w="2552" w:type="dxa"/>
            <w:shd w:val="clear" w:color="auto" w:fill="BFBFBF" w:themeFill="background1" w:themeFillShade="BF"/>
            <w:tcPrChange w:id="574" w:author="John Rathkamp Swnburn" w:date="2017-09-06T15:23:00Z">
              <w:tcPr>
                <w:tcW w:w="2117" w:type="dxa"/>
                <w:shd w:val="clear" w:color="auto" w:fill="BFBFBF" w:themeFill="background1" w:themeFillShade="BF"/>
              </w:tcPr>
            </w:tcPrChange>
          </w:tcPr>
          <w:p w14:paraId="3338ECC0" w14:textId="77777777" w:rsidR="00BA0062" w:rsidRPr="001E01A7" w:rsidRDefault="00BA0062" w:rsidP="00C87068">
            <w:pPr>
              <w:jc w:val="left"/>
              <w:rPr>
                <w:rFonts w:cs="Arial"/>
                <w:lang w:val="es-CL"/>
              </w:rPr>
            </w:pPr>
            <w:r w:rsidRPr="001E01A7">
              <w:rPr>
                <w:rFonts w:cs="Arial"/>
                <w:lang w:val="es-CL"/>
              </w:rPr>
              <w:t>CARACTERÍSTICAS DE LAS INSTALACIONES / TERRENOS</w:t>
            </w:r>
          </w:p>
        </w:tc>
        <w:tc>
          <w:tcPr>
            <w:tcW w:w="7437" w:type="dxa"/>
            <w:tcPrChange w:id="575" w:author="John Rathkamp Swnburn" w:date="2017-09-06T15:23:00Z">
              <w:tcPr>
                <w:tcW w:w="7832" w:type="dxa"/>
              </w:tcPr>
            </w:tcPrChange>
          </w:tcPr>
          <w:p w14:paraId="29DF494F" w14:textId="77777777" w:rsidR="00BA0062" w:rsidRPr="001E01A7" w:rsidRDefault="00BA0062" w:rsidP="00BA0062">
            <w:pPr>
              <w:rPr>
                <w:rFonts w:cs="Arial"/>
                <w:lang w:val="es-CL"/>
              </w:rPr>
            </w:pPr>
            <w:r w:rsidRPr="001E01A7">
              <w:rPr>
                <w:rFonts w:cs="Arial"/>
                <w:lang w:val="es-CL"/>
              </w:rPr>
              <w:t xml:space="preserve">De acuerdo con el Anteproyecto Referencial </w:t>
            </w:r>
          </w:p>
        </w:tc>
      </w:tr>
      <w:tr w:rsidR="00BA0062" w:rsidRPr="00AD4908" w14:paraId="429D6FD0" w14:textId="77777777" w:rsidTr="00E91901">
        <w:tc>
          <w:tcPr>
            <w:tcW w:w="2552" w:type="dxa"/>
            <w:shd w:val="clear" w:color="auto" w:fill="FFFFFF" w:themeFill="background1"/>
            <w:tcPrChange w:id="576" w:author="John Rathkamp Swnburn" w:date="2017-09-06T15:23:00Z">
              <w:tcPr>
                <w:tcW w:w="2117" w:type="dxa"/>
                <w:shd w:val="clear" w:color="auto" w:fill="FFFFFF" w:themeFill="background1"/>
              </w:tcPr>
            </w:tcPrChange>
          </w:tcPr>
          <w:p w14:paraId="4A5E041C" w14:textId="77777777" w:rsidR="00BA0062" w:rsidRPr="001E01A7" w:rsidRDefault="00BA0062" w:rsidP="00BA0062">
            <w:pPr>
              <w:rPr>
                <w:rFonts w:cs="Arial"/>
                <w:lang w:val="es-CL"/>
              </w:rPr>
            </w:pPr>
          </w:p>
        </w:tc>
        <w:tc>
          <w:tcPr>
            <w:tcW w:w="7437" w:type="dxa"/>
            <w:shd w:val="clear" w:color="auto" w:fill="FFFFFF" w:themeFill="background1"/>
            <w:tcPrChange w:id="577" w:author="John Rathkamp Swnburn" w:date="2017-09-06T15:23:00Z">
              <w:tcPr>
                <w:tcW w:w="7832" w:type="dxa"/>
                <w:shd w:val="clear" w:color="auto" w:fill="FFFFFF" w:themeFill="background1"/>
              </w:tcPr>
            </w:tcPrChange>
          </w:tcPr>
          <w:p w14:paraId="13D08C27" w14:textId="77777777" w:rsidR="00BA0062" w:rsidRPr="001E01A7" w:rsidRDefault="00BA0062" w:rsidP="00BA0062">
            <w:pPr>
              <w:rPr>
                <w:rFonts w:cs="Arial"/>
                <w:lang w:val="es-CL"/>
              </w:rPr>
            </w:pPr>
          </w:p>
        </w:tc>
      </w:tr>
      <w:tr w:rsidR="00BA0062" w:rsidRPr="00AD4908" w14:paraId="2CB64FED" w14:textId="77777777" w:rsidTr="00E91901">
        <w:tc>
          <w:tcPr>
            <w:tcW w:w="2552" w:type="dxa"/>
            <w:shd w:val="clear" w:color="auto" w:fill="BFBFBF" w:themeFill="background1" w:themeFillShade="BF"/>
            <w:tcPrChange w:id="578" w:author="John Rathkamp Swnburn" w:date="2017-09-06T15:23:00Z">
              <w:tcPr>
                <w:tcW w:w="2117" w:type="dxa"/>
                <w:shd w:val="clear" w:color="auto" w:fill="BFBFBF" w:themeFill="background1" w:themeFillShade="BF"/>
              </w:tcPr>
            </w:tcPrChange>
          </w:tcPr>
          <w:p w14:paraId="2CD74885" w14:textId="77777777" w:rsidR="00BA0062" w:rsidRPr="001E01A7" w:rsidRDefault="00BA0062" w:rsidP="00BA0062">
            <w:pPr>
              <w:rPr>
                <w:rFonts w:cs="Arial"/>
                <w:lang w:val="es-CL"/>
              </w:rPr>
            </w:pPr>
            <w:r w:rsidRPr="001E01A7">
              <w:rPr>
                <w:rFonts w:cs="Arial"/>
                <w:lang w:val="es-CL"/>
              </w:rPr>
              <w:t>ESPACIO REQUERIDO</w:t>
            </w:r>
          </w:p>
        </w:tc>
        <w:tc>
          <w:tcPr>
            <w:tcW w:w="7437" w:type="dxa"/>
            <w:tcPrChange w:id="579" w:author="John Rathkamp Swnburn" w:date="2017-09-06T15:23:00Z">
              <w:tcPr>
                <w:tcW w:w="7832" w:type="dxa"/>
              </w:tcPr>
            </w:tcPrChange>
          </w:tcPr>
          <w:p w14:paraId="5A05D481" w14:textId="4795C55C" w:rsidR="00BA0062" w:rsidRPr="001E01A7" w:rsidRDefault="00BA0062" w:rsidP="00BA0062">
            <w:pPr>
              <w:rPr>
                <w:rFonts w:cs="Arial"/>
                <w:lang w:val="es-CL"/>
              </w:rPr>
            </w:pPr>
            <w:r w:rsidRPr="001E01A7">
              <w:rPr>
                <w:rFonts w:cs="Arial"/>
                <w:lang w:val="es-CL"/>
              </w:rPr>
              <w:t xml:space="preserve">De acuerdo con el </w:t>
            </w:r>
            <w:del w:id="580" w:author="John Rathkamp Swnburn" w:date="2017-09-06T13:37:00Z">
              <w:r w:rsidRPr="001E01A7" w:rsidDel="005F4BE6">
                <w:rPr>
                  <w:rFonts w:cs="Arial"/>
                  <w:lang w:val="es-CL"/>
                </w:rPr>
                <w:delText>Anteproyector</w:delText>
              </w:r>
            </w:del>
            <w:ins w:id="581" w:author="John Rathkamp Swnburn" w:date="2017-09-06T13:37:00Z">
              <w:r w:rsidR="005F4BE6" w:rsidRPr="001E01A7">
                <w:rPr>
                  <w:rFonts w:cs="Arial"/>
                  <w:lang w:val="es-CL"/>
                </w:rPr>
                <w:t>Anteproyecto</w:t>
              </w:r>
            </w:ins>
            <w:r w:rsidRPr="001E01A7">
              <w:rPr>
                <w:rFonts w:cs="Arial"/>
                <w:lang w:val="es-CL"/>
              </w:rPr>
              <w:t xml:space="preserve"> Referencial y los reajustes requeridos que hayan sido autorizados por el MOP</w:t>
            </w:r>
          </w:p>
        </w:tc>
      </w:tr>
      <w:tr w:rsidR="00BA0062" w:rsidRPr="00AD4908" w14:paraId="4DF70832" w14:textId="77777777" w:rsidTr="00E91901">
        <w:trPr>
          <w:trHeight w:val="74"/>
          <w:trPrChange w:id="582" w:author="John Rathkamp Swnburn" w:date="2017-09-06T15:23:00Z">
            <w:trPr>
              <w:trHeight w:val="74"/>
            </w:trPr>
          </w:trPrChange>
        </w:trPr>
        <w:tc>
          <w:tcPr>
            <w:tcW w:w="2552" w:type="dxa"/>
            <w:tcPrChange w:id="583" w:author="John Rathkamp Swnburn" w:date="2017-09-06T15:23:00Z">
              <w:tcPr>
                <w:tcW w:w="2117" w:type="dxa"/>
              </w:tcPr>
            </w:tcPrChange>
          </w:tcPr>
          <w:p w14:paraId="692502A0" w14:textId="77777777" w:rsidR="00BA0062" w:rsidRPr="001E01A7" w:rsidRDefault="00BA0062" w:rsidP="00BA0062">
            <w:pPr>
              <w:rPr>
                <w:rFonts w:cs="Arial"/>
                <w:lang w:val="es-CL"/>
              </w:rPr>
            </w:pPr>
          </w:p>
        </w:tc>
        <w:tc>
          <w:tcPr>
            <w:tcW w:w="7437" w:type="dxa"/>
            <w:tcPrChange w:id="584" w:author="John Rathkamp Swnburn" w:date="2017-09-06T15:23:00Z">
              <w:tcPr>
                <w:tcW w:w="7832" w:type="dxa"/>
              </w:tcPr>
            </w:tcPrChange>
          </w:tcPr>
          <w:p w14:paraId="4BE2918F" w14:textId="77777777" w:rsidR="00BA0062" w:rsidRPr="001E01A7" w:rsidRDefault="00BA0062" w:rsidP="00BA0062">
            <w:pPr>
              <w:rPr>
                <w:rFonts w:cs="Arial"/>
                <w:lang w:val="es-CL"/>
              </w:rPr>
            </w:pPr>
          </w:p>
        </w:tc>
      </w:tr>
      <w:tr w:rsidR="00BA0062" w:rsidRPr="001E01A7" w14:paraId="4669522F" w14:textId="77777777" w:rsidTr="00E91901">
        <w:tc>
          <w:tcPr>
            <w:tcW w:w="2552" w:type="dxa"/>
            <w:shd w:val="clear" w:color="auto" w:fill="BFBFBF" w:themeFill="background1" w:themeFillShade="BF"/>
            <w:tcPrChange w:id="585" w:author="John Rathkamp Swnburn" w:date="2017-09-06T15:23:00Z">
              <w:tcPr>
                <w:tcW w:w="2117" w:type="dxa"/>
                <w:shd w:val="clear" w:color="auto" w:fill="BFBFBF" w:themeFill="background1" w:themeFillShade="BF"/>
              </w:tcPr>
            </w:tcPrChange>
          </w:tcPr>
          <w:p w14:paraId="19023990" w14:textId="77777777" w:rsidR="00BA0062" w:rsidRPr="001E01A7" w:rsidRDefault="00BA0062" w:rsidP="00BA0062">
            <w:pPr>
              <w:rPr>
                <w:rFonts w:cs="Arial"/>
                <w:lang w:val="es-CL"/>
              </w:rPr>
            </w:pPr>
            <w:r w:rsidRPr="001E01A7">
              <w:rPr>
                <w:rFonts w:cs="Arial"/>
                <w:lang w:val="es-CL"/>
              </w:rPr>
              <w:t>ESTRUCTURA DE TARIFAS</w:t>
            </w:r>
          </w:p>
        </w:tc>
        <w:tc>
          <w:tcPr>
            <w:tcW w:w="7437" w:type="dxa"/>
            <w:tcPrChange w:id="586" w:author="John Rathkamp Swnburn" w:date="2017-09-06T15:23:00Z">
              <w:tcPr>
                <w:tcW w:w="7832" w:type="dxa"/>
              </w:tcPr>
            </w:tcPrChange>
          </w:tcPr>
          <w:p w14:paraId="05670329" w14:textId="77777777" w:rsidR="00BA0062" w:rsidRPr="001E01A7" w:rsidRDefault="00BA0062" w:rsidP="00BA0062">
            <w:pPr>
              <w:rPr>
                <w:rFonts w:cs="Arial"/>
                <w:lang w:val="es-CL"/>
              </w:rPr>
            </w:pPr>
            <w:r w:rsidRPr="001E01A7">
              <w:rPr>
                <w:rFonts w:cs="Arial"/>
                <w:lang w:val="es-CL"/>
              </w:rPr>
              <w:t>No Aplicable</w:t>
            </w:r>
          </w:p>
          <w:p w14:paraId="5BF0F810" w14:textId="77777777" w:rsidR="00BA0062" w:rsidRPr="001E01A7" w:rsidRDefault="00BA0062" w:rsidP="00BA0062">
            <w:pPr>
              <w:rPr>
                <w:rFonts w:cs="Arial"/>
                <w:lang w:val="es-CL"/>
              </w:rPr>
            </w:pPr>
          </w:p>
        </w:tc>
      </w:tr>
      <w:tr w:rsidR="00BA0062" w:rsidRPr="001E01A7" w14:paraId="24988B10" w14:textId="77777777" w:rsidTr="00E91901">
        <w:tc>
          <w:tcPr>
            <w:tcW w:w="2552" w:type="dxa"/>
            <w:shd w:val="clear" w:color="auto" w:fill="auto"/>
            <w:tcPrChange w:id="587" w:author="John Rathkamp Swnburn" w:date="2017-09-06T15:23:00Z">
              <w:tcPr>
                <w:tcW w:w="2117" w:type="dxa"/>
                <w:shd w:val="clear" w:color="auto" w:fill="auto"/>
              </w:tcPr>
            </w:tcPrChange>
          </w:tcPr>
          <w:p w14:paraId="51829CC8" w14:textId="77777777" w:rsidR="00BA0062" w:rsidRPr="001E01A7" w:rsidRDefault="00BA0062" w:rsidP="00BA0062">
            <w:pPr>
              <w:rPr>
                <w:rFonts w:cs="Arial"/>
                <w:lang w:val="es-CL"/>
              </w:rPr>
            </w:pPr>
          </w:p>
        </w:tc>
        <w:tc>
          <w:tcPr>
            <w:tcW w:w="7437" w:type="dxa"/>
            <w:shd w:val="clear" w:color="auto" w:fill="auto"/>
            <w:tcPrChange w:id="588" w:author="John Rathkamp Swnburn" w:date="2017-09-06T15:23:00Z">
              <w:tcPr>
                <w:tcW w:w="7832" w:type="dxa"/>
                <w:shd w:val="clear" w:color="auto" w:fill="auto"/>
              </w:tcPr>
            </w:tcPrChange>
          </w:tcPr>
          <w:p w14:paraId="1AC577FB" w14:textId="77777777" w:rsidR="00BA0062" w:rsidRPr="001E01A7" w:rsidRDefault="00BA0062" w:rsidP="00BA0062">
            <w:pPr>
              <w:rPr>
                <w:rFonts w:cs="Arial"/>
                <w:lang w:val="es-CL"/>
              </w:rPr>
            </w:pPr>
          </w:p>
        </w:tc>
      </w:tr>
      <w:tr w:rsidR="00BA0062" w:rsidRPr="001E01A7" w14:paraId="4DA897B8" w14:textId="77777777" w:rsidTr="00E91901">
        <w:tc>
          <w:tcPr>
            <w:tcW w:w="2552" w:type="dxa"/>
            <w:shd w:val="clear" w:color="auto" w:fill="DBE5F1" w:themeFill="accent1" w:themeFillTint="33"/>
            <w:tcPrChange w:id="589" w:author="John Rathkamp Swnburn" w:date="2017-09-06T15:23:00Z">
              <w:tcPr>
                <w:tcW w:w="2117" w:type="dxa"/>
                <w:shd w:val="clear" w:color="auto" w:fill="DBE5F1" w:themeFill="accent1" w:themeFillTint="33"/>
              </w:tcPr>
            </w:tcPrChange>
          </w:tcPr>
          <w:p w14:paraId="0B1BA51B" w14:textId="77777777" w:rsidR="00BA0062" w:rsidRPr="001E01A7" w:rsidRDefault="00BA0062" w:rsidP="00BA0062">
            <w:pPr>
              <w:rPr>
                <w:rFonts w:cs="Arial"/>
                <w:lang w:val="es-CL"/>
              </w:rPr>
            </w:pPr>
            <w:r w:rsidRPr="001E01A7">
              <w:rPr>
                <w:rFonts w:cs="Arial"/>
                <w:lang w:val="es-CL"/>
              </w:rPr>
              <w:t>DOCUMENTACIÓN ASOCIADA/APÉNDICE</w:t>
            </w:r>
          </w:p>
        </w:tc>
        <w:tc>
          <w:tcPr>
            <w:tcW w:w="7437" w:type="dxa"/>
            <w:shd w:val="clear" w:color="auto" w:fill="DBE5F1" w:themeFill="accent1" w:themeFillTint="33"/>
            <w:tcPrChange w:id="590" w:author="John Rathkamp Swnburn" w:date="2017-09-06T15:23:00Z">
              <w:tcPr>
                <w:tcW w:w="7832" w:type="dxa"/>
                <w:shd w:val="clear" w:color="auto" w:fill="DBE5F1" w:themeFill="accent1" w:themeFillTint="33"/>
              </w:tcPr>
            </w:tcPrChange>
          </w:tcPr>
          <w:p w14:paraId="3E99AA71" w14:textId="77777777" w:rsidR="00BA0062" w:rsidRPr="00C26633" w:rsidRDefault="00BA0062" w:rsidP="00D97C23">
            <w:pPr>
              <w:pStyle w:val="Prrafodelista"/>
              <w:numPr>
                <w:ilvl w:val="0"/>
                <w:numId w:val="50"/>
              </w:numPr>
              <w:contextualSpacing w:val="0"/>
              <w:jc w:val="left"/>
              <w:rPr>
                <w:rFonts w:cs="Arial"/>
                <w:i/>
                <w:lang w:val="es-CL"/>
                <w:rPrChange w:id="591" w:author="John Rathkamp Swnburn" w:date="2017-09-06T15:30:00Z">
                  <w:rPr>
                    <w:rFonts w:cs="Arial"/>
                    <w:lang w:val="es-CL"/>
                  </w:rPr>
                </w:rPrChange>
              </w:rPr>
            </w:pPr>
            <w:r w:rsidRPr="00C26633">
              <w:rPr>
                <w:rFonts w:cs="Arial"/>
                <w:i/>
                <w:lang w:val="es-CL"/>
                <w:rPrChange w:id="592" w:author="John Rathkamp Swnburn" w:date="2017-09-06T15:30:00Z">
                  <w:rPr>
                    <w:rFonts w:cs="Arial"/>
                    <w:lang w:val="es-CL"/>
                  </w:rPr>
                </w:rPrChange>
              </w:rPr>
              <w:t>Plan de Conservación de la Obra (PACO)</w:t>
            </w:r>
          </w:p>
          <w:p w14:paraId="282C7C48" w14:textId="77777777" w:rsidR="00BA0062" w:rsidRPr="001E01A7" w:rsidRDefault="00BA0062" w:rsidP="00D97C23">
            <w:pPr>
              <w:pStyle w:val="Prrafodelista"/>
              <w:numPr>
                <w:ilvl w:val="0"/>
                <w:numId w:val="50"/>
              </w:numPr>
              <w:contextualSpacing w:val="0"/>
              <w:jc w:val="left"/>
              <w:rPr>
                <w:rFonts w:cs="Arial"/>
                <w:lang w:val="es-CL"/>
              </w:rPr>
            </w:pPr>
            <w:r w:rsidRPr="00C26633">
              <w:rPr>
                <w:rFonts w:cs="Arial"/>
                <w:i/>
                <w:lang w:val="es-CL"/>
                <w:rPrChange w:id="593" w:author="John Rathkamp Swnburn" w:date="2017-09-06T15:30:00Z">
                  <w:rPr>
                    <w:rFonts w:cs="Arial"/>
                    <w:lang w:val="es-CL"/>
                  </w:rPr>
                </w:rPrChange>
              </w:rPr>
              <w:t>Anteproyecto Referencial</w:t>
            </w:r>
          </w:p>
        </w:tc>
      </w:tr>
    </w:tbl>
    <w:p w14:paraId="57D14536" w14:textId="77777777" w:rsidR="00BA0062" w:rsidRPr="001E01A7" w:rsidRDefault="00BA0062" w:rsidP="00BA0062">
      <w:pPr>
        <w:tabs>
          <w:tab w:val="left" w:pos="5692"/>
        </w:tabs>
        <w:rPr>
          <w:rFonts w:cs="Arial"/>
          <w:lang w:val="es-CL"/>
        </w:rPr>
      </w:pPr>
    </w:p>
    <w:p w14:paraId="1258FA84" w14:textId="77777777" w:rsidR="00BA0062" w:rsidRPr="001E01A7" w:rsidRDefault="00BA0062" w:rsidP="00BA0062">
      <w:pPr>
        <w:rPr>
          <w:rFonts w:cs="Arial"/>
          <w:lang w:val="es-CL"/>
        </w:rPr>
      </w:pPr>
    </w:p>
    <w:p w14:paraId="69AB0353" w14:textId="17CF7DF4"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594" w:author="John Rathkamp Swnburn" w:date="2017-09-06T15:23: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006"/>
        <w:gridCol w:w="431"/>
        <w:tblGridChange w:id="595">
          <w:tblGrid>
            <w:gridCol w:w="2157"/>
            <w:gridCol w:w="7401"/>
            <w:gridCol w:w="431"/>
          </w:tblGrid>
        </w:tblGridChange>
      </w:tblGrid>
      <w:tr w:rsidR="00BA0062" w:rsidRPr="001E01A7" w14:paraId="0C05DD22" w14:textId="77777777" w:rsidTr="00E91901">
        <w:tc>
          <w:tcPr>
            <w:tcW w:w="2552" w:type="dxa"/>
            <w:shd w:val="clear" w:color="auto" w:fill="244061" w:themeFill="accent1" w:themeFillShade="80"/>
            <w:tcPrChange w:id="596" w:author="John Rathkamp Swnburn" w:date="2017-09-06T15:23:00Z">
              <w:tcPr>
                <w:tcW w:w="2117" w:type="dxa"/>
                <w:shd w:val="clear" w:color="auto" w:fill="244061" w:themeFill="accent1" w:themeFillShade="80"/>
              </w:tcPr>
            </w:tcPrChange>
          </w:tcPr>
          <w:p w14:paraId="60AB7A7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7" w:type="dxa"/>
            <w:gridSpan w:val="2"/>
            <w:tcPrChange w:id="597" w:author="John Rathkamp Swnburn" w:date="2017-09-06T15:23:00Z">
              <w:tcPr>
                <w:tcW w:w="7832" w:type="dxa"/>
                <w:gridSpan w:val="2"/>
              </w:tcPr>
            </w:tcPrChange>
          </w:tcPr>
          <w:p w14:paraId="2D8615FA" w14:textId="77777777" w:rsidR="00BA0062" w:rsidRPr="001E01A7" w:rsidRDefault="009E2A3D" w:rsidP="00BA0062">
            <w:pPr>
              <w:rPr>
                <w:rFonts w:cs="Arial"/>
                <w:lang w:val="es-CL"/>
              </w:rPr>
            </w:pPr>
            <w:r w:rsidRPr="001E01A7">
              <w:rPr>
                <w:rFonts w:cs="Arial"/>
                <w:b/>
                <w:color w:val="244061" w:themeColor="accent1" w:themeShade="80"/>
                <w:lang w:val="es-CL"/>
              </w:rPr>
              <w:t xml:space="preserve">8.2.2 </w:t>
            </w:r>
            <w:r w:rsidR="00BA0062" w:rsidRPr="001E01A7">
              <w:rPr>
                <w:rFonts w:cs="Arial"/>
                <w:b/>
                <w:color w:val="244061" w:themeColor="accent1" w:themeShade="80"/>
                <w:lang w:val="es-CL"/>
              </w:rPr>
              <w:t>SERVICIO DE ASEO</w:t>
            </w:r>
          </w:p>
        </w:tc>
      </w:tr>
      <w:tr w:rsidR="00BA0062" w:rsidRPr="001E01A7" w14:paraId="49B42458" w14:textId="77777777" w:rsidTr="00E91901">
        <w:tc>
          <w:tcPr>
            <w:tcW w:w="2552" w:type="dxa"/>
            <w:shd w:val="clear" w:color="auto" w:fill="auto"/>
            <w:tcPrChange w:id="598" w:author="John Rathkamp Swnburn" w:date="2017-09-06T15:23:00Z">
              <w:tcPr>
                <w:tcW w:w="2117" w:type="dxa"/>
                <w:shd w:val="clear" w:color="auto" w:fill="auto"/>
              </w:tcPr>
            </w:tcPrChange>
          </w:tcPr>
          <w:p w14:paraId="58011580" w14:textId="77777777" w:rsidR="00BA0062" w:rsidRPr="001E01A7" w:rsidRDefault="00BA0062" w:rsidP="00BA0062">
            <w:pPr>
              <w:rPr>
                <w:rFonts w:cs="Arial"/>
                <w:color w:val="FFFFFF" w:themeColor="background1"/>
                <w:lang w:val="es-CL"/>
              </w:rPr>
            </w:pPr>
          </w:p>
        </w:tc>
        <w:tc>
          <w:tcPr>
            <w:tcW w:w="7437" w:type="dxa"/>
            <w:gridSpan w:val="2"/>
            <w:shd w:val="clear" w:color="auto" w:fill="auto"/>
            <w:tcPrChange w:id="599" w:author="John Rathkamp Swnburn" w:date="2017-09-06T15:23:00Z">
              <w:tcPr>
                <w:tcW w:w="7832" w:type="dxa"/>
                <w:gridSpan w:val="2"/>
                <w:shd w:val="clear" w:color="auto" w:fill="auto"/>
              </w:tcPr>
            </w:tcPrChange>
          </w:tcPr>
          <w:p w14:paraId="3CA2B986" w14:textId="77777777" w:rsidR="00BA0062" w:rsidRPr="001E01A7" w:rsidRDefault="00BA0062" w:rsidP="00BA0062">
            <w:pPr>
              <w:rPr>
                <w:rFonts w:cs="Arial"/>
                <w:b/>
                <w:color w:val="244061" w:themeColor="accent1" w:themeShade="80"/>
                <w:lang w:val="es-CL"/>
              </w:rPr>
            </w:pPr>
          </w:p>
        </w:tc>
      </w:tr>
      <w:tr w:rsidR="00BA0062" w:rsidRPr="001E01A7" w14:paraId="2958476E" w14:textId="77777777" w:rsidTr="00E91901">
        <w:tc>
          <w:tcPr>
            <w:tcW w:w="2552" w:type="dxa"/>
            <w:shd w:val="clear" w:color="auto" w:fill="244061" w:themeFill="accent1" w:themeFillShade="80"/>
            <w:tcPrChange w:id="600" w:author="John Rathkamp Swnburn" w:date="2017-09-06T15:23:00Z">
              <w:tcPr>
                <w:tcW w:w="2117" w:type="dxa"/>
                <w:shd w:val="clear" w:color="auto" w:fill="244061" w:themeFill="accent1" w:themeFillShade="80"/>
              </w:tcPr>
            </w:tcPrChange>
          </w:tcPr>
          <w:p w14:paraId="1EE3159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7" w:type="dxa"/>
            <w:gridSpan w:val="2"/>
            <w:tcPrChange w:id="601" w:author="John Rathkamp Swnburn" w:date="2017-09-06T15:23:00Z">
              <w:tcPr>
                <w:tcW w:w="7832" w:type="dxa"/>
                <w:gridSpan w:val="2"/>
              </w:tcPr>
            </w:tcPrChange>
          </w:tcPr>
          <w:p w14:paraId="08BF2E1A" w14:textId="77777777" w:rsidR="00BA0062" w:rsidRPr="001E01A7" w:rsidRDefault="00BA0062" w:rsidP="00BA0062">
            <w:pPr>
              <w:rPr>
                <w:rFonts w:cs="Arial"/>
                <w:lang w:val="es-CL"/>
              </w:rPr>
            </w:pPr>
            <w:r w:rsidRPr="001E01A7">
              <w:rPr>
                <w:rFonts w:cs="Arial"/>
                <w:lang w:val="es-CL"/>
              </w:rPr>
              <w:t>1.10.9.2.b) y Circulares Aclaratorias</w:t>
            </w:r>
          </w:p>
        </w:tc>
      </w:tr>
      <w:tr w:rsidR="00BA0062" w:rsidRPr="001E01A7" w14:paraId="7304D59B" w14:textId="77777777" w:rsidTr="00E91901">
        <w:tc>
          <w:tcPr>
            <w:tcW w:w="2552" w:type="dxa"/>
            <w:shd w:val="clear" w:color="auto" w:fill="244061" w:themeFill="accent1" w:themeFillShade="80"/>
            <w:tcPrChange w:id="602" w:author="John Rathkamp Swnburn" w:date="2017-09-06T15:23:00Z">
              <w:tcPr>
                <w:tcW w:w="2117" w:type="dxa"/>
                <w:shd w:val="clear" w:color="auto" w:fill="244061" w:themeFill="accent1" w:themeFillShade="80"/>
              </w:tcPr>
            </w:tcPrChange>
          </w:tcPr>
          <w:p w14:paraId="3AB9125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7" w:type="dxa"/>
            <w:gridSpan w:val="2"/>
            <w:tcPrChange w:id="603" w:author="John Rathkamp Swnburn" w:date="2017-09-06T15:23:00Z">
              <w:tcPr>
                <w:tcW w:w="7832" w:type="dxa"/>
                <w:gridSpan w:val="2"/>
              </w:tcPr>
            </w:tcPrChange>
          </w:tcPr>
          <w:p w14:paraId="6901631A" w14:textId="77777777" w:rsidR="00BA0062" w:rsidRPr="001E01A7" w:rsidRDefault="00BA0062" w:rsidP="00BA0062">
            <w:pPr>
              <w:rPr>
                <w:rFonts w:cs="Arial"/>
                <w:lang w:val="es-CL"/>
              </w:rPr>
            </w:pPr>
            <w:r w:rsidRPr="001E01A7">
              <w:rPr>
                <w:rFonts w:cs="Arial"/>
                <w:lang w:val="es-CL"/>
              </w:rPr>
              <w:t xml:space="preserve">Proveer limpieza permanente dentro del Área de Concesión, incluyendo </w:t>
            </w:r>
          </w:p>
          <w:p w14:paraId="7543D1EE"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baños públicos (vaciado de basureros, reposición de suministros tales como jabones, papel higiénico, toallas de mano, entre otros). </w:t>
            </w:r>
          </w:p>
          <w:p w14:paraId="45D99078"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retiro de caucho lado aire sobre las plataformas, calles de rodaje y calles de servicio ubicadas en el ámbito de la concesión </w:t>
            </w:r>
          </w:p>
          <w:p w14:paraId="468832EB"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retiro de desechos que se genere producto de las labores de aseo de las aeronaves en Plataforma </w:t>
            </w:r>
          </w:p>
          <w:p w14:paraId="72164DB7"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retiro de material sedimentario, desechos y basura del sistema de drenaje del pavimento de las rutas de acceso </w:t>
            </w:r>
          </w:p>
          <w:p w14:paraId="5CB05858"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caminos de acceso lado tierra </w:t>
            </w:r>
          </w:p>
          <w:p w14:paraId="743A1357" w14:textId="77777777" w:rsidR="00BA0062" w:rsidRPr="001E01A7" w:rsidRDefault="00BA0062" w:rsidP="00D97C23">
            <w:pPr>
              <w:pStyle w:val="Prrafodelista"/>
              <w:numPr>
                <w:ilvl w:val="0"/>
                <w:numId w:val="61"/>
              </w:numPr>
              <w:contextualSpacing w:val="0"/>
              <w:rPr>
                <w:rFonts w:cs="Arial"/>
                <w:b/>
                <w:lang w:val="es-CL"/>
              </w:rPr>
            </w:pPr>
            <w:r w:rsidRPr="001E01A7">
              <w:rPr>
                <w:rFonts w:cs="Arial"/>
                <w:lang w:val="es-CL"/>
              </w:rPr>
              <w:t xml:space="preserve">áreas estacionamiento </w:t>
            </w:r>
          </w:p>
        </w:tc>
      </w:tr>
      <w:tr w:rsidR="00BA0062" w:rsidRPr="001E01A7" w14:paraId="72D1CDE8" w14:textId="77777777" w:rsidTr="00E91901">
        <w:trPr>
          <w:trHeight w:val="74"/>
          <w:trPrChange w:id="604" w:author="John Rathkamp Swnburn" w:date="2017-09-06T15:23:00Z">
            <w:trPr>
              <w:trHeight w:val="74"/>
            </w:trPr>
          </w:trPrChange>
        </w:trPr>
        <w:tc>
          <w:tcPr>
            <w:tcW w:w="2552" w:type="dxa"/>
            <w:tcPrChange w:id="605" w:author="John Rathkamp Swnburn" w:date="2017-09-06T15:23:00Z">
              <w:tcPr>
                <w:tcW w:w="2117" w:type="dxa"/>
              </w:tcPr>
            </w:tcPrChange>
          </w:tcPr>
          <w:p w14:paraId="1B8395D2" w14:textId="77777777" w:rsidR="00BA0062" w:rsidRPr="001E01A7" w:rsidRDefault="00BA0062" w:rsidP="00BA0062">
            <w:pPr>
              <w:rPr>
                <w:rFonts w:cs="Arial"/>
                <w:lang w:val="es-CL"/>
              </w:rPr>
            </w:pPr>
          </w:p>
        </w:tc>
        <w:tc>
          <w:tcPr>
            <w:tcW w:w="7437" w:type="dxa"/>
            <w:gridSpan w:val="2"/>
            <w:tcPrChange w:id="606" w:author="John Rathkamp Swnburn" w:date="2017-09-06T15:23:00Z">
              <w:tcPr>
                <w:tcW w:w="7832" w:type="dxa"/>
                <w:gridSpan w:val="2"/>
              </w:tcPr>
            </w:tcPrChange>
          </w:tcPr>
          <w:p w14:paraId="22174C2B" w14:textId="77777777" w:rsidR="00BA0062" w:rsidRPr="001E01A7" w:rsidRDefault="00BA0062" w:rsidP="00BA0062">
            <w:pPr>
              <w:rPr>
                <w:rFonts w:cs="Arial"/>
                <w:lang w:val="es-CL"/>
              </w:rPr>
            </w:pPr>
          </w:p>
        </w:tc>
      </w:tr>
      <w:tr w:rsidR="00BA0062" w:rsidRPr="00AD4908" w14:paraId="1939803F" w14:textId="77777777" w:rsidTr="00E91901">
        <w:trPr>
          <w:trHeight w:val="74"/>
          <w:trPrChange w:id="607" w:author="John Rathkamp Swnburn" w:date="2017-09-06T15:23:00Z">
            <w:trPr>
              <w:trHeight w:val="74"/>
            </w:trPr>
          </w:trPrChange>
        </w:trPr>
        <w:tc>
          <w:tcPr>
            <w:tcW w:w="2552" w:type="dxa"/>
            <w:shd w:val="clear" w:color="auto" w:fill="BFBFBF" w:themeFill="background1" w:themeFillShade="BF"/>
            <w:tcPrChange w:id="608" w:author="John Rathkamp Swnburn" w:date="2017-09-06T15:23:00Z">
              <w:tcPr>
                <w:tcW w:w="2117" w:type="dxa"/>
                <w:shd w:val="clear" w:color="auto" w:fill="BFBFBF" w:themeFill="background1" w:themeFillShade="BF"/>
              </w:tcPr>
            </w:tcPrChange>
          </w:tcPr>
          <w:p w14:paraId="75D537A3" w14:textId="77777777" w:rsidR="00BA0062" w:rsidRPr="001E01A7" w:rsidRDefault="00BA0062" w:rsidP="00BA0062">
            <w:pPr>
              <w:rPr>
                <w:rFonts w:cs="Arial"/>
                <w:color w:val="000000" w:themeColor="text1"/>
                <w:lang w:val="es-CL"/>
              </w:rPr>
            </w:pPr>
          </w:p>
          <w:p w14:paraId="0FC459E2"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7AB8FBB4" w14:textId="77777777" w:rsidR="00BA0062" w:rsidRPr="001E01A7" w:rsidRDefault="00BA0062" w:rsidP="00BA0062">
            <w:pPr>
              <w:rPr>
                <w:rFonts w:cs="Arial"/>
                <w:color w:val="000000" w:themeColor="text1"/>
                <w:lang w:val="es-CL"/>
              </w:rPr>
            </w:pPr>
          </w:p>
        </w:tc>
        <w:tc>
          <w:tcPr>
            <w:tcW w:w="7437" w:type="dxa"/>
            <w:gridSpan w:val="2"/>
            <w:tcPrChange w:id="609" w:author="John Rathkamp Swnburn" w:date="2017-09-06T15:23:00Z">
              <w:tcPr>
                <w:tcW w:w="7832" w:type="dxa"/>
                <w:gridSpan w:val="2"/>
              </w:tcPr>
            </w:tcPrChange>
          </w:tcPr>
          <w:p w14:paraId="259D28F8" w14:textId="5B4F3FC7" w:rsidR="00BA0062" w:rsidRPr="001E01A7" w:rsidRDefault="00BA0062" w:rsidP="00BA0062">
            <w:pPr>
              <w:rPr>
                <w:rFonts w:cs="Arial"/>
                <w:color w:val="000000" w:themeColor="text1"/>
                <w:lang w:val="es-CL"/>
              </w:rPr>
            </w:pPr>
            <w:r w:rsidRPr="001E01A7">
              <w:rPr>
                <w:rFonts w:cs="Arial"/>
                <w:color w:val="000000" w:themeColor="text1"/>
                <w:lang w:val="es-CL"/>
              </w:rPr>
              <w:t xml:space="preserve">Mantener el Aseo permanente dentro del área de Concesión </w:t>
            </w:r>
            <w:del w:id="610" w:author="Carla Araneda" w:date="2017-09-07T16:13:00Z">
              <w:r w:rsidRPr="001E01A7" w:rsidDel="007D1F6F">
                <w:rPr>
                  <w:rFonts w:cs="Arial"/>
                  <w:color w:val="000000" w:themeColor="text1"/>
                  <w:lang w:val="es-CL"/>
                </w:rPr>
                <w:delText xml:space="preserve">(se excluye el Área de Movimiento de Aviones) </w:delText>
              </w:r>
            </w:del>
            <w:r w:rsidRPr="001E01A7">
              <w:rPr>
                <w:rFonts w:cs="Arial"/>
                <w:color w:val="000000" w:themeColor="text1"/>
                <w:lang w:val="es-CL"/>
              </w:rPr>
              <w:t>considerando cumplir con el aseo rutinario y mantenimiento</w:t>
            </w:r>
          </w:p>
        </w:tc>
      </w:tr>
      <w:tr w:rsidR="00BA0062" w:rsidRPr="00AD4908" w14:paraId="511BCFA3" w14:textId="77777777" w:rsidTr="00E91901">
        <w:trPr>
          <w:trHeight w:val="74"/>
          <w:trPrChange w:id="611" w:author="John Rathkamp Swnburn" w:date="2017-09-06T15:23:00Z">
            <w:trPr>
              <w:trHeight w:val="74"/>
            </w:trPr>
          </w:trPrChange>
        </w:trPr>
        <w:tc>
          <w:tcPr>
            <w:tcW w:w="2552" w:type="dxa"/>
            <w:tcPrChange w:id="612" w:author="John Rathkamp Swnburn" w:date="2017-09-06T15:23:00Z">
              <w:tcPr>
                <w:tcW w:w="2117" w:type="dxa"/>
              </w:tcPr>
            </w:tcPrChange>
          </w:tcPr>
          <w:p w14:paraId="4DF9B5AC" w14:textId="77777777" w:rsidR="00BA0062" w:rsidRPr="001E01A7" w:rsidRDefault="00BA0062" w:rsidP="00BA0062">
            <w:pPr>
              <w:rPr>
                <w:rFonts w:cs="Arial"/>
                <w:color w:val="000000" w:themeColor="text1"/>
                <w:lang w:val="es-CL"/>
              </w:rPr>
            </w:pPr>
          </w:p>
        </w:tc>
        <w:tc>
          <w:tcPr>
            <w:tcW w:w="7437" w:type="dxa"/>
            <w:gridSpan w:val="2"/>
            <w:tcPrChange w:id="613" w:author="John Rathkamp Swnburn" w:date="2017-09-06T15:23:00Z">
              <w:tcPr>
                <w:tcW w:w="7832" w:type="dxa"/>
                <w:gridSpan w:val="2"/>
              </w:tcPr>
            </w:tcPrChange>
          </w:tcPr>
          <w:p w14:paraId="7FBB5794" w14:textId="77777777" w:rsidR="00BA0062" w:rsidRPr="001E01A7" w:rsidRDefault="00BA0062" w:rsidP="00BA0062">
            <w:pPr>
              <w:rPr>
                <w:rFonts w:cs="Arial"/>
                <w:color w:val="000000" w:themeColor="text1"/>
                <w:lang w:val="es-CL"/>
              </w:rPr>
            </w:pPr>
          </w:p>
        </w:tc>
      </w:tr>
      <w:tr w:rsidR="00BA0062" w:rsidRPr="00AD4908" w14:paraId="16C99AB3" w14:textId="77777777" w:rsidTr="00E91901">
        <w:trPr>
          <w:trHeight w:val="74"/>
          <w:trPrChange w:id="614" w:author="John Rathkamp Swnburn" w:date="2017-09-06T15:23:00Z">
            <w:trPr>
              <w:trHeight w:val="74"/>
            </w:trPr>
          </w:trPrChange>
        </w:trPr>
        <w:tc>
          <w:tcPr>
            <w:tcW w:w="2552" w:type="dxa"/>
            <w:shd w:val="clear" w:color="auto" w:fill="BFBFBF" w:themeFill="background1" w:themeFillShade="BF"/>
            <w:tcPrChange w:id="615" w:author="John Rathkamp Swnburn" w:date="2017-09-06T15:23:00Z">
              <w:tcPr>
                <w:tcW w:w="2117" w:type="dxa"/>
                <w:shd w:val="clear" w:color="auto" w:fill="BFBFBF" w:themeFill="background1" w:themeFillShade="BF"/>
              </w:tcPr>
            </w:tcPrChange>
          </w:tcPr>
          <w:p w14:paraId="32F97842" w14:textId="77777777" w:rsidR="00C87068" w:rsidRPr="001E01A7" w:rsidRDefault="00C87068" w:rsidP="00C87068">
            <w:pPr>
              <w:jc w:val="left"/>
              <w:rPr>
                <w:rFonts w:cs="Arial"/>
                <w:color w:val="000000" w:themeColor="text1"/>
                <w:lang w:val="es-CL"/>
              </w:rPr>
            </w:pPr>
          </w:p>
          <w:p w14:paraId="27873FDD" w14:textId="77777777" w:rsidR="00BA0062" w:rsidRPr="001E01A7" w:rsidRDefault="00BA0062" w:rsidP="00C87068">
            <w:pPr>
              <w:jc w:val="left"/>
              <w:rPr>
                <w:rFonts w:cs="Arial"/>
                <w:color w:val="000000" w:themeColor="text1"/>
                <w:lang w:val="es-CL"/>
              </w:rPr>
            </w:pPr>
            <w:r w:rsidRPr="001E01A7">
              <w:rPr>
                <w:rFonts w:cs="Arial"/>
                <w:color w:val="000000" w:themeColor="text1"/>
                <w:lang w:val="es-CL"/>
              </w:rPr>
              <w:t>CALIDAD DE SERVICIO</w:t>
            </w:r>
          </w:p>
        </w:tc>
        <w:tc>
          <w:tcPr>
            <w:tcW w:w="7437" w:type="dxa"/>
            <w:gridSpan w:val="2"/>
            <w:tcPrChange w:id="616" w:author="John Rathkamp Swnburn" w:date="2017-09-06T15:23:00Z">
              <w:tcPr>
                <w:tcW w:w="7832" w:type="dxa"/>
                <w:gridSpan w:val="2"/>
              </w:tcPr>
            </w:tcPrChange>
          </w:tcPr>
          <w:p w14:paraId="0AA9CA7E"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ECA0902"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17C86546" w14:textId="77777777" w:rsidR="00E87A51" w:rsidRPr="001E01A7" w:rsidRDefault="00E87A51" w:rsidP="00E87A51">
            <w:pPr>
              <w:rPr>
                <w:rFonts w:cs="Arial"/>
                <w:color w:val="000000" w:themeColor="text1"/>
                <w:lang w:val="es-CL"/>
              </w:rPr>
            </w:pPr>
          </w:p>
          <w:p w14:paraId="7DE1F635"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0AF4FE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40994C7A"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5417ABF3" w14:textId="77777777" w:rsidR="00E87A51" w:rsidRPr="001E01A7" w:rsidRDefault="00E87A51" w:rsidP="00E87A51">
            <w:pPr>
              <w:rPr>
                <w:rFonts w:cs="Arial"/>
                <w:color w:val="000000" w:themeColor="text1"/>
                <w:lang w:val="es-CL"/>
              </w:rPr>
            </w:pPr>
          </w:p>
          <w:p w14:paraId="2B2C7BFF"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649D9CA2" w14:textId="47646C0C"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617" w:author="John Rathkamp Swnburn" w:date="2017-09-06T13:31:00Z">
              <w:r w:rsidRPr="001E01A7" w:rsidDel="00F117B9">
                <w:rPr>
                  <w:color w:val="000000" w:themeColor="text1"/>
                  <w:spacing w:val="-2"/>
                  <w:szCs w:val="18"/>
                  <w:lang w:val="es-CL"/>
                </w:rPr>
                <w:delText>trimestrialmente</w:delText>
              </w:r>
            </w:del>
            <w:ins w:id="618" w:author="John Rathkamp Swnburn" w:date="2017-09-06T13:31:00Z">
              <w:r w:rsidR="00F117B9" w:rsidRPr="001E01A7">
                <w:rPr>
                  <w:color w:val="000000" w:themeColor="text1"/>
                  <w:spacing w:val="-2"/>
                  <w:szCs w:val="18"/>
                  <w:lang w:val="es-CL"/>
                </w:rPr>
                <w:t>trimestralmente</w:t>
              </w:r>
            </w:ins>
          </w:p>
          <w:p w14:paraId="0D8ED922" w14:textId="77777777" w:rsidR="00E87A51" w:rsidRPr="001E01A7" w:rsidRDefault="00E87A51" w:rsidP="00D97C23">
            <w:pPr>
              <w:pStyle w:val="Prrafodelista"/>
              <w:numPr>
                <w:ilvl w:val="0"/>
                <w:numId w:val="104"/>
              </w:numPr>
              <w:jc w:val="left"/>
              <w:rPr>
                <w:rFonts w:cs="Arial"/>
                <w:color w:val="FF0000"/>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3C2C9E81" w14:textId="424D9B93" w:rsidR="00BA0062" w:rsidRPr="001E01A7" w:rsidRDefault="005F0F11" w:rsidP="00D97C23">
            <w:pPr>
              <w:pStyle w:val="Prrafodelista"/>
              <w:numPr>
                <w:ilvl w:val="0"/>
                <w:numId w:val="10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619" w:author="John Rathkamp Swnburn" w:date="2017-09-06T13:31:00Z">
              <w:r w:rsidR="00E87A51" w:rsidRPr="001E01A7" w:rsidDel="00F117B9">
                <w:rPr>
                  <w:color w:val="000000" w:themeColor="text1"/>
                  <w:spacing w:val="-2"/>
                  <w:szCs w:val="18"/>
                  <w:lang w:val="es-CL"/>
                </w:rPr>
                <w:delText>segun</w:delText>
              </w:r>
            </w:del>
            <w:ins w:id="620"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4C7ED356" w14:textId="77777777" w:rsidTr="00E91901">
        <w:trPr>
          <w:trHeight w:val="74"/>
          <w:trPrChange w:id="621" w:author="John Rathkamp Swnburn" w:date="2017-09-06T15:23:00Z">
            <w:trPr>
              <w:trHeight w:val="74"/>
            </w:trPr>
          </w:trPrChange>
        </w:trPr>
        <w:tc>
          <w:tcPr>
            <w:tcW w:w="2552" w:type="dxa"/>
            <w:tcPrChange w:id="622" w:author="John Rathkamp Swnburn" w:date="2017-09-06T15:23:00Z">
              <w:tcPr>
                <w:tcW w:w="2117" w:type="dxa"/>
              </w:tcPr>
            </w:tcPrChange>
          </w:tcPr>
          <w:p w14:paraId="4F4084B7" w14:textId="77777777" w:rsidR="00BA0062" w:rsidRPr="001E01A7" w:rsidRDefault="00BA0062" w:rsidP="00BA0062">
            <w:pPr>
              <w:rPr>
                <w:rFonts w:cs="Arial"/>
                <w:color w:val="000000" w:themeColor="text1"/>
                <w:lang w:val="es-CL"/>
              </w:rPr>
            </w:pPr>
          </w:p>
        </w:tc>
        <w:tc>
          <w:tcPr>
            <w:tcW w:w="7437" w:type="dxa"/>
            <w:gridSpan w:val="2"/>
            <w:tcPrChange w:id="623" w:author="John Rathkamp Swnburn" w:date="2017-09-06T15:23:00Z">
              <w:tcPr>
                <w:tcW w:w="7832" w:type="dxa"/>
                <w:gridSpan w:val="2"/>
              </w:tcPr>
            </w:tcPrChange>
          </w:tcPr>
          <w:p w14:paraId="79304974" w14:textId="77777777" w:rsidR="00BA0062" w:rsidRPr="001E01A7" w:rsidRDefault="00BA0062" w:rsidP="00BA0062">
            <w:pPr>
              <w:rPr>
                <w:rFonts w:cs="Arial"/>
                <w:color w:val="000000" w:themeColor="text1"/>
                <w:lang w:val="es-CL"/>
              </w:rPr>
            </w:pPr>
          </w:p>
        </w:tc>
      </w:tr>
      <w:tr w:rsidR="00BA0062" w:rsidRPr="001E01A7" w14:paraId="08573F3A" w14:textId="77777777" w:rsidTr="00E91901">
        <w:tc>
          <w:tcPr>
            <w:tcW w:w="2552" w:type="dxa"/>
            <w:shd w:val="clear" w:color="auto" w:fill="BFBFBF" w:themeFill="background1" w:themeFillShade="BF"/>
            <w:tcPrChange w:id="624" w:author="John Rathkamp Swnburn" w:date="2017-09-06T15:23:00Z">
              <w:tcPr>
                <w:tcW w:w="2117" w:type="dxa"/>
                <w:shd w:val="clear" w:color="auto" w:fill="BFBFBF" w:themeFill="background1" w:themeFillShade="BF"/>
              </w:tcPr>
            </w:tcPrChange>
          </w:tcPr>
          <w:p w14:paraId="387E6F2C" w14:textId="77777777" w:rsidR="00F10BA9" w:rsidRPr="001E01A7" w:rsidRDefault="00F10BA9" w:rsidP="00F10BA9">
            <w:pPr>
              <w:rPr>
                <w:rFonts w:cs="Arial"/>
                <w:color w:val="000000" w:themeColor="text1"/>
                <w:lang w:val="es-CL"/>
              </w:rPr>
            </w:pPr>
          </w:p>
          <w:p w14:paraId="657BB829"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7" w:type="dxa"/>
            <w:gridSpan w:val="2"/>
            <w:tcPrChange w:id="625" w:author="John Rathkamp Swnburn" w:date="2017-09-06T15:23:00Z">
              <w:tcPr>
                <w:tcW w:w="7832" w:type="dxa"/>
                <w:gridSpan w:val="2"/>
              </w:tcPr>
            </w:tcPrChange>
          </w:tcPr>
          <w:p w14:paraId="5654DA2E"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1042F606"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NUEVO PUDAHUEL</w:t>
            </w:r>
          </w:p>
          <w:p w14:paraId="73E4F973"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 xml:space="preserve">Subcontratista limpieza </w:t>
            </w:r>
          </w:p>
          <w:p w14:paraId="3242B69A" w14:textId="77777777" w:rsidR="00BA0062" w:rsidRPr="001E01A7" w:rsidRDefault="00BA0062" w:rsidP="00BA0062">
            <w:pPr>
              <w:rPr>
                <w:rFonts w:cs="Arial"/>
                <w:color w:val="000000" w:themeColor="text1"/>
                <w:lang w:val="es-CL"/>
              </w:rPr>
            </w:pPr>
          </w:p>
          <w:p w14:paraId="4463F54E" w14:textId="77777777" w:rsidR="00BA0062" w:rsidRPr="001E01A7" w:rsidRDefault="00BA0062" w:rsidP="00BA0062">
            <w:pPr>
              <w:rPr>
                <w:rFonts w:cs="Arial"/>
                <w:color w:val="000000" w:themeColor="text1"/>
                <w:lang w:val="es-CL"/>
              </w:rPr>
            </w:pPr>
            <w:r w:rsidRPr="001E01A7">
              <w:rPr>
                <w:rFonts w:cs="Arial"/>
                <w:b/>
                <w:color w:val="000000" w:themeColor="text1"/>
                <w:lang w:val="es-CL"/>
              </w:rPr>
              <w:t xml:space="preserve">Administración de contrato y supervisión del subcontratista </w:t>
            </w:r>
          </w:p>
          <w:p w14:paraId="49C6967D" w14:textId="77777777" w:rsidR="00BA0062" w:rsidRPr="001E01A7" w:rsidRDefault="00BA0062" w:rsidP="00BA0062">
            <w:pPr>
              <w:rPr>
                <w:rFonts w:cs="Arial"/>
                <w:color w:val="000000" w:themeColor="text1"/>
                <w:lang w:val="es-CL"/>
              </w:rPr>
            </w:pPr>
            <w:r w:rsidRPr="001E01A7">
              <w:rPr>
                <w:rFonts w:cs="Arial"/>
                <w:color w:val="000000" w:themeColor="text1"/>
                <w:lang w:val="es-CL"/>
              </w:rPr>
              <w:lastRenderedPageBreak/>
              <w:t>El servicio de limpieza será subcontratado.</w:t>
            </w:r>
          </w:p>
          <w:p w14:paraId="62881B7D" w14:textId="505775CF" w:rsidR="00BA0062" w:rsidRPr="001E01A7" w:rsidRDefault="00BA0062" w:rsidP="00BA0062">
            <w:pPr>
              <w:rPr>
                <w:rFonts w:cs="Arial"/>
                <w:i/>
                <w:color w:val="000000" w:themeColor="text1"/>
                <w:lang w:val="es-CL"/>
              </w:rPr>
            </w:pPr>
            <w:r w:rsidRPr="001E01A7">
              <w:rPr>
                <w:rFonts w:cs="Arial"/>
                <w:color w:val="000000" w:themeColor="text1"/>
                <w:lang w:val="es-CL"/>
              </w:rPr>
              <w:t xml:space="preserve">El perímetro de intervención del </w:t>
            </w:r>
            <w:del w:id="626" w:author="John Rathkamp Swnburn" w:date="2017-09-06T13:37:00Z">
              <w:r w:rsidRPr="001E01A7" w:rsidDel="005F4BE6">
                <w:rPr>
                  <w:rFonts w:cs="Arial"/>
                  <w:color w:val="000000" w:themeColor="text1"/>
                  <w:lang w:val="es-CL"/>
                </w:rPr>
                <w:delText>subcontractista</w:delText>
              </w:r>
            </w:del>
            <w:ins w:id="627" w:author="John Rathkamp Swnburn" w:date="2017-09-06T13:37:00Z">
              <w:r w:rsidR="005F4BE6" w:rsidRPr="001E01A7">
                <w:rPr>
                  <w:rFonts w:cs="Arial"/>
                  <w:color w:val="000000" w:themeColor="text1"/>
                  <w:lang w:val="es-CL"/>
                </w:rPr>
                <w:t>subcontratista</w:t>
              </w:r>
            </w:ins>
            <w:r w:rsidRPr="001E01A7">
              <w:rPr>
                <w:rFonts w:cs="Arial"/>
                <w:color w:val="000000" w:themeColor="text1"/>
                <w:lang w:val="es-CL"/>
              </w:rPr>
              <w:t xml:space="preserve"> estará coordinado con el perímetro de </w:t>
            </w:r>
            <w:r w:rsidR="001E01A7" w:rsidRPr="001E01A7">
              <w:rPr>
                <w:rFonts w:cs="Arial"/>
                <w:color w:val="000000" w:themeColor="text1"/>
                <w:lang w:val="es-CL"/>
              </w:rPr>
              <w:t>las labores</w:t>
            </w:r>
            <w:r w:rsidRPr="001E01A7">
              <w:rPr>
                <w:rFonts w:cs="Arial"/>
                <w:color w:val="000000" w:themeColor="text1"/>
                <w:lang w:val="es-CL"/>
              </w:rPr>
              <w:t xml:space="preserve"> de conservación en particular para los aspectos de limpieza excepcional de estructuras arquitectónicas.</w:t>
            </w:r>
          </w:p>
          <w:p w14:paraId="1A9381B3" w14:textId="77777777" w:rsidR="00BA0062" w:rsidRPr="001E01A7" w:rsidRDefault="00BA0062" w:rsidP="00BA0062">
            <w:pPr>
              <w:rPr>
                <w:rFonts w:cs="Arial"/>
                <w:i/>
                <w:color w:val="000000" w:themeColor="text1"/>
                <w:lang w:val="es-CL"/>
              </w:rPr>
            </w:pPr>
          </w:p>
          <w:p w14:paraId="27E36A19"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de operaciones está a cargo de supervisar la ejecución del contrato como sigue:</w:t>
            </w:r>
          </w:p>
          <w:p w14:paraId="5A6A1227"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Los coordinadores de tránsito supervisan la actividad de limpieza en los Terminales y lado tierra</w:t>
            </w:r>
          </w:p>
          <w:p w14:paraId="3247508A" w14:textId="4D93788F"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 xml:space="preserve">Los coordinadores CO, cuando en turno en terreno, supervisan las áreas de equipaje y limpieza plataformas Terminales y centralizan </w:t>
            </w:r>
            <w:r w:rsidR="001E01A7" w:rsidRPr="001E01A7">
              <w:rPr>
                <w:rFonts w:cs="Arial"/>
                <w:color w:val="000000" w:themeColor="text1"/>
                <w:lang w:val="es-CL"/>
              </w:rPr>
              <w:t>las notificaciones</w:t>
            </w:r>
            <w:r w:rsidRPr="001E01A7">
              <w:rPr>
                <w:rFonts w:cs="Arial"/>
                <w:color w:val="000000" w:themeColor="text1"/>
                <w:lang w:val="es-CL"/>
              </w:rPr>
              <w:t xml:space="preserve"> de situaciones requiriendo una acción correctiva, pudiendo ser </w:t>
            </w:r>
            <w:del w:id="628" w:author="John Rathkamp Swnburn" w:date="2017-09-06T13:37:00Z">
              <w:r w:rsidRPr="001E01A7" w:rsidDel="005F4BE6">
                <w:rPr>
                  <w:rFonts w:cs="Arial"/>
                  <w:color w:val="000000" w:themeColor="text1"/>
                  <w:lang w:val="es-CL"/>
                </w:rPr>
                <w:delText>emetidas</w:delText>
              </w:r>
            </w:del>
            <w:ins w:id="629" w:author="John Rathkamp Swnburn" w:date="2017-09-06T13:37:00Z">
              <w:r w:rsidR="005F4BE6" w:rsidRPr="001E01A7">
                <w:rPr>
                  <w:rFonts w:cs="Arial"/>
                  <w:color w:val="000000" w:themeColor="text1"/>
                  <w:lang w:val="es-CL"/>
                </w:rPr>
                <w:t>emitidas</w:t>
              </w:r>
            </w:ins>
            <w:r w:rsidRPr="001E01A7">
              <w:rPr>
                <w:rFonts w:cs="Arial"/>
                <w:color w:val="000000" w:themeColor="text1"/>
                <w:lang w:val="es-CL"/>
              </w:rPr>
              <w:t xml:space="preserve"> por los otros interesados (otros subcontratistas, aerolíneas y sus prestadores de servicio, concesionarios comerciales…)</w:t>
            </w:r>
          </w:p>
          <w:p w14:paraId="74E986F6"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 xml:space="preserve">Los coordinadores de carga supervisan la limpieza de áreas de carga </w:t>
            </w:r>
          </w:p>
          <w:p w14:paraId="3DEB7A7C" w14:textId="77777777" w:rsidR="00BA0062" w:rsidRPr="001E01A7" w:rsidRDefault="00BA0062" w:rsidP="00BA0062">
            <w:pPr>
              <w:rPr>
                <w:rFonts w:cs="Arial"/>
                <w:color w:val="000000" w:themeColor="text1"/>
                <w:lang w:val="es-CL"/>
              </w:rPr>
            </w:pPr>
          </w:p>
          <w:p w14:paraId="0DC6CF47"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 los requerimientos de la legislación sanitaria aplicable, el Programa Anual de Aseo</w:t>
            </w:r>
          </w:p>
          <w:p w14:paraId="1F0A7D4F" w14:textId="77777777" w:rsidR="00BA0062" w:rsidRPr="001C622F" w:rsidRDefault="00517000" w:rsidP="00FA57C7">
            <w:pPr>
              <w:rPr>
                <w:rFonts w:cs="Arial"/>
                <w:i/>
                <w:color w:val="000000" w:themeColor="text1"/>
                <w:lang w:val="pt-PT"/>
              </w:rPr>
            </w:pPr>
            <w:r w:rsidRPr="001C622F">
              <w:rPr>
                <w:rFonts w:cs="Arial"/>
                <w:i/>
                <w:color w:val="000000" w:themeColor="text1"/>
                <w:lang w:val="pt-PT"/>
              </w:rPr>
              <w:t>vé</w:t>
            </w:r>
            <w:r w:rsidR="00BA0062" w:rsidRPr="001C622F">
              <w:rPr>
                <w:rFonts w:cs="Arial"/>
                <w:i/>
                <w:color w:val="000000" w:themeColor="text1"/>
                <w:lang w:val="pt-PT"/>
              </w:rPr>
              <w:t xml:space="preserve">ase </w:t>
            </w:r>
            <w:r w:rsidR="00FA57C7" w:rsidRPr="001C622F">
              <w:rPr>
                <w:rFonts w:cs="Arial"/>
                <w:i/>
                <w:color w:val="000000" w:themeColor="text1"/>
                <w:lang w:val="pt-PT"/>
              </w:rPr>
              <w:t>Anexo 1</w:t>
            </w:r>
            <w:r w:rsidR="00870733" w:rsidRPr="001C622F">
              <w:rPr>
                <w:rFonts w:cs="Arial"/>
                <w:i/>
                <w:color w:val="000000" w:themeColor="text1"/>
                <w:lang w:val="pt-PT"/>
              </w:rPr>
              <w:t>4</w:t>
            </w:r>
            <w:r w:rsidR="00FA57C7" w:rsidRPr="001C622F">
              <w:rPr>
                <w:rFonts w:cs="Arial"/>
                <w:i/>
                <w:color w:val="000000" w:themeColor="text1"/>
                <w:lang w:val="pt-PT"/>
              </w:rPr>
              <w:t xml:space="preserve"> </w:t>
            </w:r>
            <w:r w:rsidR="00BA0062" w:rsidRPr="001C622F">
              <w:rPr>
                <w:rFonts w:cs="Arial"/>
                <w:i/>
                <w:color w:val="000000" w:themeColor="text1"/>
                <w:lang w:val="pt-PT"/>
              </w:rPr>
              <w:t>“Programa Anual de Áseo Periódico”</w:t>
            </w:r>
          </w:p>
          <w:p w14:paraId="7076011C" w14:textId="77777777" w:rsidR="00BA0062" w:rsidRPr="001C622F" w:rsidRDefault="00BA0062" w:rsidP="00BA0062">
            <w:pPr>
              <w:rPr>
                <w:rFonts w:cs="Arial"/>
                <w:color w:val="000000" w:themeColor="text1"/>
                <w:lang w:val="pt-PT"/>
              </w:rPr>
            </w:pPr>
          </w:p>
          <w:p w14:paraId="7A157EF6" w14:textId="77777777" w:rsidR="00BA0062" w:rsidRPr="001E01A7" w:rsidRDefault="00BA0062" w:rsidP="00BA0062">
            <w:pPr>
              <w:rPr>
                <w:rFonts w:cs="Arial"/>
                <w:i/>
                <w:color w:val="000000" w:themeColor="text1"/>
                <w:lang w:val="es-CL"/>
              </w:rPr>
            </w:pPr>
            <w:r w:rsidRPr="001E01A7">
              <w:rPr>
                <w:rFonts w:cs="Arial"/>
                <w:color w:val="000000" w:themeColor="text1"/>
                <w:lang w:val="es-CL"/>
              </w:rPr>
              <w:t>Para cada área específica se definen frecuencias</w:t>
            </w:r>
          </w:p>
          <w:p w14:paraId="25B4A3DF" w14:textId="77777777" w:rsidR="00BA0062" w:rsidRPr="001E01A7" w:rsidRDefault="00BA0062" w:rsidP="00BA0062">
            <w:pPr>
              <w:rPr>
                <w:rFonts w:cs="Arial"/>
                <w:i/>
                <w:color w:val="000000" w:themeColor="text1"/>
                <w:lang w:val="es-CL"/>
              </w:rPr>
            </w:pPr>
          </w:p>
          <w:p w14:paraId="1DFF6945" w14:textId="77777777" w:rsidR="00BA0062" w:rsidRPr="001E01A7" w:rsidRDefault="00BA0062" w:rsidP="00BA0062">
            <w:pPr>
              <w:rPr>
                <w:rFonts w:cs="Arial"/>
                <w:color w:val="000000" w:themeColor="text1"/>
                <w:lang w:val="es-CL"/>
              </w:rPr>
            </w:pPr>
            <w:r w:rsidRPr="001E01A7">
              <w:rPr>
                <w:rFonts w:cs="Arial"/>
                <w:color w:val="000000" w:themeColor="text1"/>
                <w:lang w:val="es-CL"/>
              </w:rPr>
              <w:t>Al menos las siguientes frecuencias para la limpieza de áreas públicas dentro del Área de la Concesión serán implementadas:</w:t>
            </w:r>
          </w:p>
          <w:p w14:paraId="6A764BF0" w14:textId="77777777" w:rsidR="00BA0062" w:rsidRPr="001E01A7" w:rsidRDefault="00BA0062" w:rsidP="00D97C23">
            <w:pPr>
              <w:numPr>
                <w:ilvl w:val="0"/>
                <w:numId w:val="63"/>
              </w:numPr>
              <w:rPr>
                <w:rFonts w:cs="Arial"/>
                <w:color w:val="000000" w:themeColor="text1"/>
                <w:lang w:val="es-CL"/>
              </w:rPr>
            </w:pPr>
            <w:r w:rsidRPr="001E01A7">
              <w:rPr>
                <w:rFonts w:cs="Arial"/>
                <w:color w:val="000000" w:themeColor="text1"/>
                <w:lang w:val="es-CL"/>
              </w:rPr>
              <w:t>Áreas públicas de los Edificios Terminal Pasajeros: limpieza, como mucho, cada 4 hora para el periodo comprendido entre las 10:01 y las 22:00 y cada 6 horas para el periodo comprendido entre las 22:01 y las 10:00.</w:t>
            </w:r>
          </w:p>
          <w:p w14:paraId="574C2827" w14:textId="77777777" w:rsidR="001C5836" w:rsidRPr="001E01A7" w:rsidRDefault="001C5836" w:rsidP="00D97C23">
            <w:pPr>
              <w:numPr>
                <w:ilvl w:val="0"/>
                <w:numId w:val="63"/>
              </w:numPr>
              <w:tabs>
                <w:tab w:val="left" w:pos="284"/>
              </w:tabs>
              <w:ind w:left="357" w:hanging="357"/>
              <w:rPr>
                <w:lang w:val="es-CL"/>
              </w:rPr>
            </w:pPr>
            <w:r w:rsidRPr="001E01A7">
              <w:rPr>
                <w:lang w:val="es-CL"/>
              </w:rPr>
              <w:t xml:space="preserve">Áreas de Servicios </w:t>
            </w:r>
            <w:r w:rsidR="001E01A7" w:rsidRPr="001E01A7">
              <w:rPr>
                <w:lang w:val="es-CL"/>
              </w:rPr>
              <w:t>Higiénicos:</w:t>
            </w:r>
            <w:r w:rsidRPr="001E01A7">
              <w:rPr>
                <w:lang w:val="es-CL"/>
              </w:rPr>
              <w:t xml:space="preserve"> efectuar aseo, como máximo, cada 3 horas para el periodo comprendido entre las </w:t>
            </w:r>
            <w:r w:rsidR="001E01A7" w:rsidRPr="001E01A7">
              <w:rPr>
                <w:lang w:val="es-CL"/>
              </w:rPr>
              <w:t>10:</w:t>
            </w:r>
            <w:r w:rsidRPr="001E01A7">
              <w:rPr>
                <w:lang w:val="es-CL"/>
              </w:rPr>
              <w:t xml:space="preserve">01 y las </w:t>
            </w:r>
            <w:r w:rsidR="001E01A7" w:rsidRPr="001E01A7">
              <w:rPr>
                <w:lang w:val="es-CL"/>
              </w:rPr>
              <w:t>22:</w:t>
            </w:r>
            <w:r w:rsidRPr="001E01A7">
              <w:rPr>
                <w:lang w:val="es-CL"/>
              </w:rPr>
              <w:t xml:space="preserve">00, y cada 4 horas para el periodo comprendido entre las </w:t>
            </w:r>
            <w:r w:rsidR="001E01A7" w:rsidRPr="001E01A7">
              <w:rPr>
                <w:lang w:val="es-CL"/>
              </w:rPr>
              <w:t>22:</w:t>
            </w:r>
            <w:r w:rsidRPr="001E01A7">
              <w:rPr>
                <w:lang w:val="es-CL"/>
              </w:rPr>
              <w:t xml:space="preserve">01 y las </w:t>
            </w:r>
            <w:r w:rsidR="001E01A7" w:rsidRPr="001E01A7">
              <w:rPr>
                <w:lang w:val="es-CL"/>
              </w:rPr>
              <w:t>10:</w:t>
            </w:r>
            <w:r w:rsidRPr="001E01A7">
              <w:rPr>
                <w:lang w:val="es-CL"/>
              </w:rPr>
              <w:t>00. Se incluye el vaciado de los basureros y la sanitización de los recintos.</w:t>
            </w:r>
          </w:p>
          <w:p w14:paraId="1FAD4493" w14:textId="77777777" w:rsidR="00BA0062" w:rsidRPr="001E01A7" w:rsidRDefault="00BA0062" w:rsidP="00D97C23">
            <w:pPr>
              <w:numPr>
                <w:ilvl w:val="0"/>
                <w:numId w:val="63"/>
              </w:numPr>
              <w:rPr>
                <w:rFonts w:cs="Arial"/>
                <w:color w:val="000000" w:themeColor="text1"/>
                <w:lang w:val="es-CL"/>
              </w:rPr>
            </w:pPr>
            <w:r w:rsidRPr="001E01A7">
              <w:rPr>
                <w:rFonts w:cs="Arial"/>
                <w:color w:val="000000" w:themeColor="text1"/>
                <w:lang w:val="es-CL"/>
              </w:rPr>
              <w:t>Áreas de estacionamiento, áreas de circulación peatonal y vías de acceso lado tierra; al menos cada 24 horas.</w:t>
            </w:r>
          </w:p>
          <w:p w14:paraId="552C7E2A" w14:textId="77777777" w:rsidR="00BA0062" w:rsidRPr="001E01A7" w:rsidRDefault="00BA0062" w:rsidP="00D97C23">
            <w:pPr>
              <w:numPr>
                <w:ilvl w:val="0"/>
                <w:numId w:val="63"/>
              </w:numPr>
              <w:rPr>
                <w:rFonts w:cs="Arial"/>
                <w:color w:val="000000" w:themeColor="text1"/>
                <w:lang w:val="es-CL"/>
              </w:rPr>
            </w:pPr>
            <w:r w:rsidRPr="001E01A7">
              <w:rPr>
                <w:rFonts w:cs="Arial"/>
                <w:color w:val="000000" w:themeColor="text1"/>
                <w:lang w:val="es-CL"/>
              </w:rPr>
              <w:t>Caminos de servicio plataformas y lado aire: al menos cada 8 horas en el área de Carga y cada 12 horas áreas Edificios Terminal Pasajeros. La limpieza de plataforma estará dirigida a retirar cualquier FOD.</w:t>
            </w:r>
          </w:p>
          <w:p w14:paraId="26F0E508" w14:textId="77777777" w:rsidR="00BA0062" w:rsidRPr="001E01A7" w:rsidRDefault="00BA0062" w:rsidP="00D97C23">
            <w:pPr>
              <w:numPr>
                <w:ilvl w:val="0"/>
                <w:numId w:val="63"/>
              </w:numPr>
              <w:rPr>
                <w:rFonts w:cs="Arial"/>
                <w:color w:val="000000" w:themeColor="text1"/>
                <w:lang w:val="es-CL"/>
              </w:rPr>
            </w:pPr>
            <w:r w:rsidRPr="001E01A7">
              <w:rPr>
                <w:rFonts w:cs="Arial"/>
                <w:color w:val="000000" w:themeColor="text1"/>
                <w:lang w:val="es-CL"/>
              </w:rPr>
              <w:t xml:space="preserve">Cualquier limpieza adicional según se requiera por situaciones/eventos específicos. </w:t>
            </w:r>
          </w:p>
          <w:p w14:paraId="028F1A3C" w14:textId="77777777" w:rsidR="00BA0062" w:rsidRPr="001E01A7" w:rsidRDefault="00BA0062" w:rsidP="00BA0062">
            <w:pPr>
              <w:rPr>
                <w:rFonts w:cs="Arial"/>
                <w:color w:val="000000" w:themeColor="text1"/>
                <w:lang w:val="es-CL"/>
              </w:rPr>
            </w:pPr>
          </w:p>
          <w:p w14:paraId="46EE175C" w14:textId="77777777" w:rsidR="00BA0062" w:rsidRPr="001E01A7" w:rsidRDefault="00BA0062" w:rsidP="00BA0062">
            <w:pPr>
              <w:rPr>
                <w:rFonts w:cs="Arial"/>
                <w:color w:val="000000" w:themeColor="text1"/>
                <w:lang w:val="es-CL"/>
              </w:rPr>
            </w:pPr>
            <w:r w:rsidRPr="001E01A7">
              <w:rPr>
                <w:rFonts w:cs="Arial"/>
                <w:color w:val="000000" w:themeColor="text1"/>
                <w:lang w:val="es-CL"/>
              </w:rPr>
              <w:t>El Servicio de Aseo estará coordinado permanentemente con el Servicio de Gestión de Basura y Residuos.</w:t>
            </w:r>
          </w:p>
          <w:p w14:paraId="3702FAAB" w14:textId="77777777" w:rsidR="00BA0062" w:rsidRPr="001E01A7" w:rsidRDefault="00517000" w:rsidP="00870733">
            <w:pPr>
              <w:rPr>
                <w:rFonts w:cs="Arial"/>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r w:rsidR="00FA57C7" w:rsidRPr="001E01A7">
              <w:rPr>
                <w:rFonts w:cs="Arial"/>
                <w:i/>
                <w:color w:val="000000" w:themeColor="text1"/>
                <w:lang w:val="es-CL"/>
              </w:rPr>
              <w:t>Anexo 1</w:t>
            </w:r>
            <w:r w:rsidR="00870733" w:rsidRPr="001E01A7">
              <w:rPr>
                <w:rFonts w:cs="Arial"/>
                <w:i/>
                <w:color w:val="000000" w:themeColor="text1"/>
                <w:lang w:val="es-CL"/>
              </w:rPr>
              <w:t>6</w:t>
            </w:r>
            <w:r w:rsidR="00FA57C7" w:rsidRPr="001E01A7">
              <w:rPr>
                <w:rFonts w:cs="Arial"/>
                <w:i/>
                <w:color w:val="000000" w:themeColor="text1"/>
                <w:lang w:val="es-CL"/>
              </w:rPr>
              <w:t xml:space="preserve"> </w:t>
            </w:r>
            <w:r w:rsidR="00BA0062" w:rsidRPr="001E01A7">
              <w:rPr>
                <w:rFonts w:cs="Arial"/>
                <w:i/>
                <w:color w:val="000000" w:themeColor="text1"/>
                <w:lang w:val="es-CL"/>
              </w:rPr>
              <w:t>“Programa Anual de Gestión de Basura y Residuos”</w:t>
            </w:r>
          </w:p>
        </w:tc>
      </w:tr>
      <w:tr w:rsidR="00BA0062" w:rsidRPr="001E01A7" w14:paraId="264EA4F0" w14:textId="77777777" w:rsidTr="00E91901">
        <w:tc>
          <w:tcPr>
            <w:tcW w:w="2552" w:type="dxa"/>
            <w:tcPrChange w:id="630" w:author="John Rathkamp Swnburn" w:date="2017-09-06T15:23:00Z">
              <w:tcPr>
                <w:tcW w:w="2117" w:type="dxa"/>
              </w:tcPr>
            </w:tcPrChange>
          </w:tcPr>
          <w:p w14:paraId="16214407" w14:textId="77777777" w:rsidR="00BA0062" w:rsidRPr="001E01A7" w:rsidRDefault="00BA0062" w:rsidP="00BA0062">
            <w:pPr>
              <w:rPr>
                <w:rFonts w:cs="Arial"/>
                <w:lang w:val="es-CL"/>
              </w:rPr>
            </w:pPr>
          </w:p>
        </w:tc>
        <w:tc>
          <w:tcPr>
            <w:tcW w:w="7437" w:type="dxa"/>
            <w:gridSpan w:val="2"/>
            <w:tcPrChange w:id="631" w:author="John Rathkamp Swnburn" w:date="2017-09-06T15:23:00Z">
              <w:tcPr>
                <w:tcW w:w="7832" w:type="dxa"/>
                <w:gridSpan w:val="2"/>
              </w:tcPr>
            </w:tcPrChange>
          </w:tcPr>
          <w:p w14:paraId="153B7D9D" w14:textId="77777777" w:rsidR="00BA0062" w:rsidRPr="001E01A7" w:rsidRDefault="00BA0062" w:rsidP="00BA0062">
            <w:pPr>
              <w:rPr>
                <w:rFonts w:cs="Arial"/>
                <w:b/>
                <w:lang w:val="es-CL"/>
              </w:rPr>
            </w:pPr>
          </w:p>
        </w:tc>
      </w:tr>
      <w:tr w:rsidR="00BA0062" w:rsidRPr="001E01A7" w14:paraId="02217DA9" w14:textId="77777777" w:rsidTr="00E91901">
        <w:tc>
          <w:tcPr>
            <w:tcW w:w="2552" w:type="dxa"/>
            <w:shd w:val="clear" w:color="auto" w:fill="BFBFBF" w:themeFill="background1" w:themeFillShade="BF"/>
            <w:tcPrChange w:id="632" w:author="John Rathkamp Swnburn" w:date="2017-09-06T15:23:00Z">
              <w:tcPr>
                <w:tcW w:w="2117" w:type="dxa"/>
                <w:shd w:val="clear" w:color="auto" w:fill="BFBFBF" w:themeFill="background1" w:themeFillShade="BF"/>
              </w:tcPr>
            </w:tcPrChange>
          </w:tcPr>
          <w:p w14:paraId="321A47CE" w14:textId="77777777" w:rsidR="00BA0062" w:rsidRPr="001E01A7" w:rsidRDefault="00BA0062" w:rsidP="00BA0062">
            <w:pPr>
              <w:rPr>
                <w:rFonts w:cs="Arial"/>
                <w:lang w:val="es-CL"/>
              </w:rPr>
            </w:pPr>
            <w:r w:rsidRPr="001E01A7">
              <w:rPr>
                <w:rFonts w:cs="Arial"/>
                <w:lang w:val="es-CL"/>
              </w:rPr>
              <w:t>EQUIPO ASOCIADO</w:t>
            </w:r>
          </w:p>
        </w:tc>
        <w:tc>
          <w:tcPr>
            <w:tcW w:w="7437" w:type="dxa"/>
            <w:gridSpan w:val="2"/>
            <w:tcPrChange w:id="633" w:author="John Rathkamp Swnburn" w:date="2017-09-06T15:23:00Z">
              <w:tcPr>
                <w:tcW w:w="7832" w:type="dxa"/>
                <w:gridSpan w:val="2"/>
              </w:tcPr>
            </w:tcPrChange>
          </w:tcPr>
          <w:p w14:paraId="354181A7" w14:textId="77777777" w:rsidR="00BA0062" w:rsidRPr="001E01A7" w:rsidRDefault="00BA0062" w:rsidP="00D97C23">
            <w:pPr>
              <w:pStyle w:val="Prrafodelista"/>
              <w:numPr>
                <w:ilvl w:val="0"/>
                <w:numId w:val="56"/>
              </w:numPr>
              <w:ind w:left="357" w:hanging="357"/>
              <w:contextualSpacing w:val="0"/>
              <w:jc w:val="left"/>
              <w:rPr>
                <w:rFonts w:cs="Arial"/>
                <w:lang w:val="es-CL"/>
              </w:rPr>
            </w:pPr>
            <w:r w:rsidRPr="001E01A7">
              <w:rPr>
                <w:rFonts w:cs="Arial"/>
                <w:lang w:val="es-CL"/>
              </w:rPr>
              <w:t>Centro de Control de Operaciones y equipo relacionado</w:t>
            </w:r>
          </w:p>
          <w:p w14:paraId="2D17B903"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Equipo específico del subcontratista</w:t>
            </w:r>
          </w:p>
        </w:tc>
      </w:tr>
      <w:tr w:rsidR="00BA0062" w:rsidRPr="001E01A7" w14:paraId="1182F0B2" w14:textId="77777777" w:rsidTr="00E91901">
        <w:trPr>
          <w:gridAfter w:val="1"/>
          <w:wAfter w:w="431" w:type="dxa"/>
          <w:trPrChange w:id="634" w:author="John Rathkamp Swnburn" w:date="2017-09-06T15:23:00Z">
            <w:trPr>
              <w:gridAfter w:val="1"/>
              <w:wAfter w:w="431" w:type="dxa"/>
            </w:trPr>
          </w:trPrChange>
        </w:trPr>
        <w:tc>
          <w:tcPr>
            <w:tcW w:w="2552" w:type="dxa"/>
            <w:shd w:val="clear" w:color="auto" w:fill="auto"/>
            <w:tcPrChange w:id="635" w:author="John Rathkamp Swnburn" w:date="2017-09-06T15:23:00Z">
              <w:tcPr>
                <w:tcW w:w="2117" w:type="dxa"/>
                <w:shd w:val="clear" w:color="auto" w:fill="auto"/>
              </w:tcPr>
            </w:tcPrChange>
          </w:tcPr>
          <w:p w14:paraId="59DE8081" w14:textId="77777777" w:rsidR="00BA0062" w:rsidRPr="001E01A7" w:rsidRDefault="00BA0062" w:rsidP="00BA0062">
            <w:pPr>
              <w:rPr>
                <w:rFonts w:cs="Arial"/>
                <w:lang w:val="es-CL"/>
              </w:rPr>
            </w:pPr>
          </w:p>
        </w:tc>
        <w:tc>
          <w:tcPr>
            <w:tcW w:w="7006" w:type="dxa"/>
            <w:shd w:val="clear" w:color="auto" w:fill="auto"/>
            <w:tcPrChange w:id="636" w:author="John Rathkamp Swnburn" w:date="2017-09-06T15:23:00Z">
              <w:tcPr>
                <w:tcW w:w="7401" w:type="dxa"/>
                <w:shd w:val="clear" w:color="auto" w:fill="auto"/>
              </w:tcPr>
            </w:tcPrChange>
          </w:tcPr>
          <w:p w14:paraId="47F4B2FA" w14:textId="77777777" w:rsidR="00BA0062" w:rsidRPr="001E01A7" w:rsidRDefault="00BA0062" w:rsidP="00BA0062">
            <w:pPr>
              <w:rPr>
                <w:rFonts w:cs="Arial"/>
                <w:b/>
                <w:lang w:val="es-CL"/>
              </w:rPr>
            </w:pPr>
          </w:p>
        </w:tc>
      </w:tr>
      <w:tr w:rsidR="00BA0062" w:rsidRPr="00AD4908" w14:paraId="6E6F5CE7" w14:textId="77777777" w:rsidTr="00E91901">
        <w:trPr>
          <w:gridAfter w:val="1"/>
          <w:wAfter w:w="431" w:type="dxa"/>
          <w:trPrChange w:id="637" w:author="John Rathkamp Swnburn" w:date="2017-09-06T15:23:00Z">
            <w:trPr>
              <w:gridAfter w:val="1"/>
              <w:wAfter w:w="431" w:type="dxa"/>
            </w:trPr>
          </w:trPrChange>
        </w:trPr>
        <w:tc>
          <w:tcPr>
            <w:tcW w:w="2552" w:type="dxa"/>
            <w:shd w:val="clear" w:color="auto" w:fill="BFBFBF" w:themeFill="background1" w:themeFillShade="BF"/>
            <w:tcPrChange w:id="638" w:author="John Rathkamp Swnburn" w:date="2017-09-06T15:23:00Z">
              <w:tcPr>
                <w:tcW w:w="2117" w:type="dxa"/>
                <w:shd w:val="clear" w:color="auto" w:fill="BFBFBF" w:themeFill="background1" w:themeFillShade="BF"/>
              </w:tcPr>
            </w:tcPrChange>
          </w:tcPr>
          <w:p w14:paraId="6758A844" w14:textId="77777777" w:rsidR="00BA0062" w:rsidRPr="001E01A7" w:rsidRDefault="00BA0062" w:rsidP="00BA0062">
            <w:pPr>
              <w:rPr>
                <w:rFonts w:cs="Arial"/>
                <w:lang w:val="es-CL"/>
              </w:rPr>
            </w:pPr>
            <w:r w:rsidRPr="001E01A7">
              <w:rPr>
                <w:rFonts w:cs="Arial"/>
                <w:lang w:val="es-CL"/>
              </w:rPr>
              <w:t>CALIFICACIÓN Y PERSONAL</w:t>
            </w:r>
          </w:p>
        </w:tc>
        <w:tc>
          <w:tcPr>
            <w:tcW w:w="7006" w:type="dxa"/>
            <w:tcPrChange w:id="639" w:author="John Rathkamp Swnburn" w:date="2017-09-06T15:23:00Z">
              <w:tcPr>
                <w:tcW w:w="7401" w:type="dxa"/>
              </w:tcPr>
            </w:tcPrChange>
          </w:tcPr>
          <w:p w14:paraId="4F3C1D1B" w14:textId="77777777" w:rsidR="00BA0062" w:rsidRPr="001C622F" w:rsidRDefault="00BA0062" w:rsidP="00D97C23">
            <w:pPr>
              <w:pStyle w:val="Prrafodelista"/>
              <w:numPr>
                <w:ilvl w:val="0"/>
                <w:numId w:val="57"/>
              </w:numPr>
              <w:contextualSpacing w:val="0"/>
              <w:jc w:val="left"/>
              <w:rPr>
                <w:rFonts w:cs="Arial"/>
                <w:b/>
                <w:lang w:val="pt-PT"/>
              </w:rPr>
            </w:pPr>
            <w:r w:rsidRPr="001C622F">
              <w:rPr>
                <w:rFonts w:cs="Arial"/>
                <w:lang w:val="pt-PT"/>
              </w:rPr>
              <w:t>Coordinadores de Tránsito (Coordinador de Tráfico)</w:t>
            </w:r>
          </w:p>
          <w:p w14:paraId="50357DEF" w14:textId="77777777" w:rsidR="00BA0062" w:rsidRPr="001E01A7" w:rsidRDefault="00BA0062" w:rsidP="00D97C23">
            <w:pPr>
              <w:pStyle w:val="Prrafodelista"/>
              <w:numPr>
                <w:ilvl w:val="0"/>
                <w:numId w:val="57"/>
              </w:numPr>
              <w:contextualSpacing w:val="0"/>
              <w:jc w:val="left"/>
              <w:rPr>
                <w:rFonts w:cs="Arial"/>
                <w:b/>
                <w:lang w:val="es-CL"/>
              </w:rPr>
            </w:pPr>
            <w:r w:rsidRPr="001E01A7">
              <w:rPr>
                <w:rFonts w:cs="Arial"/>
                <w:lang w:val="es-CL"/>
              </w:rPr>
              <w:t>Coordinadores de Aeropuerto (Coordinador CO)</w:t>
            </w:r>
          </w:p>
          <w:p w14:paraId="2F2D0D98" w14:textId="77777777" w:rsidR="00BA0062" w:rsidRPr="001E01A7" w:rsidRDefault="00BA0062" w:rsidP="00D97C23">
            <w:pPr>
              <w:pStyle w:val="Prrafodelista"/>
              <w:numPr>
                <w:ilvl w:val="0"/>
                <w:numId w:val="57"/>
              </w:numPr>
              <w:contextualSpacing w:val="0"/>
              <w:jc w:val="left"/>
              <w:rPr>
                <w:rFonts w:cs="Arial"/>
                <w:b/>
                <w:lang w:val="es-CL"/>
              </w:rPr>
            </w:pPr>
            <w:r w:rsidRPr="001E01A7">
              <w:rPr>
                <w:rFonts w:cs="Arial"/>
                <w:lang w:val="es-CL"/>
              </w:rPr>
              <w:t>Coordinadores de Aeropuerto - Carga (Coordinador de Carga)</w:t>
            </w:r>
          </w:p>
        </w:tc>
      </w:tr>
      <w:tr w:rsidR="00BA0062" w:rsidRPr="00AD4908" w14:paraId="68669D99" w14:textId="77777777" w:rsidTr="00E91901">
        <w:trPr>
          <w:gridAfter w:val="1"/>
          <w:wAfter w:w="431" w:type="dxa"/>
          <w:trPrChange w:id="640" w:author="John Rathkamp Swnburn" w:date="2017-09-06T15:23:00Z">
            <w:trPr>
              <w:gridAfter w:val="1"/>
              <w:wAfter w:w="431" w:type="dxa"/>
            </w:trPr>
          </w:trPrChange>
        </w:trPr>
        <w:tc>
          <w:tcPr>
            <w:tcW w:w="2552" w:type="dxa"/>
            <w:tcPrChange w:id="641" w:author="John Rathkamp Swnburn" w:date="2017-09-06T15:23:00Z">
              <w:tcPr>
                <w:tcW w:w="2117" w:type="dxa"/>
              </w:tcPr>
            </w:tcPrChange>
          </w:tcPr>
          <w:p w14:paraId="414BFE35" w14:textId="77777777" w:rsidR="00BA0062" w:rsidRPr="001E01A7" w:rsidRDefault="00BA0062" w:rsidP="00BA0062">
            <w:pPr>
              <w:rPr>
                <w:rFonts w:cs="Arial"/>
                <w:lang w:val="es-CL"/>
              </w:rPr>
            </w:pPr>
          </w:p>
        </w:tc>
        <w:tc>
          <w:tcPr>
            <w:tcW w:w="7006" w:type="dxa"/>
            <w:tcPrChange w:id="642" w:author="John Rathkamp Swnburn" w:date="2017-09-06T15:23:00Z">
              <w:tcPr>
                <w:tcW w:w="7401" w:type="dxa"/>
              </w:tcPr>
            </w:tcPrChange>
          </w:tcPr>
          <w:p w14:paraId="1B640D80" w14:textId="77777777" w:rsidR="00BA0062" w:rsidRPr="001E01A7" w:rsidRDefault="00BA0062" w:rsidP="00BA0062">
            <w:pPr>
              <w:rPr>
                <w:rFonts w:cs="Arial"/>
                <w:lang w:val="es-CL"/>
              </w:rPr>
            </w:pPr>
          </w:p>
        </w:tc>
      </w:tr>
      <w:tr w:rsidR="00BA0062" w:rsidRPr="00AD4908" w14:paraId="4B814FCE" w14:textId="77777777" w:rsidTr="00E91901">
        <w:trPr>
          <w:gridAfter w:val="1"/>
          <w:wAfter w:w="431" w:type="dxa"/>
          <w:trPrChange w:id="643" w:author="John Rathkamp Swnburn" w:date="2017-09-06T15:23:00Z">
            <w:trPr>
              <w:gridAfter w:val="1"/>
              <w:wAfter w:w="431" w:type="dxa"/>
            </w:trPr>
          </w:trPrChange>
        </w:trPr>
        <w:tc>
          <w:tcPr>
            <w:tcW w:w="2552" w:type="dxa"/>
            <w:shd w:val="clear" w:color="auto" w:fill="BFBFBF" w:themeFill="background1" w:themeFillShade="BF"/>
            <w:tcPrChange w:id="644" w:author="John Rathkamp Swnburn" w:date="2017-09-06T15:23:00Z">
              <w:tcPr>
                <w:tcW w:w="2117" w:type="dxa"/>
                <w:shd w:val="clear" w:color="auto" w:fill="BFBFBF" w:themeFill="background1" w:themeFillShade="BF"/>
              </w:tcPr>
            </w:tcPrChange>
          </w:tcPr>
          <w:p w14:paraId="43B8D5F7" w14:textId="77777777" w:rsidR="00BA0062" w:rsidRPr="001E01A7" w:rsidRDefault="00BA0062" w:rsidP="00BA0062">
            <w:pPr>
              <w:rPr>
                <w:rFonts w:cs="Arial"/>
                <w:lang w:val="es-CL"/>
              </w:rPr>
            </w:pPr>
            <w:r w:rsidRPr="001E01A7">
              <w:rPr>
                <w:rFonts w:cs="Arial"/>
                <w:lang w:val="es-CL"/>
              </w:rPr>
              <w:t>TURNO</w:t>
            </w:r>
          </w:p>
        </w:tc>
        <w:tc>
          <w:tcPr>
            <w:tcW w:w="7006" w:type="dxa"/>
            <w:tcPrChange w:id="645" w:author="John Rathkamp Swnburn" w:date="2017-09-06T15:23:00Z">
              <w:tcPr>
                <w:tcW w:w="7401" w:type="dxa"/>
              </w:tcPr>
            </w:tcPrChange>
          </w:tcPr>
          <w:p w14:paraId="24F54757"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(Coordinador CO) en el CO: 3 turnos diarios (24/7)</w:t>
            </w:r>
          </w:p>
          <w:p w14:paraId="70BE8994"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(Coordinador CO) en terreno: 2 turnos diarios (18/7) o 3 turnos diarios (24/7) dependiendo de los horarios de vuelos</w:t>
            </w:r>
          </w:p>
          <w:p w14:paraId="58B0DCB7"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p w14:paraId="14102C54"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 Carga (Coordinador de Carga): 2 turnos diarios (18/7) o 3 turnos diarios (24/7) dependiendo de los horarios de vuelos</w:t>
            </w:r>
          </w:p>
        </w:tc>
      </w:tr>
      <w:tr w:rsidR="00BA0062" w:rsidRPr="00AD4908" w14:paraId="16C91420" w14:textId="77777777" w:rsidTr="00E91901">
        <w:trPr>
          <w:gridAfter w:val="1"/>
          <w:wAfter w:w="431" w:type="dxa"/>
          <w:trHeight w:val="74"/>
          <w:trPrChange w:id="646" w:author="John Rathkamp Swnburn" w:date="2017-09-06T15:23:00Z">
            <w:trPr>
              <w:gridAfter w:val="1"/>
              <w:wAfter w:w="431" w:type="dxa"/>
              <w:trHeight w:val="74"/>
            </w:trPr>
          </w:trPrChange>
        </w:trPr>
        <w:tc>
          <w:tcPr>
            <w:tcW w:w="2552" w:type="dxa"/>
            <w:tcPrChange w:id="647" w:author="John Rathkamp Swnburn" w:date="2017-09-06T15:23:00Z">
              <w:tcPr>
                <w:tcW w:w="2117" w:type="dxa"/>
              </w:tcPr>
            </w:tcPrChange>
          </w:tcPr>
          <w:p w14:paraId="3ADF8201" w14:textId="77777777" w:rsidR="00BA0062" w:rsidRPr="001E01A7" w:rsidRDefault="00BA0062" w:rsidP="00BA0062">
            <w:pPr>
              <w:rPr>
                <w:rFonts w:cs="Arial"/>
                <w:lang w:val="es-CL"/>
              </w:rPr>
            </w:pPr>
          </w:p>
        </w:tc>
        <w:tc>
          <w:tcPr>
            <w:tcW w:w="7006" w:type="dxa"/>
            <w:tcPrChange w:id="648" w:author="John Rathkamp Swnburn" w:date="2017-09-06T15:23:00Z">
              <w:tcPr>
                <w:tcW w:w="7401" w:type="dxa"/>
              </w:tcPr>
            </w:tcPrChange>
          </w:tcPr>
          <w:p w14:paraId="2B8B36FB" w14:textId="77777777" w:rsidR="00BA0062" w:rsidRPr="001E01A7" w:rsidRDefault="00BA0062" w:rsidP="00BA0062">
            <w:pPr>
              <w:rPr>
                <w:rFonts w:cs="Arial"/>
                <w:lang w:val="es-CL"/>
              </w:rPr>
            </w:pPr>
          </w:p>
        </w:tc>
      </w:tr>
      <w:tr w:rsidR="00BA0062" w:rsidRPr="001E01A7" w14:paraId="063D92E8" w14:textId="77777777" w:rsidTr="00E91901">
        <w:trPr>
          <w:gridAfter w:val="1"/>
          <w:wAfter w:w="431" w:type="dxa"/>
          <w:trPrChange w:id="649" w:author="John Rathkamp Swnburn" w:date="2017-09-06T15:23:00Z">
            <w:trPr>
              <w:gridAfter w:val="1"/>
              <w:wAfter w:w="431" w:type="dxa"/>
            </w:trPr>
          </w:trPrChange>
        </w:trPr>
        <w:tc>
          <w:tcPr>
            <w:tcW w:w="2552" w:type="dxa"/>
            <w:shd w:val="clear" w:color="auto" w:fill="BFBFBF" w:themeFill="background1" w:themeFillShade="BF"/>
            <w:tcPrChange w:id="650" w:author="John Rathkamp Swnburn" w:date="2017-09-06T15:23:00Z">
              <w:tcPr>
                <w:tcW w:w="2117" w:type="dxa"/>
                <w:shd w:val="clear" w:color="auto" w:fill="BFBFBF" w:themeFill="background1" w:themeFillShade="BF"/>
              </w:tcPr>
            </w:tcPrChange>
          </w:tcPr>
          <w:p w14:paraId="3B15DA67" w14:textId="77777777" w:rsidR="00BA0062" w:rsidRPr="001E01A7" w:rsidRDefault="00BA0062" w:rsidP="00C87068">
            <w:pPr>
              <w:jc w:val="left"/>
              <w:rPr>
                <w:rFonts w:cs="Arial"/>
                <w:lang w:val="es-CL"/>
              </w:rPr>
            </w:pPr>
            <w:r w:rsidRPr="001E01A7">
              <w:rPr>
                <w:rFonts w:cs="Arial"/>
                <w:lang w:val="es-CL"/>
              </w:rPr>
              <w:t>CARACTERÍSTICAS DE LAS INSTALACIONES / TERRENOS</w:t>
            </w:r>
          </w:p>
        </w:tc>
        <w:tc>
          <w:tcPr>
            <w:tcW w:w="7006" w:type="dxa"/>
            <w:tcPrChange w:id="651" w:author="John Rathkamp Swnburn" w:date="2017-09-06T15:23:00Z">
              <w:tcPr>
                <w:tcW w:w="7401" w:type="dxa"/>
              </w:tcPr>
            </w:tcPrChange>
          </w:tcPr>
          <w:p w14:paraId="506885E5" w14:textId="77777777" w:rsidR="00BA0062" w:rsidRPr="001E01A7" w:rsidRDefault="00BA0062" w:rsidP="00BA0062">
            <w:pPr>
              <w:rPr>
                <w:rFonts w:cs="Arial"/>
                <w:lang w:val="es-CL"/>
              </w:rPr>
            </w:pPr>
            <w:r w:rsidRPr="001E01A7">
              <w:rPr>
                <w:rFonts w:cs="Arial"/>
                <w:lang w:val="es-CL"/>
              </w:rPr>
              <w:t>Los servicios serán ejecutados al menos en las siguientes áreas:</w:t>
            </w:r>
          </w:p>
          <w:p w14:paraId="54E59248"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 xml:space="preserve">Áreas públicas de los Edificios Terminal Pasajeros (excluyendo las áreas arrendadas por arrendatarios o concesionarios). </w:t>
            </w:r>
          </w:p>
          <w:p w14:paraId="0629CA2C" w14:textId="1B0813CA"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lastRenderedPageBreak/>
              <w:t xml:space="preserve">En el caso de las áreas arrendadas, obligaciones de limpieza y mantenimiento serán incorporadas en las obligaciones de los </w:t>
            </w:r>
            <w:del w:id="652" w:author="John Rathkamp Swnburn" w:date="2017-09-06T13:37:00Z">
              <w:r w:rsidRPr="001E01A7" w:rsidDel="005F4BE6">
                <w:rPr>
                  <w:rFonts w:cs="Arial"/>
                  <w:lang w:val="es-CL"/>
                </w:rPr>
                <w:delText>arrendatarions</w:delText>
              </w:r>
            </w:del>
            <w:ins w:id="653" w:author="John Rathkamp Swnburn" w:date="2017-09-06T13:37:00Z">
              <w:r w:rsidR="005F4BE6" w:rsidRPr="001E01A7">
                <w:rPr>
                  <w:rFonts w:cs="Arial"/>
                  <w:lang w:val="es-CL"/>
                </w:rPr>
                <w:t>arrendatarios</w:t>
              </w:r>
            </w:ins>
            <w:r w:rsidRPr="001E01A7">
              <w:rPr>
                <w:rFonts w:cs="Arial"/>
                <w:lang w:val="es-CL"/>
              </w:rPr>
              <w:t xml:space="preserve"> y contralados con coordinación de la dirección comercial de NUEVO PUDAHUEL</w:t>
            </w:r>
          </w:p>
          <w:p w14:paraId="0C3DB0AF"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Áreas de estacionamiento, áreas de circulación peatonal y vías de acceso lado tierra</w:t>
            </w:r>
          </w:p>
          <w:p w14:paraId="35AFF3FB"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Caminos de servicio plataformas y plataformas</w:t>
            </w:r>
          </w:p>
          <w:p w14:paraId="3A2FA5D2"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Área de uso común de las área de Carga</w:t>
            </w:r>
          </w:p>
          <w:p w14:paraId="50F947A0"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Oficinas MOP</w:t>
            </w:r>
          </w:p>
        </w:tc>
      </w:tr>
      <w:tr w:rsidR="00BA0062" w:rsidRPr="001E01A7" w14:paraId="2028DDC9" w14:textId="77777777" w:rsidTr="00E91901">
        <w:trPr>
          <w:gridAfter w:val="1"/>
          <w:wAfter w:w="431" w:type="dxa"/>
          <w:trPrChange w:id="654" w:author="John Rathkamp Swnburn" w:date="2017-09-06T15:23:00Z">
            <w:trPr>
              <w:gridAfter w:val="1"/>
              <w:wAfter w:w="431" w:type="dxa"/>
            </w:trPr>
          </w:trPrChange>
        </w:trPr>
        <w:tc>
          <w:tcPr>
            <w:tcW w:w="2552" w:type="dxa"/>
            <w:shd w:val="clear" w:color="auto" w:fill="auto"/>
            <w:tcPrChange w:id="655" w:author="John Rathkamp Swnburn" w:date="2017-09-06T15:23:00Z">
              <w:tcPr>
                <w:tcW w:w="2117" w:type="dxa"/>
                <w:shd w:val="clear" w:color="auto" w:fill="auto"/>
              </w:tcPr>
            </w:tcPrChange>
          </w:tcPr>
          <w:p w14:paraId="0339703A" w14:textId="77777777" w:rsidR="00BA0062" w:rsidRPr="001E01A7" w:rsidRDefault="00BA0062" w:rsidP="00BA0062">
            <w:pPr>
              <w:rPr>
                <w:rFonts w:cs="Arial"/>
                <w:lang w:val="es-CL"/>
              </w:rPr>
            </w:pPr>
          </w:p>
        </w:tc>
        <w:tc>
          <w:tcPr>
            <w:tcW w:w="7006" w:type="dxa"/>
            <w:shd w:val="clear" w:color="auto" w:fill="auto"/>
            <w:tcPrChange w:id="656" w:author="John Rathkamp Swnburn" w:date="2017-09-06T15:23:00Z">
              <w:tcPr>
                <w:tcW w:w="7401" w:type="dxa"/>
                <w:shd w:val="clear" w:color="auto" w:fill="auto"/>
              </w:tcPr>
            </w:tcPrChange>
          </w:tcPr>
          <w:p w14:paraId="4D931F69" w14:textId="77777777" w:rsidR="00BA0062" w:rsidRPr="001E01A7" w:rsidRDefault="00BA0062" w:rsidP="00BA0062">
            <w:pPr>
              <w:rPr>
                <w:rFonts w:cs="Arial"/>
                <w:lang w:val="es-CL"/>
              </w:rPr>
            </w:pPr>
          </w:p>
        </w:tc>
      </w:tr>
      <w:tr w:rsidR="00BA0062" w:rsidRPr="00AD4908" w14:paraId="2B34DE4C" w14:textId="77777777" w:rsidTr="00E91901">
        <w:trPr>
          <w:gridAfter w:val="1"/>
          <w:wAfter w:w="431" w:type="dxa"/>
          <w:trPrChange w:id="657" w:author="John Rathkamp Swnburn" w:date="2017-09-06T15:23:00Z">
            <w:trPr>
              <w:gridAfter w:val="1"/>
              <w:wAfter w:w="431" w:type="dxa"/>
            </w:trPr>
          </w:trPrChange>
        </w:trPr>
        <w:tc>
          <w:tcPr>
            <w:tcW w:w="2552" w:type="dxa"/>
            <w:shd w:val="clear" w:color="auto" w:fill="BFBFBF" w:themeFill="background1" w:themeFillShade="BF"/>
            <w:tcPrChange w:id="658" w:author="John Rathkamp Swnburn" w:date="2017-09-06T15:23:00Z">
              <w:tcPr>
                <w:tcW w:w="2117" w:type="dxa"/>
                <w:shd w:val="clear" w:color="auto" w:fill="BFBFBF" w:themeFill="background1" w:themeFillShade="BF"/>
              </w:tcPr>
            </w:tcPrChange>
          </w:tcPr>
          <w:p w14:paraId="5AD11BF2" w14:textId="77777777" w:rsidR="00BA0062" w:rsidRPr="001E01A7" w:rsidRDefault="00BA0062" w:rsidP="00BA0062">
            <w:pPr>
              <w:rPr>
                <w:rFonts w:cs="Arial"/>
                <w:lang w:val="es-CL"/>
              </w:rPr>
            </w:pPr>
            <w:r w:rsidRPr="001E01A7">
              <w:rPr>
                <w:rFonts w:cs="Arial"/>
                <w:lang w:val="es-CL"/>
              </w:rPr>
              <w:t>ESPACIO REQUERIDO</w:t>
            </w:r>
          </w:p>
        </w:tc>
        <w:tc>
          <w:tcPr>
            <w:tcW w:w="7006" w:type="dxa"/>
            <w:tcPrChange w:id="659" w:author="John Rathkamp Swnburn" w:date="2017-09-06T15:23:00Z">
              <w:tcPr>
                <w:tcW w:w="7401" w:type="dxa"/>
              </w:tcPr>
            </w:tcPrChange>
          </w:tcPr>
          <w:p w14:paraId="2329E809" w14:textId="798DF765" w:rsidR="00BA0062" w:rsidRPr="001E01A7" w:rsidRDefault="00BA0062" w:rsidP="00BA0062">
            <w:pPr>
              <w:rPr>
                <w:rFonts w:cs="Arial"/>
                <w:color w:val="000000" w:themeColor="text1"/>
                <w:lang w:val="es-CL"/>
              </w:rPr>
            </w:pPr>
            <w:r w:rsidRPr="001E01A7">
              <w:rPr>
                <w:rFonts w:cs="Arial"/>
                <w:color w:val="000000" w:themeColor="text1"/>
                <w:lang w:val="es-CL"/>
              </w:rPr>
              <w:t xml:space="preserve">Las áreas totales serán detalladas en el Programa Anual de </w:t>
            </w:r>
            <w:del w:id="660" w:author="John Rathkamp Swnburn" w:date="2017-09-06T13:37:00Z">
              <w:r w:rsidRPr="001E01A7" w:rsidDel="005F4BE6">
                <w:rPr>
                  <w:rFonts w:ascii="Calibri" w:hAnsi="Calibri" w:cs="Arial"/>
                  <w:color w:val="000000" w:themeColor="text1"/>
                  <w:lang w:val="es-CL"/>
                </w:rPr>
                <w:delText>Á</w:delText>
              </w:r>
              <w:r w:rsidRPr="001E01A7" w:rsidDel="005F4BE6">
                <w:rPr>
                  <w:rFonts w:cs="Arial"/>
                  <w:color w:val="000000" w:themeColor="text1"/>
                  <w:lang w:val="es-CL"/>
                </w:rPr>
                <w:delText>seo</w:delText>
              </w:r>
            </w:del>
            <w:ins w:id="661" w:author="John Rathkamp Swnburn" w:date="2017-09-06T13:37:00Z">
              <w:r w:rsidR="005F4BE6" w:rsidRPr="001E01A7">
                <w:rPr>
                  <w:rFonts w:ascii="Calibri" w:hAnsi="Calibri" w:cs="Arial"/>
                  <w:color w:val="000000" w:themeColor="text1"/>
                  <w:lang w:val="es-CL"/>
                </w:rPr>
                <w:t>A</w:t>
              </w:r>
              <w:r w:rsidR="005F4BE6" w:rsidRPr="001E01A7">
                <w:rPr>
                  <w:rFonts w:cs="Arial"/>
                  <w:color w:val="000000" w:themeColor="text1"/>
                  <w:lang w:val="es-CL"/>
                </w:rPr>
                <w:t>seo</w:t>
              </w:r>
            </w:ins>
            <w:r w:rsidRPr="001E01A7">
              <w:rPr>
                <w:rFonts w:cs="Arial"/>
                <w:color w:val="000000" w:themeColor="text1"/>
                <w:lang w:val="es-CL"/>
              </w:rPr>
              <w:t xml:space="preserve"> Periódico</w:t>
            </w:r>
          </w:p>
          <w:p w14:paraId="19B761EF" w14:textId="77777777" w:rsidR="00BA0062" w:rsidRPr="001E01A7" w:rsidRDefault="00BA0062" w:rsidP="00BA0062">
            <w:pPr>
              <w:jc w:val="right"/>
              <w:rPr>
                <w:rFonts w:cs="Arial"/>
                <w:i/>
                <w:color w:val="000000" w:themeColor="text1"/>
                <w:lang w:val="es-CL"/>
              </w:rPr>
            </w:pPr>
          </w:p>
        </w:tc>
      </w:tr>
      <w:tr w:rsidR="00BA0062" w:rsidRPr="00AD4908" w14:paraId="500D6893" w14:textId="77777777" w:rsidTr="00E91901">
        <w:trPr>
          <w:gridAfter w:val="1"/>
          <w:wAfter w:w="431" w:type="dxa"/>
          <w:trHeight w:val="74"/>
          <w:trPrChange w:id="662" w:author="John Rathkamp Swnburn" w:date="2017-09-06T15:23:00Z">
            <w:trPr>
              <w:gridAfter w:val="1"/>
              <w:wAfter w:w="431" w:type="dxa"/>
              <w:trHeight w:val="74"/>
            </w:trPr>
          </w:trPrChange>
        </w:trPr>
        <w:tc>
          <w:tcPr>
            <w:tcW w:w="2552" w:type="dxa"/>
            <w:tcPrChange w:id="663" w:author="John Rathkamp Swnburn" w:date="2017-09-06T15:23:00Z">
              <w:tcPr>
                <w:tcW w:w="2117" w:type="dxa"/>
              </w:tcPr>
            </w:tcPrChange>
          </w:tcPr>
          <w:p w14:paraId="2640E699" w14:textId="77777777" w:rsidR="00BA0062" w:rsidRPr="001E01A7" w:rsidRDefault="00BA0062" w:rsidP="00BA0062">
            <w:pPr>
              <w:rPr>
                <w:rFonts w:cs="Arial"/>
                <w:lang w:val="es-CL"/>
              </w:rPr>
            </w:pPr>
          </w:p>
        </w:tc>
        <w:tc>
          <w:tcPr>
            <w:tcW w:w="7006" w:type="dxa"/>
            <w:tcPrChange w:id="664" w:author="John Rathkamp Swnburn" w:date="2017-09-06T15:23:00Z">
              <w:tcPr>
                <w:tcW w:w="7401" w:type="dxa"/>
              </w:tcPr>
            </w:tcPrChange>
          </w:tcPr>
          <w:p w14:paraId="22DB3F05" w14:textId="77777777" w:rsidR="00BA0062" w:rsidRPr="001E01A7" w:rsidRDefault="00BA0062" w:rsidP="00BA0062">
            <w:pPr>
              <w:rPr>
                <w:rFonts w:cs="Arial"/>
                <w:lang w:val="es-CL"/>
              </w:rPr>
            </w:pPr>
          </w:p>
        </w:tc>
      </w:tr>
      <w:tr w:rsidR="00BA0062" w:rsidRPr="001E01A7" w14:paraId="211D34F7" w14:textId="77777777" w:rsidTr="00E91901">
        <w:trPr>
          <w:gridAfter w:val="1"/>
          <w:wAfter w:w="431" w:type="dxa"/>
          <w:trPrChange w:id="665" w:author="John Rathkamp Swnburn" w:date="2017-09-06T15:23:00Z">
            <w:trPr>
              <w:gridAfter w:val="1"/>
              <w:wAfter w:w="431" w:type="dxa"/>
            </w:trPr>
          </w:trPrChange>
        </w:trPr>
        <w:tc>
          <w:tcPr>
            <w:tcW w:w="2552" w:type="dxa"/>
            <w:shd w:val="clear" w:color="auto" w:fill="BFBFBF" w:themeFill="background1" w:themeFillShade="BF"/>
            <w:tcPrChange w:id="666" w:author="John Rathkamp Swnburn" w:date="2017-09-06T15:23:00Z">
              <w:tcPr>
                <w:tcW w:w="2117" w:type="dxa"/>
                <w:shd w:val="clear" w:color="auto" w:fill="BFBFBF" w:themeFill="background1" w:themeFillShade="BF"/>
              </w:tcPr>
            </w:tcPrChange>
          </w:tcPr>
          <w:p w14:paraId="2D71AD5D" w14:textId="77777777" w:rsidR="00BA0062" w:rsidRPr="001E01A7" w:rsidRDefault="00BA0062" w:rsidP="00BA0062">
            <w:pPr>
              <w:rPr>
                <w:rFonts w:cs="Arial"/>
                <w:lang w:val="es-CL"/>
              </w:rPr>
            </w:pPr>
            <w:r w:rsidRPr="001E01A7">
              <w:rPr>
                <w:rFonts w:cs="Arial"/>
                <w:lang w:val="es-CL"/>
              </w:rPr>
              <w:t>ESTRUCTURA DE TARIFAS</w:t>
            </w:r>
          </w:p>
        </w:tc>
        <w:tc>
          <w:tcPr>
            <w:tcW w:w="7006" w:type="dxa"/>
            <w:tcPrChange w:id="667" w:author="John Rathkamp Swnburn" w:date="2017-09-06T15:23:00Z">
              <w:tcPr>
                <w:tcW w:w="7401" w:type="dxa"/>
              </w:tcPr>
            </w:tcPrChange>
          </w:tcPr>
          <w:p w14:paraId="7D149A14" w14:textId="77777777" w:rsidR="00BA0062" w:rsidRPr="001E01A7" w:rsidRDefault="00BA0062" w:rsidP="00BA0062">
            <w:pPr>
              <w:rPr>
                <w:rFonts w:cs="Arial"/>
                <w:lang w:val="es-CL"/>
              </w:rPr>
            </w:pPr>
            <w:r w:rsidRPr="001E01A7">
              <w:rPr>
                <w:rFonts w:cs="Arial"/>
                <w:lang w:val="es-CL"/>
              </w:rPr>
              <w:t>No Aplicable</w:t>
            </w:r>
          </w:p>
          <w:p w14:paraId="1A67F48B" w14:textId="77777777" w:rsidR="00BA0062" w:rsidRPr="001E01A7" w:rsidRDefault="00BA0062" w:rsidP="00BA0062">
            <w:pPr>
              <w:rPr>
                <w:rFonts w:cs="Arial"/>
                <w:lang w:val="es-CL"/>
              </w:rPr>
            </w:pPr>
          </w:p>
        </w:tc>
      </w:tr>
      <w:tr w:rsidR="00BA0062" w:rsidRPr="001E01A7" w14:paraId="3C1A37DF" w14:textId="77777777" w:rsidTr="00E91901">
        <w:trPr>
          <w:gridAfter w:val="1"/>
          <w:wAfter w:w="431" w:type="dxa"/>
          <w:trPrChange w:id="668" w:author="John Rathkamp Swnburn" w:date="2017-09-06T15:23:00Z">
            <w:trPr>
              <w:gridAfter w:val="1"/>
              <w:wAfter w:w="431" w:type="dxa"/>
            </w:trPr>
          </w:trPrChange>
        </w:trPr>
        <w:tc>
          <w:tcPr>
            <w:tcW w:w="2552" w:type="dxa"/>
            <w:shd w:val="clear" w:color="auto" w:fill="auto"/>
            <w:tcPrChange w:id="669" w:author="John Rathkamp Swnburn" w:date="2017-09-06T15:23:00Z">
              <w:tcPr>
                <w:tcW w:w="2117" w:type="dxa"/>
                <w:shd w:val="clear" w:color="auto" w:fill="auto"/>
              </w:tcPr>
            </w:tcPrChange>
          </w:tcPr>
          <w:p w14:paraId="7885B19B" w14:textId="77777777" w:rsidR="00BA0062" w:rsidRPr="001E01A7" w:rsidRDefault="00BA0062" w:rsidP="00BA0062">
            <w:pPr>
              <w:rPr>
                <w:rFonts w:cs="Arial"/>
                <w:lang w:val="es-CL"/>
              </w:rPr>
            </w:pPr>
          </w:p>
        </w:tc>
        <w:tc>
          <w:tcPr>
            <w:tcW w:w="7006" w:type="dxa"/>
            <w:shd w:val="clear" w:color="auto" w:fill="auto"/>
            <w:tcPrChange w:id="670" w:author="John Rathkamp Swnburn" w:date="2017-09-06T15:23:00Z">
              <w:tcPr>
                <w:tcW w:w="7401" w:type="dxa"/>
                <w:shd w:val="clear" w:color="auto" w:fill="auto"/>
              </w:tcPr>
            </w:tcPrChange>
          </w:tcPr>
          <w:p w14:paraId="3BFB8B42" w14:textId="77777777" w:rsidR="00BA0062" w:rsidRPr="001E01A7" w:rsidRDefault="00BA0062" w:rsidP="00BA0062">
            <w:pPr>
              <w:rPr>
                <w:rFonts w:cs="Arial"/>
                <w:lang w:val="es-CL"/>
              </w:rPr>
            </w:pPr>
          </w:p>
        </w:tc>
      </w:tr>
      <w:tr w:rsidR="00BA0062" w:rsidRPr="001E01A7" w14:paraId="25608620" w14:textId="77777777" w:rsidTr="00E91901">
        <w:trPr>
          <w:gridAfter w:val="1"/>
          <w:wAfter w:w="431" w:type="dxa"/>
          <w:trPrChange w:id="671" w:author="John Rathkamp Swnburn" w:date="2017-09-06T15:23:00Z">
            <w:trPr>
              <w:gridAfter w:val="1"/>
              <w:wAfter w:w="431" w:type="dxa"/>
            </w:trPr>
          </w:trPrChange>
        </w:trPr>
        <w:tc>
          <w:tcPr>
            <w:tcW w:w="2552" w:type="dxa"/>
            <w:shd w:val="clear" w:color="auto" w:fill="DBE5F1" w:themeFill="accent1" w:themeFillTint="33"/>
            <w:tcPrChange w:id="672" w:author="John Rathkamp Swnburn" w:date="2017-09-06T15:23:00Z">
              <w:tcPr>
                <w:tcW w:w="2117" w:type="dxa"/>
                <w:shd w:val="clear" w:color="auto" w:fill="DBE5F1" w:themeFill="accent1" w:themeFillTint="33"/>
              </w:tcPr>
            </w:tcPrChange>
          </w:tcPr>
          <w:p w14:paraId="54DE3822"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006" w:type="dxa"/>
            <w:shd w:val="clear" w:color="auto" w:fill="DBE5F1" w:themeFill="accent1" w:themeFillTint="33"/>
            <w:tcPrChange w:id="673" w:author="John Rathkamp Swnburn" w:date="2017-09-06T15:23:00Z">
              <w:tcPr>
                <w:tcW w:w="7401" w:type="dxa"/>
                <w:shd w:val="clear" w:color="auto" w:fill="DBE5F1" w:themeFill="accent1" w:themeFillTint="33"/>
              </w:tcPr>
            </w:tcPrChange>
          </w:tcPr>
          <w:p w14:paraId="6C1C4D2F" w14:textId="77777777" w:rsidR="00FA57C7" w:rsidRPr="00C26633" w:rsidRDefault="00FA57C7" w:rsidP="00D97C23">
            <w:pPr>
              <w:pStyle w:val="Prrafodelista"/>
              <w:numPr>
                <w:ilvl w:val="0"/>
                <w:numId w:val="50"/>
              </w:numPr>
              <w:ind w:left="357" w:hanging="357"/>
              <w:contextualSpacing w:val="0"/>
              <w:jc w:val="left"/>
              <w:rPr>
                <w:rFonts w:cs="Arial"/>
                <w:i/>
                <w:iCs/>
                <w:color w:val="000000" w:themeColor="text1"/>
                <w:lang w:val="pt-PT"/>
                <w:rPrChange w:id="674" w:author="John Rathkamp Swnburn" w:date="2017-09-06T15:30:00Z">
                  <w:rPr>
                    <w:rFonts w:cs="Arial"/>
                    <w:iCs/>
                    <w:color w:val="000000" w:themeColor="text1"/>
                    <w:lang w:val="pt-PT"/>
                  </w:rPr>
                </w:rPrChange>
              </w:rPr>
            </w:pPr>
            <w:r w:rsidRPr="00C26633">
              <w:rPr>
                <w:rFonts w:cs="Arial"/>
                <w:i/>
                <w:iCs/>
                <w:color w:val="000000" w:themeColor="text1"/>
                <w:lang w:val="pt-PT"/>
                <w:rPrChange w:id="675" w:author="John Rathkamp Swnburn" w:date="2017-09-06T15:30:00Z">
                  <w:rPr>
                    <w:rFonts w:cs="Arial"/>
                    <w:iCs/>
                    <w:color w:val="000000" w:themeColor="text1"/>
                    <w:lang w:val="pt-PT"/>
                  </w:rPr>
                </w:rPrChange>
              </w:rPr>
              <w:t>Anexo 1</w:t>
            </w:r>
            <w:r w:rsidR="00870733" w:rsidRPr="00C26633">
              <w:rPr>
                <w:rFonts w:cs="Arial"/>
                <w:i/>
                <w:iCs/>
                <w:color w:val="000000" w:themeColor="text1"/>
                <w:lang w:val="pt-PT"/>
                <w:rPrChange w:id="676" w:author="John Rathkamp Swnburn" w:date="2017-09-06T15:30:00Z">
                  <w:rPr>
                    <w:rFonts w:cs="Arial"/>
                    <w:iCs/>
                    <w:color w:val="000000" w:themeColor="text1"/>
                    <w:lang w:val="pt-PT"/>
                  </w:rPr>
                </w:rPrChange>
              </w:rPr>
              <w:t>4</w:t>
            </w:r>
            <w:r w:rsidRPr="00C26633">
              <w:rPr>
                <w:rFonts w:cs="Arial"/>
                <w:i/>
                <w:iCs/>
                <w:color w:val="000000" w:themeColor="text1"/>
                <w:lang w:val="pt-PT"/>
                <w:rPrChange w:id="677" w:author="John Rathkamp Swnburn" w:date="2017-09-06T15:30:00Z">
                  <w:rPr>
                    <w:rFonts w:cs="Arial"/>
                    <w:iCs/>
                    <w:color w:val="000000" w:themeColor="text1"/>
                    <w:lang w:val="pt-PT"/>
                  </w:rPr>
                </w:rPrChange>
              </w:rPr>
              <w:t xml:space="preserve"> “Programa Anual de Áseo Periódico”</w:t>
            </w:r>
          </w:p>
          <w:p w14:paraId="14CA064D" w14:textId="7C0BA88A" w:rsidR="00BA0062" w:rsidRPr="001E01A7" w:rsidRDefault="00FA57C7" w:rsidP="00D97C23">
            <w:pPr>
              <w:pStyle w:val="Prrafodelista"/>
              <w:numPr>
                <w:ilvl w:val="0"/>
                <w:numId w:val="50"/>
              </w:numPr>
              <w:ind w:left="357" w:hanging="357"/>
              <w:contextualSpacing w:val="0"/>
              <w:jc w:val="left"/>
              <w:rPr>
                <w:rFonts w:cs="Arial"/>
                <w:color w:val="000000" w:themeColor="text1"/>
                <w:lang w:val="es-CL"/>
              </w:rPr>
            </w:pPr>
            <w:r w:rsidRPr="00C26633">
              <w:rPr>
                <w:rFonts w:cs="Arial"/>
                <w:i/>
                <w:color w:val="000000" w:themeColor="text1"/>
                <w:lang w:val="es-CL"/>
                <w:rPrChange w:id="678" w:author="John Rathkamp Swnburn" w:date="2017-09-06T15:30:00Z">
                  <w:rPr>
                    <w:rFonts w:cs="Arial"/>
                    <w:color w:val="000000" w:themeColor="text1"/>
                    <w:lang w:val="es-CL"/>
                  </w:rPr>
                </w:rPrChange>
              </w:rPr>
              <w:t>Anexo 1</w:t>
            </w:r>
            <w:r w:rsidR="00870733" w:rsidRPr="00C26633">
              <w:rPr>
                <w:rFonts w:cs="Arial"/>
                <w:i/>
                <w:color w:val="000000" w:themeColor="text1"/>
                <w:lang w:val="es-CL"/>
                <w:rPrChange w:id="679" w:author="John Rathkamp Swnburn" w:date="2017-09-06T15:30:00Z">
                  <w:rPr>
                    <w:rFonts w:cs="Arial"/>
                    <w:color w:val="000000" w:themeColor="text1"/>
                    <w:lang w:val="es-CL"/>
                  </w:rPr>
                </w:rPrChange>
              </w:rPr>
              <w:t>6</w:t>
            </w:r>
            <w:r w:rsidRPr="00C26633">
              <w:rPr>
                <w:rFonts w:cs="Arial"/>
                <w:i/>
                <w:color w:val="000000" w:themeColor="text1"/>
                <w:lang w:val="es-CL"/>
                <w:rPrChange w:id="680" w:author="John Rathkamp Swnburn" w:date="2017-09-06T15:30:00Z">
                  <w:rPr>
                    <w:rFonts w:cs="Arial"/>
                    <w:color w:val="000000" w:themeColor="text1"/>
                    <w:lang w:val="es-CL"/>
                  </w:rPr>
                </w:rPrChange>
              </w:rPr>
              <w:t xml:space="preserve"> </w:t>
            </w:r>
            <w:r w:rsidR="00BA0062" w:rsidRPr="00C26633">
              <w:rPr>
                <w:rFonts w:cs="Arial"/>
                <w:i/>
                <w:color w:val="000000" w:themeColor="text1"/>
                <w:lang w:val="es-CL"/>
                <w:rPrChange w:id="681" w:author="John Rathkamp Swnburn" w:date="2017-09-06T15:30:00Z">
                  <w:rPr>
                    <w:rFonts w:cs="Arial"/>
                    <w:color w:val="000000" w:themeColor="text1"/>
                    <w:lang w:val="es-CL"/>
                  </w:rPr>
                </w:rPrChange>
              </w:rPr>
              <w:t>“Programa Anual de Gestión de Basura y Residuos”</w:t>
            </w:r>
            <w:del w:id="682" w:author="John Rathkamp Swnburn" w:date="2017-09-06T15:30:00Z">
              <w:r w:rsidR="00BA0062" w:rsidRPr="00C26633" w:rsidDel="00C26633">
                <w:rPr>
                  <w:rFonts w:cs="Arial"/>
                  <w:i/>
                  <w:color w:val="000000" w:themeColor="text1"/>
                  <w:lang w:val="es-CL"/>
                  <w:rPrChange w:id="683" w:author="John Rathkamp Swnburn" w:date="2017-09-06T15:30:00Z">
                    <w:rPr>
                      <w:rFonts w:cs="Arial"/>
                      <w:color w:val="000000" w:themeColor="text1"/>
                      <w:lang w:val="es-CL"/>
                    </w:rPr>
                  </w:rPrChange>
                </w:rPr>
                <w:delText xml:space="preserve"> &gt; Apéndice</w:delText>
              </w:r>
            </w:del>
          </w:p>
        </w:tc>
      </w:tr>
    </w:tbl>
    <w:p w14:paraId="03063E6A" w14:textId="77777777" w:rsidR="00BA0062" w:rsidRPr="001E01A7" w:rsidRDefault="00BA0062" w:rsidP="00BA0062">
      <w:pPr>
        <w:tabs>
          <w:tab w:val="left" w:pos="5692"/>
        </w:tabs>
        <w:rPr>
          <w:rFonts w:cs="Arial"/>
          <w:lang w:val="es-CL"/>
        </w:rPr>
      </w:pPr>
    </w:p>
    <w:p w14:paraId="2195123F" w14:textId="78E76AEC"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84" w:author="John Rathkamp Swnburn" w:date="2017-09-06T15:23: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93"/>
        <w:tblGridChange w:id="685">
          <w:tblGrid>
            <w:gridCol w:w="2157"/>
            <w:gridCol w:w="7888"/>
          </w:tblGrid>
        </w:tblGridChange>
      </w:tblGrid>
      <w:tr w:rsidR="00BA0062" w:rsidRPr="001E01A7" w14:paraId="3359659C" w14:textId="77777777" w:rsidTr="00E91901">
        <w:tc>
          <w:tcPr>
            <w:tcW w:w="2552" w:type="dxa"/>
            <w:shd w:val="clear" w:color="auto" w:fill="244061" w:themeFill="accent1" w:themeFillShade="80"/>
            <w:tcPrChange w:id="686" w:author="John Rathkamp Swnburn" w:date="2017-09-06T15:23:00Z">
              <w:tcPr>
                <w:tcW w:w="2117" w:type="dxa"/>
                <w:shd w:val="clear" w:color="auto" w:fill="244061" w:themeFill="accent1" w:themeFillShade="80"/>
              </w:tcPr>
            </w:tcPrChange>
          </w:tcPr>
          <w:p w14:paraId="6EE9B50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93" w:type="dxa"/>
            <w:tcPrChange w:id="687" w:author="John Rathkamp Swnburn" w:date="2017-09-06T15:23:00Z">
              <w:tcPr>
                <w:tcW w:w="7888" w:type="dxa"/>
              </w:tcPr>
            </w:tcPrChange>
          </w:tcPr>
          <w:p w14:paraId="16D2E2F4" w14:textId="77777777" w:rsidR="00BA0062" w:rsidRPr="001E01A7" w:rsidRDefault="00216C5E" w:rsidP="00BA0062">
            <w:pPr>
              <w:rPr>
                <w:rFonts w:cs="Arial"/>
                <w:lang w:val="es-CL"/>
              </w:rPr>
            </w:pPr>
            <w:r w:rsidRPr="001E01A7">
              <w:rPr>
                <w:rFonts w:cs="Arial"/>
                <w:b/>
                <w:color w:val="244061" w:themeColor="accent1" w:themeShade="80"/>
                <w:lang w:val="es-CL"/>
              </w:rPr>
              <w:t xml:space="preserve">8.2.3 </w:t>
            </w:r>
            <w:r w:rsidR="00BA0062" w:rsidRPr="001E01A7">
              <w:rPr>
                <w:rFonts w:cs="Arial"/>
                <w:b/>
                <w:color w:val="244061" w:themeColor="accent1" w:themeShade="80"/>
                <w:lang w:val="es-CL"/>
              </w:rPr>
              <w:t>SERVICIO DE MANTENCIÓN DE ÁREAS VERDES</w:t>
            </w:r>
          </w:p>
        </w:tc>
      </w:tr>
      <w:tr w:rsidR="00BA0062" w:rsidRPr="001E01A7" w14:paraId="6CFCD676" w14:textId="77777777" w:rsidTr="00E91901">
        <w:tc>
          <w:tcPr>
            <w:tcW w:w="2552" w:type="dxa"/>
            <w:shd w:val="clear" w:color="auto" w:fill="auto"/>
            <w:tcPrChange w:id="688" w:author="John Rathkamp Swnburn" w:date="2017-09-06T15:23:00Z">
              <w:tcPr>
                <w:tcW w:w="2117" w:type="dxa"/>
                <w:shd w:val="clear" w:color="auto" w:fill="auto"/>
              </w:tcPr>
            </w:tcPrChange>
          </w:tcPr>
          <w:p w14:paraId="079BE9A4" w14:textId="77777777" w:rsidR="00BA0062" w:rsidRPr="001E01A7" w:rsidRDefault="00BA0062" w:rsidP="00BA0062">
            <w:pPr>
              <w:rPr>
                <w:rFonts w:cs="Arial"/>
                <w:color w:val="FFFFFF" w:themeColor="background1"/>
                <w:lang w:val="es-CL"/>
              </w:rPr>
            </w:pPr>
          </w:p>
        </w:tc>
        <w:tc>
          <w:tcPr>
            <w:tcW w:w="7493" w:type="dxa"/>
            <w:shd w:val="clear" w:color="auto" w:fill="auto"/>
            <w:tcPrChange w:id="689" w:author="John Rathkamp Swnburn" w:date="2017-09-06T15:23:00Z">
              <w:tcPr>
                <w:tcW w:w="7888" w:type="dxa"/>
                <w:shd w:val="clear" w:color="auto" w:fill="auto"/>
              </w:tcPr>
            </w:tcPrChange>
          </w:tcPr>
          <w:p w14:paraId="035EF580" w14:textId="77777777" w:rsidR="00BA0062" w:rsidRPr="001E01A7" w:rsidRDefault="00BA0062" w:rsidP="00BA0062">
            <w:pPr>
              <w:rPr>
                <w:rFonts w:cs="Arial"/>
                <w:b/>
                <w:color w:val="244061" w:themeColor="accent1" w:themeShade="80"/>
                <w:lang w:val="es-CL"/>
              </w:rPr>
            </w:pPr>
          </w:p>
        </w:tc>
      </w:tr>
      <w:tr w:rsidR="00BA0062" w:rsidRPr="001E01A7" w14:paraId="2DB9887E" w14:textId="77777777" w:rsidTr="00E91901">
        <w:tc>
          <w:tcPr>
            <w:tcW w:w="2552" w:type="dxa"/>
            <w:shd w:val="clear" w:color="auto" w:fill="244061" w:themeFill="accent1" w:themeFillShade="80"/>
            <w:tcPrChange w:id="690" w:author="John Rathkamp Swnburn" w:date="2017-09-06T15:23:00Z">
              <w:tcPr>
                <w:tcW w:w="2117" w:type="dxa"/>
                <w:shd w:val="clear" w:color="auto" w:fill="244061" w:themeFill="accent1" w:themeFillShade="80"/>
              </w:tcPr>
            </w:tcPrChange>
          </w:tcPr>
          <w:p w14:paraId="3ABC581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93" w:type="dxa"/>
            <w:tcPrChange w:id="691" w:author="John Rathkamp Swnburn" w:date="2017-09-06T15:23:00Z">
              <w:tcPr>
                <w:tcW w:w="7888" w:type="dxa"/>
              </w:tcPr>
            </w:tcPrChange>
          </w:tcPr>
          <w:p w14:paraId="668C417F" w14:textId="77777777" w:rsidR="00BA0062" w:rsidRPr="001E01A7" w:rsidRDefault="00BA0062" w:rsidP="00BA0062">
            <w:pPr>
              <w:rPr>
                <w:rFonts w:cs="Arial"/>
                <w:lang w:val="es-CL"/>
              </w:rPr>
            </w:pPr>
            <w:r w:rsidRPr="001E01A7">
              <w:rPr>
                <w:rFonts w:cs="Arial"/>
                <w:lang w:val="es-CL"/>
              </w:rPr>
              <w:t>1.10.9.2.c) y Circulares Aclaratorias</w:t>
            </w:r>
          </w:p>
        </w:tc>
      </w:tr>
      <w:tr w:rsidR="00BA0062" w:rsidRPr="00AD4908" w14:paraId="28E9D03C" w14:textId="77777777" w:rsidTr="00E91901">
        <w:tc>
          <w:tcPr>
            <w:tcW w:w="2552" w:type="dxa"/>
            <w:shd w:val="clear" w:color="auto" w:fill="244061" w:themeFill="accent1" w:themeFillShade="80"/>
            <w:tcPrChange w:id="692" w:author="John Rathkamp Swnburn" w:date="2017-09-06T15:23:00Z">
              <w:tcPr>
                <w:tcW w:w="2117" w:type="dxa"/>
                <w:shd w:val="clear" w:color="auto" w:fill="244061" w:themeFill="accent1" w:themeFillShade="80"/>
              </w:tcPr>
            </w:tcPrChange>
          </w:tcPr>
          <w:p w14:paraId="41B61E1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93" w:type="dxa"/>
            <w:tcPrChange w:id="693" w:author="John Rathkamp Swnburn" w:date="2017-09-06T15:23:00Z">
              <w:tcPr>
                <w:tcW w:w="7888" w:type="dxa"/>
              </w:tcPr>
            </w:tcPrChange>
          </w:tcPr>
          <w:p w14:paraId="02AC5948" w14:textId="77777777" w:rsidR="00BA0062" w:rsidRPr="001E01A7" w:rsidRDefault="00BA0062" w:rsidP="00D97C23">
            <w:pPr>
              <w:pStyle w:val="Prrafodelista"/>
              <w:numPr>
                <w:ilvl w:val="0"/>
                <w:numId w:val="61"/>
              </w:numPr>
              <w:ind w:left="357" w:hanging="357"/>
              <w:contextualSpacing w:val="0"/>
              <w:rPr>
                <w:rFonts w:cs="Arial"/>
                <w:lang w:val="es-CL"/>
              </w:rPr>
            </w:pPr>
            <w:r w:rsidRPr="001E01A7">
              <w:rPr>
                <w:rFonts w:cs="Arial"/>
                <w:lang w:val="es-CL"/>
              </w:rPr>
              <w:t xml:space="preserve">Mantener el paisajismo (jardines y ornamental) del Área de Concesión teniendo todos los insumos necesarios (desinfectantes, insecticidas, fertilizantes, especies de plantas para remplazo, humus, compost, piedras decorativas, entre otros) </w:t>
            </w:r>
          </w:p>
        </w:tc>
      </w:tr>
      <w:tr w:rsidR="00BA0062" w:rsidRPr="00AD4908" w14:paraId="1CBB5A93" w14:textId="77777777" w:rsidTr="00E91901">
        <w:trPr>
          <w:trHeight w:val="74"/>
          <w:trPrChange w:id="694" w:author="John Rathkamp Swnburn" w:date="2017-09-06T15:23:00Z">
            <w:trPr>
              <w:trHeight w:val="74"/>
            </w:trPr>
          </w:trPrChange>
        </w:trPr>
        <w:tc>
          <w:tcPr>
            <w:tcW w:w="2552" w:type="dxa"/>
            <w:tcPrChange w:id="695" w:author="John Rathkamp Swnburn" w:date="2017-09-06T15:23:00Z">
              <w:tcPr>
                <w:tcW w:w="2117" w:type="dxa"/>
              </w:tcPr>
            </w:tcPrChange>
          </w:tcPr>
          <w:p w14:paraId="2CE666AA" w14:textId="77777777" w:rsidR="00BA0062" w:rsidRPr="001E01A7" w:rsidRDefault="00BA0062" w:rsidP="00BA0062">
            <w:pPr>
              <w:tabs>
                <w:tab w:val="left" w:pos="1575"/>
              </w:tabs>
              <w:rPr>
                <w:rFonts w:cs="Arial"/>
                <w:lang w:val="es-CL"/>
              </w:rPr>
            </w:pPr>
            <w:r w:rsidRPr="001E01A7">
              <w:rPr>
                <w:rFonts w:cs="Arial"/>
                <w:lang w:val="es-CL"/>
              </w:rPr>
              <w:tab/>
            </w:r>
          </w:p>
        </w:tc>
        <w:tc>
          <w:tcPr>
            <w:tcW w:w="7493" w:type="dxa"/>
            <w:tcPrChange w:id="696" w:author="John Rathkamp Swnburn" w:date="2017-09-06T15:23:00Z">
              <w:tcPr>
                <w:tcW w:w="7888" w:type="dxa"/>
              </w:tcPr>
            </w:tcPrChange>
          </w:tcPr>
          <w:p w14:paraId="1DFD6293" w14:textId="77777777" w:rsidR="00BA0062" w:rsidRPr="001E01A7" w:rsidRDefault="00BA0062" w:rsidP="00BA0062">
            <w:pPr>
              <w:rPr>
                <w:rFonts w:cs="Arial"/>
                <w:lang w:val="es-CL"/>
              </w:rPr>
            </w:pPr>
          </w:p>
        </w:tc>
      </w:tr>
      <w:tr w:rsidR="00BA0062" w:rsidRPr="00AD4908" w14:paraId="10CB1170" w14:textId="77777777" w:rsidTr="00E91901">
        <w:trPr>
          <w:trHeight w:val="74"/>
          <w:trPrChange w:id="697" w:author="John Rathkamp Swnburn" w:date="2017-09-06T15:23:00Z">
            <w:trPr>
              <w:trHeight w:val="74"/>
            </w:trPr>
          </w:trPrChange>
        </w:trPr>
        <w:tc>
          <w:tcPr>
            <w:tcW w:w="2552" w:type="dxa"/>
            <w:shd w:val="clear" w:color="auto" w:fill="BFBFBF" w:themeFill="background1" w:themeFillShade="BF"/>
            <w:tcPrChange w:id="698" w:author="John Rathkamp Swnburn" w:date="2017-09-06T15:23:00Z">
              <w:tcPr>
                <w:tcW w:w="2117" w:type="dxa"/>
                <w:shd w:val="clear" w:color="auto" w:fill="BFBFBF" w:themeFill="background1" w:themeFillShade="BF"/>
              </w:tcPr>
            </w:tcPrChange>
          </w:tcPr>
          <w:p w14:paraId="5A8E8394" w14:textId="77777777" w:rsidR="00BA0062" w:rsidRPr="001E01A7" w:rsidRDefault="00BA0062" w:rsidP="00BA0062">
            <w:pPr>
              <w:rPr>
                <w:rFonts w:cs="Arial"/>
                <w:lang w:val="es-CL"/>
              </w:rPr>
            </w:pPr>
            <w:r w:rsidRPr="001E01A7">
              <w:rPr>
                <w:rFonts w:cs="Arial"/>
                <w:lang w:val="es-CL"/>
              </w:rPr>
              <w:t>OBJETIVO</w:t>
            </w:r>
          </w:p>
          <w:p w14:paraId="285ABE3A" w14:textId="77777777" w:rsidR="00BA0062" w:rsidRPr="001E01A7" w:rsidRDefault="00BA0062" w:rsidP="00BA0062">
            <w:pPr>
              <w:rPr>
                <w:rFonts w:cs="Arial"/>
                <w:lang w:val="es-CL"/>
              </w:rPr>
            </w:pPr>
          </w:p>
        </w:tc>
        <w:tc>
          <w:tcPr>
            <w:tcW w:w="7493" w:type="dxa"/>
            <w:tcPrChange w:id="699" w:author="John Rathkamp Swnburn" w:date="2017-09-06T15:23:00Z">
              <w:tcPr>
                <w:tcW w:w="7888" w:type="dxa"/>
              </w:tcPr>
            </w:tcPrChange>
          </w:tcPr>
          <w:p w14:paraId="3C407B68" w14:textId="77777777" w:rsidR="00BA0062" w:rsidRPr="001E01A7" w:rsidRDefault="00BA0062" w:rsidP="00BA0062">
            <w:pPr>
              <w:rPr>
                <w:rFonts w:cs="Arial"/>
                <w:lang w:val="es-CL"/>
              </w:rPr>
            </w:pPr>
            <w:r w:rsidRPr="001E01A7">
              <w:rPr>
                <w:rFonts w:cs="Arial"/>
                <w:lang w:val="es-CL"/>
              </w:rPr>
              <w:t>Proveer un Aeropuerto que conserve y mantenga todas las áreas definidas dentro del proyecto de paisajismo, de acuerdo a lo aprobado por el Inspector Fiscal en el Programa y plan respectivo</w:t>
            </w:r>
          </w:p>
        </w:tc>
      </w:tr>
      <w:tr w:rsidR="00BA0062" w:rsidRPr="00AD4908" w14:paraId="46A6E905" w14:textId="77777777" w:rsidTr="00E91901">
        <w:trPr>
          <w:trHeight w:val="74"/>
          <w:trPrChange w:id="700" w:author="John Rathkamp Swnburn" w:date="2017-09-06T15:23:00Z">
            <w:trPr>
              <w:trHeight w:val="74"/>
            </w:trPr>
          </w:trPrChange>
        </w:trPr>
        <w:tc>
          <w:tcPr>
            <w:tcW w:w="2552" w:type="dxa"/>
            <w:tcPrChange w:id="701" w:author="John Rathkamp Swnburn" w:date="2017-09-06T15:23:00Z">
              <w:tcPr>
                <w:tcW w:w="2117" w:type="dxa"/>
              </w:tcPr>
            </w:tcPrChange>
          </w:tcPr>
          <w:p w14:paraId="5968A232" w14:textId="77777777" w:rsidR="00BA0062" w:rsidRPr="001E01A7" w:rsidRDefault="00BA0062" w:rsidP="00BA0062">
            <w:pPr>
              <w:tabs>
                <w:tab w:val="left" w:pos="1575"/>
              </w:tabs>
              <w:rPr>
                <w:rFonts w:cs="Arial"/>
                <w:lang w:val="es-CL"/>
              </w:rPr>
            </w:pPr>
          </w:p>
        </w:tc>
        <w:tc>
          <w:tcPr>
            <w:tcW w:w="7493" w:type="dxa"/>
            <w:tcPrChange w:id="702" w:author="John Rathkamp Swnburn" w:date="2017-09-06T15:23:00Z">
              <w:tcPr>
                <w:tcW w:w="7888" w:type="dxa"/>
              </w:tcPr>
            </w:tcPrChange>
          </w:tcPr>
          <w:p w14:paraId="1E232DF6" w14:textId="77777777" w:rsidR="00BA0062" w:rsidRPr="001E01A7" w:rsidRDefault="00BA0062" w:rsidP="00BA0062">
            <w:pPr>
              <w:rPr>
                <w:rFonts w:cs="Arial"/>
                <w:lang w:val="es-CL"/>
              </w:rPr>
            </w:pPr>
          </w:p>
        </w:tc>
      </w:tr>
      <w:tr w:rsidR="00BA0062" w:rsidRPr="00AD4908" w14:paraId="693CD1F1" w14:textId="77777777" w:rsidTr="00E91901">
        <w:trPr>
          <w:trHeight w:val="74"/>
          <w:trPrChange w:id="703" w:author="John Rathkamp Swnburn" w:date="2017-09-06T15:23:00Z">
            <w:trPr>
              <w:trHeight w:val="74"/>
            </w:trPr>
          </w:trPrChange>
        </w:trPr>
        <w:tc>
          <w:tcPr>
            <w:tcW w:w="2552" w:type="dxa"/>
            <w:shd w:val="clear" w:color="auto" w:fill="BFBFBF" w:themeFill="background1" w:themeFillShade="BF"/>
            <w:tcPrChange w:id="704" w:author="John Rathkamp Swnburn" w:date="2017-09-06T15:23:00Z">
              <w:tcPr>
                <w:tcW w:w="2117" w:type="dxa"/>
                <w:shd w:val="clear" w:color="auto" w:fill="BFBFBF" w:themeFill="background1" w:themeFillShade="BF"/>
              </w:tcPr>
            </w:tcPrChange>
          </w:tcPr>
          <w:p w14:paraId="0C463691" w14:textId="77777777" w:rsidR="00BA0062" w:rsidRPr="001E01A7" w:rsidRDefault="00BA0062" w:rsidP="00BA0062">
            <w:pPr>
              <w:rPr>
                <w:rFonts w:cs="Arial"/>
                <w:color w:val="000000" w:themeColor="text1"/>
                <w:lang w:val="es-CL"/>
              </w:rPr>
            </w:pPr>
          </w:p>
          <w:p w14:paraId="7CA812AB" w14:textId="77777777" w:rsidR="00BA0062" w:rsidRPr="001E01A7" w:rsidRDefault="00BA0062" w:rsidP="00C87068">
            <w:pPr>
              <w:jc w:val="left"/>
              <w:rPr>
                <w:rFonts w:cs="Arial"/>
                <w:color w:val="000000" w:themeColor="text1"/>
                <w:lang w:val="es-CL"/>
              </w:rPr>
            </w:pPr>
            <w:r w:rsidRPr="001E01A7">
              <w:rPr>
                <w:rFonts w:cs="Arial"/>
                <w:color w:val="000000" w:themeColor="text1"/>
                <w:lang w:val="es-CL"/>
              </w:rPr>
              <w:t>CALIDAD DE SERVICIO</w:t>
            </w:r>
          </w:p>
        </w:tc>
        <w:tc>
          <w:tcPr>
            <w:tcW w:w="7493" w:type="dxa"/>
            <w:tcPrChange w:id="705" w:author="John Rathkamp Swnburn" w:date="2017-09-06T15:23:00Z">
              <w:tcPr>
                <w:tcW w:w="7888" w:type="dxa"/>
              </w:tcPr>
            </w:tcPrChange>
          </w:tcPr>
          <w:p w14:paraId="56E11A96"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4C5DF0F"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060B11E1" w14:textId="77777777" w:rsidR="00E87A51" w:rsidRPr="001E01A7" w:rsidRDefault="00E87A51" w:rsidP="00E87A51">
            <w:pPr>
              <w:rPr>
                <w:rFonts w:cs="Arial"/>
                <w:color w:val="000000" w:themeColor="text1"/>
                <w:lang w:val="es-CL"/>
              </w:rPr>
            </w:pPr>
          </w:p>
          <w:p w14:paraId="71B9868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756AE62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210D0D03"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CB8FCA4" w14:textId="77777777" w:rsidR="00E87A51" w:rsidRPr="001E01A7" w:rsidRDefault="00E87A51" w:rsidP="00E87A51">
            <w:pPr>
              <w:rPr>
                <w:rFonts w:cs="Arial"/>
                <w:color w:val="000000" w:themeColor="text1"/>
                <w:lang w:val="es-CL"/>
              </w:rPr>
            </w:pPr>
          </w:p>
          <w:p w14:paraId="2FC0DD2C"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4F1A04D" w14:textId="58D31499"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706" w:author="John Rathkamp Swnburn" w:date="2017-09-06T13:31:00Z">
              <w:r w:rsidRPr="001E01A7" w:rsidDel="00F117B9">
                <w:rPr>
                  <w:color w:val="000000" w:themeColor="text1"/>
                  <w:spacing w:val="-2"/>
                  <w:szCs w:val="18"/>
                  <w:lang w:val="es-CL"/>
                </w:rPr>
                <w:delText>trimestrialmente</w:delText>
              </w:r>
            </w:del>
            <w:ins w:id="707" w:author="John Rathkamp Swnburn" w:date="2017-09-06T13:31:00Z">
              <w:r w:rsidR="00F117B9" w:rsidRPr="001E01A7">
                <w:rPr>
                  <w:color w:val="000000" w:themeColor="text1"/>
                  <w:spacing w:val="-2"/>
                  <w:szCs w:val="18"/>
                  <w:lang w:val="es-CL"/>
                </w:rPr>
                <w:t>trimestralmente</w:t>
              </w:r>
            </w:ins>
          </w:p>
          <w:p w14:paraId="149F701C"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439C963F" w14:textId="1FF593D7" w:rsidR="00BA0062" w:rsidRPr="001E01A7" w:rsidRDefault="001E01A7" w:rsidP="00D97C23">
            <w:pPr>
              <w:pStyle w:val="Prrafodelista"/>
              <w:numPr>
                <w:ilvl w:val="0"/>
                <w:numId w:val="109"/>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708" w:author="John Rathkamp Swnburn" w:date="2017-09-06T13:31:00Z">
              <w:r w:rsidR="00E87A51" w:rsidRPr="001E01A7" w:rsidDel="00F117B9">
                <w:rPr>
                  <w:color w:val="000000" w:themeColor="text1"/>
                  <w:spacing w:val="-2"/>
                  <w:szCs w:val="18"/>
                  <w:lang w:val="es-CL"/>
                </w:rPr>
                <w:delText>segun</w:delText>
              </w:r>
            </w:del>
            <w:ins w:id="709"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2027002D" w14:textId="77777777" w:rsidTr="00E91901">
        <w:trPr>
          <w:trHeight w:val="74"/>
          <w:trPrChange w:id="710" w:author="John Rathkamp Swnburn" w:date="2017-09-06T15:23:00Z">
            <w:trPr>
              <w:trHeight w:val="74"/>
            </w:trPr>
          </w:trPrChange>
        </w:trPr>
        <w:tc>
          <w:tcPr>
            <w:tcW w:w="2552" w:type="dxa"/>
            <w:tcPrChange w:id="711" w:author="John Rathkamp Swnburn" w:date="2017-09-06T15:23:00Z">
              <w:tcPr>
                <w:tcW w:w="2117" w:type="dxa"/>
              </w:tcPr>
            </w:tcPrChange>
          </w:tcPr>
          <w:p w14:paraId="5D4EE955" w14:textId="77777777" w:rsidR="00BA0062" w:rsidRPr="001E01A7" w:rsidRDefault="00BA0062" w:rsidP="00BA0062">
            <w:pPr>
              <w:tabs>
                <w:tab w:val="left" w:pos="1575"/>
              </w:tabs>
              <w:rPr>
                <w:rFonts w:cs="Arial"/>
                <w:color w:val="000000" w:themeColor="text1"/>
                <w:lang w:val="es-CL"/>
              </w:rPr>
            </w:pPr>
          </w:p>
        </w:tc>
        <w:tc>
          <w:tcPr>
            <w:tcW w:w="7493" w:type="dxa"/>
            <w:tcPrChange w:id="712" w:author="John Rathkamp Swnburn" w:date="2017-09-06T15:23:00Z">
              <w:tcPr>
                <w:tcW w:w="7888" w:type="dxa"/>
              </w:tcPr>
            </w:tcPrChange>
          </w:tcPr>
          <w:p w14:paraId="375A5977" w14:textId="77777777" w:rsidR="00BA0062" w:rsidRPr="001E01A7" w:rsidRDefault="00BA0062" w:rsidP="00BA0062">
            <w:pPr>
              <w:rPr>
                <w:rFonts w:cs="Arial"/>
                <w:color w:val="000000" w:themeColor="text1"/>
                <w:lang w:val="es-CL"/>
              </w:rPr>
            </w:pPr>
          </w:p>
        </w:tc>
      </w:tr>
      <w:tr w:rsidR="00BA0062" w:rsidRPr="001E01A7" w14:paraId="7A93610A" w14:textId="77777777" w:rsidTr="00E91901">
        <w:tc>
          <w:tcPr>
            <w:tcW w:w="2552" w:type="dxa"/>
            <w:shd w:val="clear" w:color="auto" w:fill="BFBFBF" w:themeFill="background1" w:themeFillShade="BF"/>
            <w:tcPrChange w:id="713" w:author="John Rathkamp Swnburn" w:date="2017-09-06T15:23:00Z">
              <w:tcPr>
                <w:tcW w:w="2117" w:type="dxa"/>
                <w:shd w:val="clear" w:color="auto" w:fill="BFBFBF" w:themeFill="background1" w:themeFillShade="BF"/>
              </w:tcPr>
            </w:tcPrChange>
          </w:tcPr>
          <w:p w14:paraId="133E7EF0" w14:textId="77777777" w:rsidR="00F10BA9" w:rsidRPr="001E01A7" w:rsidRDefault="00F10BA9" w:rsidP="00F10BA9">
            <w:pPr>
              <w:rPr>
                <w:rFonts w:cs="Arial"/>
                <w:color w:val="000000" w:themeColor="text1"/>
                <w:lang w:val="es-CL"/>
              </w:rPr>
            </w:pPr>
          </w:p>
          <w:p w14:paraId="5F9886B1"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93" w:type="dxa"/>
            <w:tcPrChange w:id="714" w:author="John Rathkamp Swnburn" w:date="2017-09-06T15:23:00Z">
              <w:tcPr>
                <w:tcW w:w="7888" w:type="dxa"/>
              </w:tcPr>
            </w:tcPrChange>
          </w:tcPr>
          <w:p w14:paraId="79741568"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5662034" w14:textId="77777777" w:rsidR="00BA0062" w:rsidRPr="001E01A7" w:rsidRDefault="00BA0062" w:rsidP="00D97C23">
            <w:pPr>
              <w:pStyle w:val="Prrafodelista"/>
              <w:numPr>
                <w:ilvl w:val="0"/>
                <w:numId w:val="157"/>
              </w:numPr>
              <w:contextualSpacing w:val="0"/>
              <w:jc w:val="left"/>
              <w:rPr>
                <w:rFonts w:cs="Arial"/>
                <w:color w:val="000000" w:themeColor="text1"/>
                <w:lang w:val="es-CL"/>
              </w:rPr>
            </w:pPr>
            <w:r w:rsidRPr="001E01A7">
              <w:rPr>
                <w:rFonts w:cs="Arial"/>
                <w:color w:val="000000" w:themeColor="text1"/>
                <w:lang w:val="es-CL"/>
              </w:rPr>
              <w:t>NUEVO PUDAHUEL</w:t>
            </w:r>
          </w:p>
          <w:p w14:paraId="69EE5A9B" w14:textId="77777777" w:rsidR="00BA0062" w:rsidRPr="001E01A7" w:rsidRDefault="00BA0062" w:rsidP="00D97C23">
            <w:pPr>
              <w:pStyle w:val="Prrafodelista"/>
              <w:numPr>
                <w:ilvl w:val="0"/>
                <w:numId w:val="157"/>
              </w:numPr>
              <w:contextualSpacing w:val="0"/>
              <w:jc w:val="left"/>
              <w:rPr>
                <w:rFonts w:cs="Arial"/>
                <w:color w:val="000000" w:themeColor="text1"/>
                <w:lang w:val="es-CL"/>
              </w:rPr>
            </w:pPr>
            <w:r w:rsidRPr="001E01A7">
              <w:rPr>
                <w:rFonts w:cs="Arial"/>
                <w:color w:val="000000" w:themeColor="text1"/>
                <w:lang w:val="es-CL"/>
              </w:rPr>
              <w:t xml:space="preserve">Subcontratista de paisajismo </w:t>
            </w:r>
          </w:p>
          <w:p w14:paraId="7816E5EA" w14:textId="77777777" w:rsidR="00BA0062" w:rsidRPr="001E01A7" w:rsidRDefault="00BA0062" w:rsidP="00BA0062">
            <w:pPr>
              <w:rPr>
                <w:rFonts w:cs="Arial"/>
                <w:color w:val="000000" w:themeColor="text1"/>
                <w:lang w:val="es-CL"/>
              </w:rPr>
            </w:pPr>
          </w:p>
          <w:p w14:paraId="217F3AA5"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28F99081"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servicio de paisajismo estará subcontratado y supervisado </w:t>
            </w:r>
          </w:p>
          <w:p w14:paraId="0929600F" w14:textId="5020A760" w:rsidR="00BA0062" w:rsidRPr="001E01A7" w:rsidRDefault="00BA0062" w:rsidP="00D97C23">
            <w:pPr>
              <w:pStyle w:val="Prrafodelista"/>
              <w:numPr>
                <w:ilvl w:val="0"/>
                <w:numId w:val="158"/>
              </w:numPr>
              <w:contextualSpacing w:val="0"/>
              <w:jc w:val="left"/>
              <w:rPr>
                <w:rFonts w:cs="Arial"/>
                <w:color w:val="000000" w:themeColor="text1"/>
                <w:lang w:val="es-CL"/>
              </w:rPr>
            </w:pPr>
            <w:r w:rsidRPr="001E01A7">
              <w:rPr>
                <w:rFonts w:cs="Arial"/>
                <w:color w:val="000000" w:themeColor="text1"/>
                <w:lang w:val="es-CL"/>
              </w:rPr>
              <w:t xml:space="preserve">El equipo de la dirección de mantención para operaciones de envergadura (acciones anuales </w:t>
            </w:r>
            <w:del w:id="715" w:author="John Rathkamp Swnburn" w:date="2017-09-06T13:37:00Z">
              <w:r w:rsidRPr="001E01A7" w:rsidDel="005F4BE6">
                <w:rPr>
                  <w:rFonts w:cs="Arial"/>
                  <w:color w:val="000000" w:themeColor="text1"/>
                  <w:lang w:val="es-CL"/>
                </w:rPr>
                <w:delText>plataciones</w:delText>
              </w:r>
            </w:del>
            <w:ins w:id="716" w:author="John Rathkamp Swnburn" w:date="2017-09-06T13:37:00Z">
              <w:r w:rsidR="005F4BE6" w:rsidRPr="001E01A7">
                <w:rPr>
                  <w:rFonts w:cs="Arial"/>
                  <w:color w:val="000000" w:themeColor="text1"/>
                  <w:lang w:val="es-CL"/>
                </w:rPr>
                <w:t>plantaciones</w:t>
              </w:r>
            </w:ins>
            <w:r w:rsidRPr="001E01A7">
              <w:rPr>
                <w:rFonts w:cs="Arial"/>
                <w:color w:val="000000" w:themeColor="text1"/>
                <w:lang w:val="es-CL"/>
              </w:rPr>
              <w:t xml:space="preserve"> o mantenimiento de los sistemas de </w:t>
            </w:r>
            <w:r w:rsidR="001E01A7" w:rsidRPr="001E01A7">
              <w:rPr>
                <w:rFonts w:cs="Arial"/>
                <w:color w:val="000000" w:themeColor="text1"/>
                <w:lang w:val="es-CL"/>
              </w:rPr>
              <w:t>riego,</w:t>
            </w:r>
            <w:r w:rsidRPr="001E01A7">
              <w:rPr>
                <w:rFonts w:cs="Arial"/>
                <w:color w:val="000000" w:themeColor="text1"/>
                <w:lang w:val="es-CL"/>
              </w:rPr>
              <w:t xml:space="preserve"> por ejemplo)</w:t>
            </w:r>
          </w:p>
          <w:p w14:paraId="1356E5F6" w14:textId="0409A4C2" w:rsidR="00BA0062" w:rsidRPr="001E01A7" w:rsidRDefault="00BA0062" w:rsidP="00D97C23">
            <w:pPr>
              <w:pStyle w:val="Prrafodelista"/>
              <w:numPr>
                <w:ilvl w:val="0"/>
                <w:numId w:val="158"/>
              </w:numPr>
              <w:contextualSpacing w:val="0"/>
              <w:jc w:val="left"/>
              <w:rPr>
                <w:rFonts w:cs="Arial"/>
                <w:color w:val="000000" w:themeColor="text1"/>
                <w:lang w:val="es-CL"/>
              </w:rPr>
            </w:pPr>
            <w:r w:rsidRPr="001E01A7">
              <w:rPr>
                <w:rFonts w:cs="Arial"/>
                <w:color w:val="000000" w:themeColor="text1"/>
                <w:lang w:val="es-CL"/>
              </w:rPr>
              <w:t xml:space="preserve">El equipo de la dirección de operaciones para la ejecución de tareas </w:t>
            </w:r>
            <w:ins w:id="717" w:author="John Rathkamp Swnburn" w:date="2017-09-06T13:37:00Z">
              <w:r w:rsidR="005F4BE6">
                <w:rPr>
                  <w:rFonts w:cs="Arial"/>
                  <w:color w:val="000000" w:themeColor="text1"/>
                  <w:lang w:val="es-CL"/>
                </w:rPr>
                <w:t>c</w:t>
              </w:r>
            </w:ins>
            <w:del w:id="718" w:author="John Rathkamp Swnburn" w:date="2017-09-06T13:37:00Z">
              <w:r w:rsidRPr="001E01A7" w:rsidDel="005F4BE6">
                <w:rPr>
                  <w:rFonts w:cs="Arial"/>
                  <w:color w:val="000000" w:themeColor="text1"/>
                  <w:lang w:val="es-CL"/>
                </w:rPr>
                <w:delText>qu</w:delText>
              </w:r>
            </w:del>
            <w:r w:rsidRPr="001E01A7">
              <w:rPr>
                <w:rFonts w:cs="Arial"/>
                <w:color w:val="000000" w:themeColor="text1"/>
                <w:lang w:val="es-CL"/>
              </w:rPr>
              <w:t>otidianas y correctivas del contracto, a través de los coordinadores de tránsito</w:t>
            </w:r>
            <w:r w:rsidR="001E01A7">
              <w:rPr>
                <w:rFonts w:cs="Arial"/>
                <w:color w:val="000000" w:themeColor="text1"/>
                <w:lang w:val="es-CL"/>
              </w:rPr>
              <w:t>.</w:t>
            </w:r>
          </w:p>
          <w:p w14:paraId="07C0BEED" w14:textId="77777777" w:rsidR="00BA0062" w:rsidRPr="001E01A7" w:rsidRDefault="00BA0062" w:rsidP="00BA0062">
            <w:pPr>
              <w:rPr>
                <w:rFonts w:cs="Arial"/>
                <w:color w:val="000000" w:themeColor="text1"/>
                <w:lang w:val="es-CL"/>
              </w:rPr>
            </w:pPr>
          </w:p>
          <w:p w14:paraId="08693230"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46B715BB"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78C98CE8"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672FA8A6"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Manual de Manejo de Áreas Verdes para Proyectos Concesionados, </w:t>
            </w:r>
          </w:p>
          <w:p w14:paraId="2A65D8A0"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contrato, </w:t>
            </w:r>
          </w:p>
          <w:p w14:paraId="2034305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Sistema de Administración Medioambiental de NUEVO PUDAHUEL,</w:t>
            </w:r>
          </w:p>
          <w:p w14:paraId="0D2E642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lastRenderedPageBreak/>
              <w:t>el Programa Anual de Mantención de Áreas Verdes (incluyendo corte, reajuste de especies vegetales, retiro de malezas, plantado y podado de árboles y arbustos, reemplazo y/o reposición de especies vegetales estacionales, daños o faltantes, rastrillado, tratamientos fitosanitarios, mantención de la red de riego, retiro y disposición final de desechos y recortes del servicio de mantención, rociado de plantas, fertilización y riego)</w:t>
            </w:r>
          </w:p>
          <w:p w14:paraId="47C3EB27" w14:textId="77777777" w:rsidR="00216C5E" w:rsidRPr="001E01A7" w:rsidRDefault="00216C5E" w:rsidP="00216C5E">
            <w:pPr>
              <w:rPr>
                <w:rFonts w:cs="Arial"/>
                <w:color w:val="000000" w:themeColor="text1"/>
                <w:lang w:val="es-CL"/>
              </w:rPr>
            </w:pPr>
          </w:p>
          <w:p w14:paraId="4221149B" w14:textId="77777777" w:rsidR="00BA0062" w:rsidRPr="001C622F" w:rsidRDefault="00517000" w:rsidP="00216C5E">
            <w:pPr>
              <w:rPr>
                <w:rFonts w:cs="Arial"/>
                <w:i/>
                <w:color w:val="000000" w:themeColor="text1"/>
                <w:lang w:val="pt-PT"/>
              </w:rPr>
            </w:pPr>
            <w:r w:rsidRPr="001C622F">
              <w:rPr>
                <w:rFonts w:cs="Arial"/>
                <w:i/>
                <w:color w:val="000000" w:themeColor="text1"/>
                <w:lang w:val="pt-PT"/>
              </w:rPr>
              <w:t>vé</w:t>
            </w:r>
            <w:r w:rsidR="00BA0062" w:rsidRPr="001C622F">
              <w:rPr>
                <w:rFonts w:cs="Arial"/>
                <w:i/>
                <w:color w:val="000000" w:themeColor="text1"/>
                <w:lang w:val="pt-PT"/>
              </w:rPr>
              <w:t xml:space="preserve">ase </w:t>
            </w:r>
            <w:r w:rsidR="00216C5E" w:rsidRPr="001C622F">
              <w:rPr>
                <w:rFonts w:cs="Arial"/>
                <w:i/>
                <w:color w:val="000000" w:themeColor="text1"/>
                <w:lang w:val="pt-PT"/>
              </w:rPr>
              <w:t>Anexo 1</w:t>
            </w:r>
            <w:r w:rsidR="00870733" w:rsidRPr="001C622F">
              <w:rPr>
                <w:rFonts w:cs="Arial"/>
                <w:i/>
                <w:color w:val="000000" w:themeColor="text1"/>
                <w:lang w:val="pt-PT"/>
              </w:rPr>
              <w:t>5</w:t>
            </w:r>
            <w:r w:rsidR="00BA0062" w:rsidRPr="001C622F">
              <w:rPr>
                <w:rFonts w:cs="Arial"/>
                <w:i/>
                <w:color w:val="000000" w:themeColor="text1"/>
                <w:lang w:val="pt-PT"/>
              </w:rPr>
              <w:t xml:space="preserve"> “Programa Anual de Mantención de </w:t>
            </w:r>
            <w:r w:rsidR="00BA0062" w:rsidRPr="001C622F">
              <w:rPr>
                <w:rFonts w:ascii="Calibri" w:hAnsi="Calibri" w:cs="Arial"/>
                <w:i/>
                <w:color w:val="000000" w:themeColor="text1"/>
                <w:lang w:val="pt-PT"/>
              </w:rPr>
              <w:t>Á</w:t>
            </w:r>
            <w:r w:rsidR="00BA0062" w:rsidRPr="001C622F">
              <w:rPr>
                <w:rFonts w:cs="Arial"/>
                <w:i/>
                <w:color w:val="000000" w:themeColor="text1"/>
                <w:lang w:val="pt-PT"/>
              </w:rPr>
              <w:t>reas Verdes”</w:t>
            </w:r>
          </w:p>
          <w:p w14:paraId="0A204532" w14:textId="77777777" w:rsidR="00216C5E" w:rsidRPr="001C622F" w:rsidRDefault="00216C5E" w:rsidP="00BA0062">
            <w:pPr>
              <w:rPr>
                <w:rFonts w:cs="Arial"/>
                <w:i/>
                <w:color w:val="000000" w:themeColor="text1"/>
                <w:lang w:val="pt-PT"/>
              </w:rPr>
            </w:pPr>
          </w:p>
          <w:p w14:paraId="130B3C33" w14:textId="1B361A7D" w:rsidR="00216C5E" w:rsidRPr="001E01A7" w:rsidRDefault="00216C5E" w:rsidP="00216C5E">
            <w:pPr>
              <w:rPr>
                <w:rFonts w:cs="Arial"/>
                <w:b/>
                <w:color w:val="000000" w:themeColor="text1"/>
                <w:lang w:val="es-CL"/>
              </w:rPr>
            </w:pPr>
            <w:del w:id="719" w:author="John Rathkamp Swnburn" w:date="2017-09-06T13:37:00Z">
              <w:r w:rsidRPr="001E01A7" w:rsidDel="005F4BE6">
                <w:rPr>
                  <w:rFonts w:cs="Arial"/>
                  <w:b/>
                  <w:color w:val="000000" w:themeColor="text1"/>
                  <w:lang w:val="es-CL"/>
                </w:rPr>
                <w:delText>Disponiblidad</w:delText>
              </w:r>
            </w:del>
            <w:ins w:id="720" w:author="John Rathkamp Swnburn" w:date="2017-09-06T13:37:00Z">
              <w:r w:rsidR="005F4BE6" w:rsidRPr="001E01A7">
                <w:rPr>
                  <w:rFonts w:cs="Arial"/>
                  <w:b/>
                  <w:color w:val="000000" w:themeColor="text1"/>
                  <w:lang w:val="es-CL"/>
                </w:rPr>
                <w:t>Disponibilidad</w:t>
              </w:r>
            </w:ins>
          </w:p>
          <w:p w14:paraId="31112A60" w14:textId="799F3426" w:rsidR="00216C5E" w:rsidRPr="001E01A7" w:rsidRDefault="00216C5E" w:rsidP="00216C5E">
            <w:pPr>
              <w:rPr>
                <w:rFonts w:cs="Arial"/>
                <w:color w:val="000000" w:themeColor="text1"/>
                <w:lang w:val="es-CL"/>
              </w:rPr>
            </w:pPr>
            <w:del w:id="721" w:author="John Rathkamp Swnburn" w:date="2017-09-06T13:37:00Z">
              <w:r w:rsidRPr="001E01A7" w:rsidDel="005F4BE6">
                <w:rPr>
                  <w:rFonts w:cs="Arial"/>
                  <w:color w:val="000000" w:themeColor="text1"/>
                  <w:lang w:val="es-CL"/>
                </w:rPr>
                <w:delText>Segun</w:delText>
              </w:r>
            </w:del>
            <w:ins w:id="722" w:author="John Rathkamp Swnburn" w:date="2017-09-06T13:37:00Z">
              <w:r w:rsidR="005F4BE6" w:rsidRPr="001E01A7">
                <w:rPr>
                  <w:rFonts w:cs="Arial"/>
                  <w:color w:val="000000" w:themeColor="text1"/>
                  <w:lang w:val="es-CL"/>
                </w:rPr>
                <w:t>Según</w:t>
              </w:r>
            </w:ins>
            <w:r w:rsidRPr="001E01A7">
              <w:rPr>
                <w:rFonts w:cs="Arial"/>
                <w:color w:val="000000" w:themeColor="text1"/>
                <w:lang w:val="es-CL"/>
              </w:rPr>
              <w:t xml:space="preserve"> Programa Anual</w:t>
            </w:r>
          </w:p>
        </w:tc>
      </w:tr>
      <w:tr w:rsidR="00BA0062" w:rsidRPr="001E01A7" w14:paraId="60DC5C9F" w14:textId="77777777" w:rsidTr="00E91901">
        <w:tc>
          <w:tcPr>
            <w:tcW w:w="2552" w:type="dxa"/>
            <w:tcPrChange w:id="723" w:author="John Rathkamp Swnburn" w:date="2017-09-06T15:23:00Z">
              <w:tcPr>
                <w:tcW w:w="2117" w:type="dxa"/>
              </w:tcPr>
            </w:tcPrChange>
          </w:tcPr>
          <w:p w14:paraId="02FEB75F" w14:textId="77777777" w:rsidR="00BA0062" w:rsidRPr="001E01A7" w:rsidRDefault="00BA0062" w:rsidP="00BA0062">
            <w:pPr>
              <w:rPr>
                <w:rFonts w:cs="Arial"/>
                <w:lang w:val="es-CL"/>
              </w:rPr>
            </w:pPr>
          </w:p>
        </w:tc>
        <w:tc>
          <w:tcPr>
            <w:tcW w:w="7493" w:type="dxa"/>
            <w:tcPrChange w:id="724" w:author="John Rathkamp Swnburn" w:date="2017-09-06T15:23:00Z">
              <w:tcPr>
                <w:tcW w:w="7888" w:type="dxa"/>
              </w:tcPr>
            </w:tcPrChange>
          </w:tcPr>
          <w:p w14:paraId="00CD5902" w14:textId="77777777" w:rsidR="00BA0062" w:rsidRPr="001E01A7" w:rsidRDefault="00BA0062" w:rsidP="00BA0062">
            <w:pPr>
              <w:rPr>
                <w:rFonts w:cs="Arial"/>
                <w:b/>
                <w:lang w:val="es-CL"/>
              </w:rPr>
            </w:pPr>
          </w:p>
        </w:tc>
      </w:tr>
      <w:tr w:rsidR="00BA0062" w:rsidRPr="001E01A7" w14:paraId="033EC952" w14:textId="77777777" w:rsidTr="00E91901">
        <w:tc>
          <w:tcPr>
            <w:tcW w:w="2552" w:type="dxa"/>
            <w:shd w:val="clear" w:color="auto" w:fill="BFBFBF" w:themeFill="background1" w:themeFillShade="BF"/>
            <w:tcPrChange w:id="725" w:author="John Rathkamp Swnburn" w:date="2017-09-06T15:23:00Z">
              <w:tcPr>
                <w:tcW w:w="2117" w:type="dxa"/>
                <w:shd w:val="clear" w:color="auto" w:fill="BFBFBF" w:themeFill="background1" w:themeFillShade="BF"/>
              </w:tcPr>
            </w:tcPrChange>
          </w:tcPr>
          <w:p w14:paraId="00DA27C3" w14:textId="77777777" w:rsidR="00BA0062" w:rsidRPr="001E01A7" w:rsidRDefault="00BA0062" w:rsidP="00BA0062">
            <w:pPr>
              <w:rPr>
                <w:rFonts w:cs="Arial"/>
                <w:lang w:val="es-CL"/>
              </w:rPr>
            </w:pPr>
            <w:r w:rsidRPr="001E01A7">
              <w:rPr>
                <w:rFonts w:cs="Arial"/>
                <w:lang w:val="es-CL"/>
              </w:rPr>
              <w:t>EQUIPO ASOCIADO</w:t>
            </w:r>
          </w:p>
        </w:tc>
        <w:tc>
          <w:tcPr>
            <w:tcW w:w="7493" w:type="dxa"/>
            <w:tcPrChange w:id="726" w:author="John Rathkamp Swnburn" w:date="2017-09-06T15:23:00Z">
              <w:tcPr>
                <w:tcW w:w="7888" w:type="dxa"/>
              </w:tcPr>
            </w:tcPrChange>
          </w:tcPr>
          <w:p w14:paraId="4C3408B4"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Equipo específico del subcontratista</w:t>
            </w:r>
          </w:p>
        </w:tc>
      </w:tr>
      <w:tr w:rsidR="00BA0062" w:rsidRPr="001E01A7" w14:paraId="526E4225" w14:textId="77777777" w:rsidTr="00E91901">
        <w:trPr>
          <w:trHeight w:val="74"/>
          <w:trPrChange w:id="727" w:author="John Rathkamp Swnburn" w:date="2017-09-06T15:23:00Z">
            <w:trPr>
              <w:trHeight w:val="74"/>
            </w:trPr>
          </w:trPrChange>
        </w:trPr>
        <w:tc>
          <w:tcPr>
            <w:tcW w:w="2552" w:type="dxa"/>
            <w:tcPrChange w:id="728" w:author="John Rathkamp Swnburn" w:date="2017-09-06T15:23:00Z">
              <w:tcPr>
                <w:tcW w:w="2117" w:type="dxa"/>
              </w:tcPr>
            </w:tcPrChange>
          </w:tcPr>
          <w:p w14:paraId="1ABE0B42" w14:textId="77777777" w:rsidR="00BA0062" w:rsidRPr="001E01A7" w:rsidRDefault="00BA0062" w:rsidP="00BA0062">
            <w:pPr>
              <w:rPr>
                <w:rFonts w:cs="Arial"/>
                <w:lang w:val="es-CL"/>
              </w:rPr>
            </w:pPr>
          </w:p>
        </w:tc>
        <w:tc>
          <w:tcPr>
            <w:tcW w:w="7493" w:type="dxa"/>
            <w:tcPrChange w:id="729" w:author="John Rathkamp Swnburn" w:date="2017-09-06T15:23:00Z">
              <w:tcPr>
                <w:tcW w:w="7888" w:type="dxa"/>
              </w:tcPr>
            </w:tcPrChange>
          </w:tcPr>
          <w:p w14:paraId="07C2ACDD" w14:textId="77777777" w:rsidR="00BA0062" w:rsidRPr="001E01A7" w:rsidRDefault="00BA0062" w:rsidP="00BA0062">
            <w:pPr>
              <w:rPr>
                <w:rFonts w:cs="Arial"/>
                <w:lang w:val="es-CL"/>
              </w:rPr>
            </w:pPr>
          </w:p>
        </w:tc>
      </w:tr>
      <w:tr w:rsidR="00BA0062" w:rsidRPr="00AD4908" w14:paraId="5B998921" w14:textId="77777777" w:rsidTr="00E91901">
        <w:tc>
          <w:tcPr>
            <w:tcW w:w="2552" w:type="dxa"/>
            <w:shd w:val="clear" w:color="auto" w:fill="BFBFBF" w:themeFill="background1" w:themeFillShade="BF"/>
            <w:tcPrChange w:id="730" w:author="John Rathkamp Swnburn" w:date="2017-09-06T15:23:00Z">
              <w:tcPr>
                <w:tcW w:w="2117" w:type="dxa"/>
                <w:shd w:val="clear" w:color="auto" w:fill="BFBFBF" w:themeFill="background1" w:themeFillShade="BF"/>
              </w:tcPr>
            </w:tcPrChange>
          </w:tcPr>
          <w:p w14:paraId="6AEC778E" w14:textId="77777777" w:rsidR="00BA0062" w:rsidRPr="001E01A7" w:rsidRDefault="00BA0062" w:rsidP="00BA0062">
            <w:pPr>
              <w:rPr>
                <w:rFonts w:cs="Arial"/>
                <w:lang w:val="es-CL"/>
              </w:rPr>
            </w:pPr>
            <w:r w:rsidRPr="001E01A7">
              <w:rPr>
                <w:rFonts w:cs="Arial"/>
                <w:lang w:val="es-CL"/>
              </w:rPr>
              <w:t>PERSONAL</w:t>
            </w:r>
          </w:p>
        </w:tc>
        <w:tc>
          <w:tcPr>
            <w:tcW w:w="7493" w:type="dxa"/>
            <w:tcPrChange w:id="731" w:author="John Rathkamp Swnburn" w:date="2017-09-06T15:23:00Z">
              <w:tcPr>
                <w:tcW w:w="7888" w:type="dxa"/>
              </w:tcPr>
            </w:tcPrChange>
          </w:tcPr>
          <w:p w14:paraId="0CB374EE" w14:textId="77777777" w:rsidR="00BA0062" w:rsidRPr="001C622F" w:rsidRDefault="00BA0062" w:rsidP="00D97C23">
            <w:pPr>
              <w:pStyle w:val="Prrafodelista"/>
              <w:numPr>
                <w:ilvl w:val="0"/>
                <w:numId w:val="57"/>
              </w:numPr>
              <w:contextualSpacing w:val="0"/>
              <w:jc w:val="left"/>
              <w:rPr>
                <w:rFonts w:cs="Arial"/>
                <w:lang w:val="pt-PT"/>
              </w:rPr>
            </w:pPr>
            <w:r w:rsidRPr="001C622F">
              <w:rPr>
                <w:rFonts w:cs="Arial"/>
                <w:lang w:val="pt-PT"/>
              </w:rPr>
              <w:t xml:space="preserve">Coordinadores de Tránsito (Coordinador de Tráfico) </w:t>
            </w:r>
          </w:p>
        </w:tc>
      </w:tr>
      <w:tr w:rsidR="00BA0062" w:rsidRPr="00AD4908" w14:paraId="231E58C1" w14:textId="77777777" w:rsidTr="00E91901">
        <w:tc>
          <w:tcPr>
            <w:tcW w:w="2552" w:type="dxa"/>
            <w:tcPrChange w:id="732" w:author="John Rathkamp Swnburn" w:date="2017-09-06T15:23:00Z">
              <w:tcPr>
                <w:tcW w:w="2117" w:type="dxa"/>
              </w:tcPr>
            </w:tcPrChange>
          </w:tcPr>
          <w:p w14:paraId="2C2E9972" w14:textId="77777777" w:rsidR="00BA0062" w:rsidRPr="001C622F" w:rsidRDefault="00BA0062" w:rsidP="00BA0062">
            <w:pPr>
              <w:rPr>
                <w:rFonts w:cs="Arial"/>
                <w:lang w:val="pt-PT"/>
              </w:rPr>
            </w:pPr>
          </w:p>
        </w:tc>
        <w:tc>
          <w:tcPr>
            <w:tcW w:w="7493" w:type="dxa"/>
            <w:tcPrChange w:id="733" w:author="John Rathkamp Swnburn" w:date="2017-09-06T15:23:00Z">
              <w:tcPr>
                <w:tcW w:w="7888" w:type="dxa"/>
              </w:tcPr>
            </w:tcPrChange>
          </w:tcPr>
          <w:p w14:paraId="12C177D1" w14:textId="77777777" w:rsidR="00BA0062" w:rsidRPr="001C622F" w:rsidRDefault="00BA0062" w:rsidP="00BA0062">
            <w:pPr>
              <w:rPr>
                <w:rFonts w:cs="Arial"/>
                <w:lang w:val="pt-PT"/>
              </w:rPr>
            </w:pPr>
          </w:p>
        </w:tc>
      </w:tr>
      <w:tr w:rsidR="00BA0062" w:rsidRPr="001E01A7" w14:paraId="40DBC783" w14:textId="77777777" w:rsidTr="00E91901">
        <w:tc>
          <w:tcPr>
            <w:tcW w:w="2552" w:type="dxa"/>
            <w:shd w:val="clear" w:color="auto" w:fill="BFBFBF" w:themeFill="background1" w:themeFillShade="BF"/>
            <w:tcPrChange w:id="734" w:author="John Rathkamp Swnburn" w:date="2017-09-06T15:23:00Z">
              <w:tcPr>
                <w:tcW w:w="2117" w:type="dxa"/>
                <w:shd w:val="clear" w:color="auto" w:fill="BFBFBF" w:themeFill="background1" w:themeFillShade="BF"/>
              </w:tcPr>
            </w:tcPrChange>
          </w:tcPr>
          <w:p w14:paraId="5E3FB70F" w14:textId="77777777" w:rsidR="00BA0062" w:rsidRPr="001E01A7" w:rsidRDefault="00BA0062" w:rsidP="00BA0062">
            <w:pPr>
              <w:rPr>
                <w:rFonts w:cs="Arial"/>
                <w:lang w:val="es-CL"/>
              </w:rPr>
            </w:pPr>
            <w:r w:rsidRPr="001E01A7">
              <w:rPr>
                <w:rFonts w:cs="Arial"/>
                <w:lang w:val="es-CL"/>
              </w:rPr>
              <w:t>TURNO</w:t>
            </w:r>
          </w:p>
        </w:tc>
        <w:tc>
          <w:tcPr>
            <w:tcW w:w="7493" w:type="dxa"/>
            <w:tcPrChange w:id="735" w:author="John Rathkamp Swnburn" w:date="2017-09-06T15:23:00Z">
              <w:tcPr>
                <w:tcW w:w="7888" w:type="dxa"/>
              </w:tcPr>
            </w:tcPrChange>
          </w:tcPr>
          <w:p w14:paraId="4D5E9736"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tc>
      </w:tr>
      <w:tr w:rsidR="00BA0062" w:rsidRPr="001E01A7" w14:paraId="78F5F480" w14:textId="77777777" w:rsidTr="00E91901">
        <w:trPr>
          <w:trHeight w:val="74"/>
          <w:trPrChange w:id="736" w:author="John Rathkamp Swnburn" w:date="2017-09-06T15:23:00Z">
            <w:trPr>
              <w:trHeight w:val="74"/>
            </w:trPr>
          </w:trPrChange>
        </w:trPr>
        <w:tc>
          <w:tcPr>
            <w:tcW w:w="2552" w:type="dxa"/>
            <w:tcPrChange w:id="737" w:author="John Rathkamp Swnburn" w:date="2017-09-06T15:23:00Z">
              <w:tcPr>
                <w:tcW w:w="2117" w:type="dxa"/>
              </w:tcPr>
            </w:tcPrChange>
          </w:tcPr>
          <w:p w14:paraId="4A81BEB6" w14:textId="77777777" w:rsidR="00BA0062" w:rsidRPr="001E01A7" w:rsidRDefault="00BA0062" w:rsidP="00BA0062">
            <w:pPr>
              <w:rPr>
                <w:rFonts w:cs="Arial"/>
                <w:lang w:val="es-CL"/>
              </w:rPr>
            </w:pPr>
          </w:p>
        </w:tc>
        <w:tc>
          <w:tcPr>
            <w:tcW w:w="7493" w:type="dxa"/>
            <w:tcPrChange w:id="738" w:author="John Rathkamp Swnburn" w:date="2017-09-06T15:23:00Z">
              <w:tcPr>
                <w:tcW w:w="7888" w:type="dxa"/>
              </w:tcPr>
            </w:tcPrChange>
          </w:tcPr>
          <w:p w14:paraId="6E7E28F3" w14:textId="77777777" w:rsidR="00BA0062" w:rsidRPr="001E01A7" w:rsidRDefault="00BA0062" w:rsidP="00BA0062">
            <w:pPr>
              <w:rPr>
                <w:rFonts w:cs="Arial"/>
                <w:lang w:val="es-CL"/>
              </w:rPr>
            </w:pPr>
          </w:p>
        </w:tc>
      </w:tr>
      <w:tr w:rsidR="00BA0062" w:rsidRPr="00AD4908" w14:paraId="12648361" w14:textId="77777777" w:rsidTr="00E91901">
        <w:tc>
          <w:tcPr>
            <w:tcW w:w="2552" w:type="dxa"/>
            <w:shd w:val="clear" w:color="auto" w:fill="BFBFBF" w:themeFill="background1" w:themeFillShade="BF"/>
            <w:tcPrChange w:id="739" w:author="John Rathkamp Swnburn" w:date="2017-09-06T15:23:00Z">
              <w:tcPr>
                <w:tcW w:w="2117" w:type="dxa"/>
                <w:shd w:val="clear" w:color="auto" w:fill="BFBFBF" w:themeFill="background1" w:themeFillShade="BF"/>
              </w:tcPr>
            </w:tcPrChange>
          </w:tcPr>
          <w:p w14:paraId="0EB1C704" w14:textId="77777777" w:rsidR="00BA0062" w:rsidRPr="001E01A7" w:rsidRDefault="00BA0062" w:rsidP="00216C5E">
            <w:pPr>
              <w:jc w:val="left"/>
              <w:rPr>
                <w:rFonts w:cs="Arial"/>
                <w:lang w:val="es-CL"/>
              </w:rPr>
            </w:pPr>
            <w:r w:rsidRPr="001E01A7">
              <w:rPr>
                <w:rFonts w:cs="Arial"/>
                <w:lang w:val="es-CL"/>
              </w:rPr>
              <w:t>CARAC</w:t>
            </w:r>
            <w:r w:rsidR="00216C5E" w:rsidRPr="001E01A7">
              <w:rPr>
                <w:rFonts w:cs="Arial"/>
                <w:lang w:val="es-CL"/>
              </w:rPr>
              <w:t>TERÍSTICAS DE LAS INSTALACIONES</w:t>
            </w:r>
          </w:p>
        </w:tc>
        <w:tc>
          <w:tcPr>
            <w:tcW w:w="7493" w:type="dxa"/>
            <w:tcPrChange w:id="740" w:author="John Rathkamp Swnburn" w:date="2017-09-06T15:23:00Z">
              <w:tcPr>
                <w:tcW w:w="7888" w:type="dxa"/>
              </w:tcPr>
            </w:tcPrChange>
          </w:tcPr>
          <w:p w14:paraId="552CA950" w14:textId="77777777" w:rsidR="00BA0062" w:rsidRPr="001E01A7" w:rsidRDefault="00BA0062" w:rsidP="00BA0062">
            <w:pPr>
              <w:rPr>
                <w:rFonts w:cs="Arial"/>
                <w:i/>
                <w:lang w:val="es-CL"/>
              </w:rPr>
            </w:pPr>
            <w:r w:rsidRPr="001E01A7">
              <w:rPr>
                <w:rFonts w:cs="Arial"/>
                <w:lang w:val="es-CL"/>
              </w:rPr>
              <w:t>Los servicios son ejecutados en las áreas verdes dentro del ámbito de la Concesión.</w:t>
            </w:r>
          </w:p>
          <w:p w14:paraId="2D683921" w14:textId="77777777" w:rsidR="00BA0062" w:rsidRPr="001E01A7" w:rsidRDefault="00BA0062" w:rsidP="00BA0062">
            <w:pPr>
              <w:jc w:val="right"/>
              <w:rPr>
                <w:rFonts w:cs="Arial"/>
                <w:i/>
                <w:color w:val="FF0000"/>
                <w:lang w:val="es-CL"/>
              </w:rPr>
            </w:pPr>
          </w:p>
        </w:tc>
      </w:tr>
      <w:tr w:rsidR="00BA0062" w:rsidRPr="00AD4908" w14:paraId="45A806A3" w14:textId="77777777" w:rsidTr="00E91901">
        <w:tc>
          <w:tcPr>
            <w:tcW w:w="2552" w:type="dxa"/>
            <w:shd w:val="clear" w:color="auto" w:fill="auto"/>
            <w:tcPrChange w:id="741" w:author="John Rathkamp Swnburn" w:date="2017-09-06T15:23:00Z">
              <w:tcPr>
                <w:tcW w:w="2117" w:type="dxa"/>
                <w:shd w:val="clear" w:color="auto" w:fill="auto"/>
              </w:tcPr>
            </w:tcPrChange>
          </w:tcPr>
          <w:p w14:paraId="3510D24B" w14:textId="77777777" w:rsidR="00BA0062" w:rsidRPr="001E01A7" w:rsidRDefault="00BA0062" w:rsidP="00BA0062">
            <w:pPr>
              <w:rPr>
                <w:rFonts w:cs="Arial"/>
                <w:lang w:val="es-CL"/>
              </w:rPr>
            </w:pPr>
          </w:p>
        </w:tc>
        <w:tc>
          <w:tcPr>
            <w:tcW w:w="7493" w:type="dxa"/>
            <w:shd w:val="clear" w:color="auto" w:fill="auto"/>
            <w:tcPrChange w:id="742" w:author="John Rathkamp Swnburn" w:date="2017-09-06T15:23:00Z">
              <w:tcPr>
                <w:tcW w:w="7888" w:type="dxa"/>
                <w:shd w:val="clear" w:color="auto" w:fill="auto"/>
              </w:tcPr>
            </w:tcPrChange>
          </w:tcPr>
          <w:p w14:paraId="6160479C" w14:textId="77777777" w:rsidR="00BA0062" w:rsidRPr="001E01A7" w:rsidRDefault="00BA0062" w:rsidP="00BA0062">
            <w:pPr>
              <w:rPr>
                <w:rFonts w:cs="Arial"/>
                <w:lang w:val="es-CL"/>
              </w:rPr>
            </w:pPr>
          </w:p>
        </w:tc>
      </w:tr>
      <w:tr w:rsidR="00BA0062" w:rsidRPr="00AD4908" w14:paraId="3605222F" w14:textId="77777777" w:rsidTr="00E91901">
        <w:tc>
          <w:tcPr>
            <w:tcW w:w="2552" w:type="dxa"/>
            <w:shd w:val="clear" w:color="auto" w:fill="BFBFBF" w:themeFill="background1" w:themeFillShade="BF"/>
            <w:tcPrChange w:id="743" w:author="John Rathkamp Swnburn" w:date="2017-09-06T15:23:00Z">
              <w:tcPr>
                <w:tcW w:w="2117" w:type="dxa"/>
                <w:shd w:val="clear" w:color="auto" w:fill="BFBFBF" w:themeFill="background1" w:themeFillShade="BF"/>
              </w:tcPr>
            </w:tcPrChange>
          </w:tcPr>
          <w:p w14:paraId="5A136252" w14:textId="77777777" w:rsidR="00BA0062" w:rsidRPr="001E01A7" w:rsidRDefault="00BA0062" w:rsidP="00BA0062">
            <w:pPr>
              <w:rPr>
                <w:rFonts w:cs="Arial"/>
                <w:lang w:val="es-CL"/>
              </w:rPr>
            </w:pPr>
            <w:r w:rsidRPr="001E01A7">
              <w:rPr>
                <w:rFonts w:cs="Arial"/>
                <w:lang w:val="es-CL"/>
              </w:rPr>
              <w:t>ESPACIO REQUERIDO</w:t>
            </w:r>
          </w:p>
        </w:tc>
        <w:tc>
          <w:tcPr>
            <w:tcW w:w="7493" w:type="dxa"/>
            <w:tcPrChange w:id="744" w:author="John Rathkamp Swnburn" w:date="2017-09-06T15:23:00Z">
              <w:tcPr>
                <w:tcW w:w="7888" w:type="dxa"/>
              </w:tcPr>
            </w:tcPrChange>
          </w:tcPr>
          <w:p w14:paraId="34AFCC17" w14:textId="1B991A71" w:rsidR="00BA0062" w:rsidRPr="001E01A7" w:rsidRDefault="00BA0062" w:rsidP="00BA0062">
            <w:pPr>
              <w:rPr>
                <w:rFonts w:cs="Arial"/>
                <w:lang w:val="es-CL"/>
              </w:rPr>
            </w:pPr>
            <w:r w:rsidRPr="001E01A7">
              <w:rPr>
                <w:rFonts w:cs="Arial"/>
                <w:lang w:val="es-CL"/>
              </w:rPr>
              <w:t xml:space="preserve">De acuerdo con las Bases de </w:t>
            </w:r>
            <w:del w:id="745" w:author="John Rathkamp Swnburn" w:date="2017-09-06T13:37:00Z">
              <w:r w:rsidRPr="001E01A7" w:rsidDel="005F4BE6">
                <w:rPr>
                  <w:rFonts w:cs="Arial"/>
                  <w:lang w:val="es-CL"/>
                </w:rPr>
                <w:delText>Licitacion</w:delText>
              </w:r>
            </w:del>
            <w:ins w:id="746" w:author="John Rathkamp Swnburn" w:date="2017-09-06T13:37:00Z">
              <w:r w:rsidR="005F4BE6" w:rsidRPr="001E01A7">
                <w:rPr>
                  <w:rFonts w:cs="Arial"/>
                  <w:lang w:val="es-CL"/>
                </w:rPr>
                <w:t>Licitación</w:t>
              </w:r>
            </w:ins>
            <w:r w:rsidRPr="001E01A7">
              <w:rPr>
                <w:rFonts w:cs="Arial"/>
                <w:lang w:val="es-CL"/>
              </w:rPr>
              <w:t xml:space="preserve"> y el </w:t>
            </w:r>
            <w:del w:id="747" w:author="John Rathkamp Swnburn" w:date="2017-09-06T13:38:00Z">
              <w:r w:rsidRPr="001E01A7" w:rsidDel="005F4BE6">
                <w:rPr>
                  <w:rFonts w:cs="Arial"/>
                  <w:lang w:val="es-CL"/>
                </w:rPr>
                <w:delText>Antproyecto</w:delText>
              </w:r>
            </w:del>
            <w:ins w:id="748" w:author="John Rathkamp Swnburn" w:date="2017-09-06T13:38:00Z">
              <w:r w:rsidR="005F4BE6" w:rsidRPr="001E01A7">
                <w:rPr>
                  <w:rFonts w:cs="Arial"/>
                  <w:lang w:val="es-CL"/>
                </w:rPr>
                <w:t>Anteproyecto</w:t>
              </w:r>
            </w:ins>
            <w:r w:rsidRPr="001E01A7">
              <w:rPr>
                <w:rFonts w:cs="Arial"/>
                <w:lang w:val="es-CL"/>
              </w:rPr>
              <w:t xml:space="preserve"> Referencial </w:t>
            </w:r>
          </w:p>
          <w:p w14:paraId="57356233" w14:textId="77777777" w:rsidR="00BA0062" w:rsidRPr="001E01A7" w:rsidRDefault="00BA0062" w:rsidP="00BA0062">
            <w:pPr>
              <w:jc w:val="right"/>
              <w:rPr>
                <w:rFonts w:cs="Arial"/>
                <w:i/>
                <w:color w:val="000000" w:themeColor="text1"/>
                <w:lang w:val="es-CL"/>
              </w:rPr>
            </w:pPr>
          </w:p>
        </w:tc>
      </w:tr>
      <w:tr w:rsidR="00BA0062" w:rsidRPr="00AD4908" w14:paraId="0CD73000" w14:textId="77777777" w:rsidTr="00E91901">
        <w:trPr>
          <w:trHeight w:val="74"/>
          <w:trPrChange w:id="749" w:author="John Rathkamp Swnburn" w:date="2017-09-06T15:23:00Z">
            <w:trPr>
              <w:trHeight w:val="74"/>
            </w:trPr>
          </w:trPrChange>
        </w:trPr>
        <w:tc>
          <w:tcPr>
            <w:tcW w:w="2552" w:type="dxa"/>
            <w:tcPrChange w:id="750" w:author="John Rathkamp Swnburn" w:date="2017-09-06T15:23:00Z">
              <w:tcPr>
                <w:tcW w:w="2117" w:type="dxa"/>
              </w:tcPr>
            </w:tcPrChange>
          </w:tcPr>
          <w:p w14:paraId="7DFD2EE0" w14:textId="77777777" w:rsidR="00BA0062" w:rsidRPr="001E01A7" w:rsidRDefault="00BA0062" w:rsidP="00BA0062">
            <w:pPr>
              <w:rPr>
                <w:rFonts w:cs="Arial"/>
                <w:lang w:val="es-CL"/>
              </w:rPr>
            </w:pPr>
          </w:p>
        </w:tc>
        <w:tc>
          <w:tcPr>
            <w:tcW w:w="7493" w:type="dxa"/>
            <w:tcPrChange w:id="751" w:author="John Rathkamp Swnburn" w:date="2017-09-06T15:23:00Z">
              <w:tcPr>
                <w:tcW w:w="7888" w:type="dxa"/>
              </w:tcPr>
            </w:tcPrChange>
          </w:tcPr>
          <w:p w14:paraId="74FC445A" w14:textId="77777777" w:rsidR="00BA0062" w:rsidRPr="001E01A7" w:rsidRDefault="00BA0062" w:rsidP="00BA0062">
            <w:pPr>
              <w:rPr>
                <w:rFonts w:cs="Arial"/>
                <w:lang w:val="es-CL"/>
              </w:rPr>
            </w:pPr>
          </w:p>
        </w:tc>
      </w:tr>
      <w:tr w:rsidR="00BA0062" w:rsidRPr="001E01A7" w14:paraId="0431FC40" w14:textId="77777777" w:rsidTr="00E91901">
        <w:tc>
          <w:tcPr>
            <w:tcW w:w="2552" w:type="dxa"/>
            <w:shd w:val="clear" w:color="auto" w:fill="BFBFBF" w:themeFill="background1" w:themeFillShade="BF"/>
            <w:tcPrChange w:id="752" w:author="John Rathkamp Swnburn" w:date="2017-09-06T15:23:00Z">
              <w:tcPr>
                <w:tcW w:w="2117" w:type="dxa"/>
                <w:shd w:val="clear" w:color="auto" w:fill="BFBFBF" w:themeFill="background1" w:themeFillShade="BF"/>
              </w:tcPr>
            </w:tcPrChange>
          </w:tcPr>
          <w:p w14:paraId="36593ADB" w14:textId="77777777" w:rsidR="00BA0062" w:rsidRPr="001E01A7" w:rsidRDefault="00BA0062" w:rsidP="00BA0062">
            <w:pPr>
              <w:rPr>
                <w:rFonts w:cs="Arial"/>
                <w:lang w:val="es-CL"/>
              </w:rPr>
            </w:pPr>
            <w:r w:rsidRPr="001E01A7">
              <w:rPr>
                <w:rFonts w:cs="Arial"/>
                <w:lang w:val="es-CL"/>
              </w:rPr>
              <w:t>ESTRUCTURA DE TARIFAS</w:t>
            </w:r>
          </w:p>
        </w:tc>
        <w:tc>
          <w:tcPr>
            <w:tcW w:w="7493" w:type="dxa"/>
            <w:tcPrChange w:id="753" w:author="John Rathkamp Swnburn" w:date="2017-09-06T15:23:00Z">
              <w:tcPr>
                <w:tcW w:w="7888" w:type="dxa"/>
              </w:tcPr>
            </w:tcPrChange>
          </w:tcPr>
          <w:p w14:paraId="1833A8A5" w14:textId="77777777" w:rsidR="00BA0062" w:rsidRPr="001E01A7" w:rsidRDefault="00BA0062" w:rsidP="00BA0062">
            <w:pPr>
              <w:rPr>
                <w:rFonts w:cs="Arial"/>
                <w:lang w:val="es-CL"/>
              </w:rPr>
            </w:pPr>
            <w:r w:rsidRPr="001E01A7">
              <w:rPr>
                <w:rFonts w:cs="Arial"/>
                <w:lang w:val="es-CL"/>
              </w:rPr>
              <w:t>No Aplicable</w:t>
            </w:r>
          </w:p>
          <w:p w14:paraId="10D9878E" w14:textId="77777777" w:rsidR="00BA0062" w:rsidRPr="001E01A7" w:rsidRDefault="00BA0062" w:rsidP="00BA0062">
            <w:pPr>
              <w:rPr>
                <w:rFonts w:cs="Arial"/>
                <w:lang w:val="es-CL"/>
              </w:rPr>
            </w:pPr>
          </w:p>
        </w:tc>
      </w:tr>
      <w:tr w:rsidR="00BA0062" w:rsidRPr="001E01A7" w14:paraId="0F06CF5B" w14:textId="77777777" w:rsidTr="00E91901">
        <w:trPr>
          <w:trHeight w:val="131"/>
          <w:trPrChange w:id="754" w:author="John Rathkamp Swnburn" w:date="2017-09-06T15:23:00Z">
            <w:trPr>
              <w:trHeight w:val="131"/>
            </w:trPr>
          </w:trPrChange>
        </w:trPr>
        <w:tc>
          <w:tcPr>
            <w:tcW w:w="2552" w:type="dxa"/>
            <w:tcPrChange w:id="755" w:author="John Rathkamp Swnburn" w:date="2017-09-06T15:23:00Z">
              <w:tcPr>
                <w:tcW w:w="2117" w:type="dxa"/>
              </w:tcPr>
            </w:tcPrChange>
          </w:tcPr>
          <w:p w14:paraId="0CA6D66E" w14:textId="77777777" w:rsidR="00BA0062" w:rsidRPr="001E01A7" w:rsidRDefault="00BA0062" w:rsidP="00BA0062">
            <w:pPr>
              <w:rPr>
                <w:rFonts w:cs="Arial"/>
                <w:lang w:val="es-CL"/>
              </w:rPr>
            </w:pPr>
          </w:p>
        </w:tc>
        <w:tc>
          <w:tcPr>
            <w:tcW w:w="7493" w:type="dxa"/>
            <w:tcPrChange w:id="756" w:author="John Rathkamp Swnburn" w:date="2017-09-06T15:23:00Z">
              <w:tcPr>
                <w:tcW w:w="7888" w:type="dxa"/>
              </w:tcPr>
            </w:tcPrChange>
          </w:tcPr>
          <w:p w14:paraId="777CEFC2" w14:textId="77777777" w:rsidR="00BA0062" w:rsidRPr="001E01A7" w:rsidRDefault="00BA0062" w:rsidP="00BA0062">
            <w:pPr>
              <w:rPr>
                <w:rFonts w:cs="Arial"/>
                <w:lang w:val="es-CL"/>
              </w:rPr>
            </w:pPr>
          </w:p>
        </w:tc>
      </w:tr>
      <w:tr w:rsidR="00BA0062" w:rsidRPr="00AD4908" w14:paraId="129AB578" w14:textId="77777777" w:rsidTr="00E91901">
        <w:tc>
          <w:tcPr>
            <w:tcW w:w="2552" w:type="dxa"/>
            <w:shd w:val="clear" w:color="auto" w:fill="DBE5F1" w:themeFill="accent1" w:themeFillTint="33"/>
            <w:tcPrChange w:id="757" w:author="John Rathkamp Swnburn" w:date="2017-09-06T15:23:00Z">
              <w:tcPr>
                <w:tcW w:w="2117" w:type="dxa"/>
                <w:shd w:val="clear" w:color="auto" w:fill="DBE5F1" w:themeFill="accent1" w:themeFillTint="33"/>
              </w:tcPr>
            </w:tcPrChange>
          </w:tcPr>
          <w:p w14:paraId="134D7C80" w14:textId="77777777" w:rsidR="00BA0062" w:rsidRPr="001E01A7" w:rsidRDefault="00BA0062" w:rsidP="00BA0062">
            <w:pPr>
              <w:rPr>
                <w:rFonts w:cs="Arial"/>
                <w:lang w:val="es-CL"/>
              </w:rPr>
            </w:pPr>
            <w:r w:rsidRPr="001E01A7">
              <w:rPr>
                <w:rFonts w:cs="Arial"/>
                <w:lang w:val="es-CL"/>
              </w:rPr>
              <w:t>DOCUMENTACIÓN ASOCIADA/APÉNDICE</w:t>
            </w:r>
          </w:p>
        </w:tc>
        <w:tc>
          <w:tcPr>
            <w:tcW w:w="7493" w:type="dxa"/>
            <w:shd w:val="clear" w:color="auto" w:fill="DBE5F1" w:themeFill="accent1" w:themeFillTint="33"/>
            <w:tcPrChange w:id="758" w:author="John Rathkamp Swnburn" w:date="2017-09-06T15:23:00Z">
              <w:tcPr>
                <w:tcW w:w="7888" w:type="dxa"/>
                <w:shd w:val="clear" w:color="auto" w:fill="DBE5F1" w:themeFill="accent1" w:themeFillTint="33"/>
              </w:tcPr>
            </w:tcPrChange>
          </w:tcPr>
          <w:p w14:paraId="1EADF4F2" w14:textId="77777777" w:rsidR="00BA0062" w:rsidRPr="00C26633" w:rsidRDefault="00216C5E" w:rsidP="00D97C23">
            <w:pPr>
              <w:pStyle w:val="Prrafodelista"/>
              <w:numPr>
                <w:ilvl w:val="0"/>
                <w:numId w:val="51"/>
              </w:numPr>
              <w:contextualSpacing w:val="0"/>
              <w:jc w:val="left"/>
              <w:rPr>
                <w:rFonts w:cs="Arial"/>
                <w:i/>
                <w:lang w:val="pt-PT"/>
                <w:rPrChange w:id="759" w:author="John Rathkamp Swnburn" w:date="2017-09-06T15:31:00Z">
                  <w:rPr>
                    <w:rFonts w:cs="Arial"/>
                    <w:lang w:val="pt-PT"/>
                  </w:rPr>
                </w:rPrChange>
              </w:rPr>
            </w:pPr>
            <w:r w:rsidRPr="00C26633">
              <w:rPr>
                <w:rFonts w:cs="Arial"/>
                <w:i/>
                <w:lang w:val="pt-PT"/>
                <w:rPrChange w:id="760" w:author="John Rathkamp Swnburn" w:date="2017-09-06T15:31:00Z">
                  <w:rPr>
                    <w:rFonts w:cs="Arial"/>
                    <w:lang w:val="pt-PT"/>
                  </w:rPr>
                </w:rPrChange>
              </w:rPr>
              <w:t>Anexo 1</w:t>
            </w:r>
            <w:r w:rsidR="00870733" w:rsidRPr="00C26633">
              <w:rPr>
                <w:rFonts w:cs="Arial"/>
                <w:i/>
                <w:lang w:val="pt-PT"/>
                <w:rPrChange w:id="761" w:author="John Rathkamp Swnburn" w:date="2017-09-06T15:31:00Z">
                  <w:rPr>
                    <w:rFonts w:cs="Arial"/>
                    <w:lang w:val="pt-PT"/>
                  </w:rPr>
                </w:rPrChange>
              </w:rPr>
              <w:t>5</w:t>
            </w:r>
            <w:r w:rsidR="00BA0062" w:rsidRPr="00C26633">
              <w:rPr>
                <w:rFonts w:cs="Arial"/>
                <w:i/>
                <w:lang w:val="pt-PT"/>
                <w:rPrChange w:id="762" w:author="John Rathkamp Swnburn" w:date="2017-09-06T15:31:00Z">
                  <w:rPr>
                    <w:rFonts w:cs="Arial"/>
                    <w:lang w:val="pt-PT"/>
                  </w:rPr>
                </w:rPrChange>
              </w:rPr>
              <w:t xml:space="preserve"> “Programa Anual de Mantención de </w:t>
            </w:r>
            <w:r w:rsidR="00BA0062" w:rsidRPr="00C26633">
              <w:rPr>
                <w:rFonts w:ascii="Calibri" w:hAnsi="Calibri" w:cs="Arial"/>
                <w:i/>
                <w:lang w:val="pt-PT"/>
                <w:rPrChange w:id="763" w:author="John Rathkamp Swnburn" w:date="2017-09-06T15:31:00Z">
                  <w:rPr>
                    <w:rFonts w:ascii="Calibri" w:hAnsi="Calibri" w:cs="Arial"/>
                    <w:lang w:val="pt-PT"/>
                  </w:rPr>
                </w:rPrChange>
              </w:rPr>
              <w:t>Á</w:t>
            </w:r>
            <w:r w:rsidR="00BA0062" w:rsidRPr="00C26633">
              <w:rPr>
                <w:rFonts w:cs="Arial"/>
                <w:i/>
                <w:lang w:val="pt-PT"/>
                <w:rPrChange w:id="764" w:author="John Rathkamp Swnburn" w:date="2017-09-06T15:31:00Z">
                  <w:rPr>
                    <w:rFonts w:cs="Arial"/>
                    <w:lang w:val="pt-PT"/>
                  </w:rPr>
                </w:rPrChange>
              </w:rPr>
              <w:t xml:space="preserve">reas Verdes” </w:t>
            </w:r>
          </w:p>
        </w:tc>
      </w:tr>
    </w:tbl>
    <w:p w14:paraId="54306FFE" w14:textId="77777777" w:rsidR="00BA0062" w:rsidRPr="001C622F" w:rsidRDefault="00BA0062" w:rsidP="00BA0062">
      <w:pPr>
        <w:tabs>
          <w:tab w:val="left" w:pos="5692"/>
        </w:tabs>
        <w:rPr>
          <w:rFonts w:cs="Arial"/>
          <w:lang w:val="pt-PT"/>
        </w:rPr>
      </w:pPr>
    </w:p>
    <w:p w14:paraId="61455457" w14:textId="77777777" w:rsidR="00BA0062" w:rsidRPr="001C622F" w:rsidRDefault="00BA0062" w:rsidP="00BA0062">
      <w:pPr>
        <w:rPr>
          <w:rFonts w:cs="Arial"/>
          <w:lang w:val="pt-PT"/>
        </w:rPr>
      </w:pPr>
    </w:p>
    <w:p w14:paraId="3BC16B1E" w14:textId="67C5BE8A" w:rsidR="00BA0062" w:rsidRPr="001C622F" w:rsidRDefault="00BA0062" w:rsidP="00BA0062">
      <w:pPr>
        <w:rPr>
          <w:rFonts w:cs="Arial"/>
          <w:lang w:val="pt-P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65" w:author="John Rathkamp Swnburn" w:date="2017-09-06T15:23: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09"/>
        <w:tblGridChange w:id="766">
          <w:tblGrid>
            <w:gridCol w:w="2157"/>
            <w:gridCol w:w="7804"/>
          </w:tblGrid>
        </w:tblGridChange>
      </w:tblGrid>
      <w:tr w:rsidR="00BA0062" w:rsidRPr="00AD4908" w14:paraId="5656AAC3" w14:textId="77777777" w:rsidTr="00E91901">
        <w:tc>
          <w:tcPr>
            <w:tcW w:w="2552" w:type="dxa"/>
            <w:shd w:val="clear" w:color="auto" w:fill="244061" w:themeFill="accent1" w:themeFillShade="80"/>
            <w:tcPrChange w:id="767" w:author="John Rathkamp Swnburn" w:date="2017-09-06T15:23:00Z">
              <w:tcPr>
                <w:tcW w:w="2117" w:type="dxa"/>
                <w:shd w:val="clear" w:color="auto" w:fill="244061" w:themeFill="accent1" w:themeFillShade="80"/>
              </w:tcPr>
            </w:tcPrChange>
          </w:tcPr>
          <w:p w14:paraId="06372BC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09" w:type="dxa"/>
            <w:tcPrChange w:id="768" w:author="John Rathkamp Swnburn" w:date="2017-09-06T15:23:00Z">
              <w:tcPr>
                <w:tcW w:w="7804" w:type="dxa"/>
              </w:tcPr>
            </w:tcPrChange>
          </w:tcPr>
          <w:p w14:paraId="0D963407" w14:textId="77777777" w:rsidR="00BA0062" w:rsidRPr="001E01A7" w:rsidRDefault="00216C5E" w:rsidP="00BA0062">
            <w:pPr>
              <w:rPr>
                <w:rFonts w:cs="Arial"/>
                <w:lang w:val="es-CL"/>
              </w:rPr>
            </w:pPr>
            <w:r w:rsidRPr="001E01A7">
              <w:rPr>
                <w:rFonts w:cs="Arial"/>
                <w:b/>
                <w:color w:val="244061" w:themeColor="accent1" w:themeShade="80"/>
                <w:lang w:val="es-CL"/>
              </w:rPr>
              <w:t xml:space="preserve">8.2.4 </w:t>
            </w:r>
            <w:r w:rsidR="00BA0062" w:rsidRPr="001E01A7">
              <w:rPr>
                <w:rFonts w:cs="Arial"/>
                <w:b/>
                <w:color w:val="244061" w:themeColor="accent1" w:themeShade="80"/>
                <w:lang w:val="es-CL"/>
              </w:rPr>
              <w:t>SERVICIO DE GESTIÓN DE BASURA Y RESIDUOS</w:t>
            </w:r>
          </w:p>
        </w:tc>
      </w:tr>
      <w:tr w:rsidR="00BA0062" w:rsidRPr="00AD4908" w14:paraId="4AF589F2" w14:textId="77777777" w:rsidTr="00E91901">
        <w:tc>
          <w:tcPr>
            <w:tcW w:w="2552" w:type="dxa"/>
            <w:shd w:val="clear" w:color="auto" w:fill="auto"/>
            <w:tcPrChange w:id="769" w:author="John Rathkamp Swnburn" w:date="2017-09-06T15:23:00Z">
              <w:tcPr>
                <w:tcW w:w="2117" w:type="dxa"/>
                <w:shd w:val="clear" w:color="auto" w:fill="auto"/>
              </w:tcPr>
            </w:tcPrChange>
          </w:tcPr>
          <w:p w14:paraId="55E1D9D9" w14:textId="77777777" w:rsidR="00BA0062" w:rsidRPr="001E01A7" w:rsidRDefault="00BA0062" w:rsidP="00BA0062">
            <w:pPr>
              <w:rPr>
                <w:rFonts w:cs="Arial"/>
                <w:color w:val="FFFFFF" w:themeColor="background1"/>
                <w:lang w:val="es-CL"/>
              </w:rPr>
            </w:pPr>
          </w:p>
        </w:tc>
        <w:tc>
          <w:tcPr>
            <w:tcW w:w="7409" w:type="dxa"/>
            <w:shd w:val="clear" w:color="auto" w:fill="auto"/>
            <w:tcPrChange w:id="770" w:author="John Rathkamp Swnburn" w:date="2017-09-06T15:23:00Z">
              <w:tcPr>
                <w:tcW w:w="7804" w:type="dxa"/>
                <w:shd w:val="clear" w:color="auto" w:fill="auto"/>
              </w:tcPr>
            </w:tcPrChange>
          </w:tcPr>
          <w:p w14:paraId="546F3FF5" w14:textId="77777777" w:rsidR="00BA0062" w:rsidRPr="001E01A7" w:rsidRDefault="00BA0062" w:rsidP="00BA0062">
            <w:pPr>
              <w:rPr>
                <w:rFonts w:cs="Arial"/>
                <w:b/>
                <w:color w:val="244061" w:themeColor="accent1" w:themeShade="80"/>
                <w:lang w:val="es-CL"/>
              </w:rPr>
            </w:pPr>
          </w:p>
        </w:tc>
      </w:tr>
      <w:tr w:rsidR="00BA0062" w:rsidRPr="001E01A7" w14:paraId="7771AAA2" w14:textId="77777777" w:rsidTr="00E91901">
        <w:tc>
          <w:tcPr>
            <w:tcW w:w="2552" w:type="dxa"/>
            <w:shd w:val="clear" w:color="auto" w:fill="244061" w:themeFill="accent1" w:themeFillShade="80"/>
            <w:tcPrChange w:id="771" w:author="John Rathkamp Swnburn" w:date="2017-09-06T15:23:00Z">
              <w:tcPr>
                <w:tcW w:w="2117" w:type="dxa"/>
                <w:shd w:val="clear" w:color="auto" w:fill="244061" w:themeFill="accent1" w:themeFillShade="80"/>
              </w:tcPr>
            </w:tcPrChange>
          </w:tcPr>
          <w:p w14:paraId="48B9F0F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09" w:type="dxa"/>
            <w:tcPrChange w:id="772" w:author="John Rathkamp Swnburn" w:date="2017-09-06T15:23:00Z">
              <w:tcPr>
                <w:tcW w:w="7804" w:type="dxa"/>
              </w:tcPr>
            </w:tcPrChange>
          </w:tcPr>
          <w:p w14:paraId="205EFF37" w14:textId="77777777" w:rsidR="00BA0062" w:rsidRPr="001E01A7" w:rsidRDefault="00BA0062" w:rsidP="00BA0062">
            <w:pPr>
              <w:rPr>
                <w:rFonts w:cs="Arial"/>
                <w:lang w:val="es-CL"/>
              </w:rPr>
            </w:pPr>
            <w:r w:rsidRPr="001E01A7">
              <w:rPr>
                <w:rFonts w:cs="Arial"/>
                <w:lang w:val="es-CL"/>
              </w:rPr>
              <w:t>1.10.9.2.d) y Circulares Aclaratorias</w:t>
            </w:r>
          </w:p>
        </w:tc>
      </w:tr>
      <w:tr w:rsidR="00BA0062" w:rsidRPr="00AD4908" w14:paraId="101205A6" w14:textId="77777777" w:rsidTr="00E91901">
        <w:tc>
          <w:tcPr>
            <w:tcW w:w="2552" w:type="dxa"/>
            <w:shd w:val="clear" w:color="auto" w:fill="244061" w:themeFill="accent1" w:themeFillShade="80"/>
            <w:tcPrChange w:id="773" w:author="John Rathkamp Swnburn" w:date="2017-09-06T15:23:00Z">
              <w:tcPr>
                <w:tcW w:w="2117" w:type="dxa"/>
                <w:shd w:val="clear" w:color="auto" w:fill="244061" w:themeFill="accent1" w:themeFillShade="80"/>
              </w:tcPr>
            </w:tcPrChange>
          </w:tcPr>
          <w:p w14:paraId="5EABF7E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09" w:type="dxa"/>
            <w:tcPrChange w:id="774" w:author="John Rathkamp Swnburn" w:date="2017-09-06T15:23:00Z">
              <w:tcPr>
                <w:tcW w:w="7804" w:type="dxa"/>
              </w:tcPr>
            </w:tcPrChange>
          </w:tcPr>
          <w:p w14:paraId="0651ED87" w14:textId="77777777" w:rsidR="00BA0062" w:rsidRPr="001E01A7" w:rsidRDefault="00BA0062" w:rsidP="00D97C23">
            <w:pPr>
              <w:pStyle w:val="Prrafodelista"/>
              <w:numPr>
                <w:ilvl w:val="0"/>
                <w:numId w:val="61"/>
              </w:numPr>
              <w:ind w:left="357" w:hanging="357"/>
              <w:contextualSpacing w:val="0"/>
              <w:rPr>
                <w:rFonts w:cs="Arial"/>
                <w:lang w:val="es-CL"/>
              </w:rPr>
            </w:pPr>
            <w:r w:rsidRPr="001E01A7">
              <w:rPr>
                <w:rFonts w:cs="Arial"/>
                <w:lang w:val="es-CL"/>
              </w:rPr>
              <w:t xml:space="preserve">Organizar y ejecutar la colecta, el retiro y la eliminación de basura y desechos generados dentro del Área de la Concesión </w:t>
            </w:r>
          </w:p>
        </w:tc>
      </w:tr>
      <w:tr w:rsidR="00BA0062" w:rsidRPr="00AD4908" w14:paraId="58927421" w14:textId="77777777" w:rsidTr="00E91901">
        <w:trPr>
          <w:trHeight w:val="74"/>
          <w:trPrChange w:id="775" w:author="John Rathkamp Swnburn" w:date="2017-09-06T15:23:00Z">
            <w:trPr>
              <w:trHeight w:val="74"/>
            </w:trPr>
          </w:trPrChange>
        </w:trPr>
        <w:tc>
          <w:tcPr>
            <w:tcW w:w="2552" w:type="dxa"/>
            <w:tcPrChange w:id="776" w:author="John Rathkamp Swnburn" w:date="2017-09-06T15:23:00Z">
              <w:tcPr>
                <w:tcW w:w="2117" w:type="dxa"/>
              </w:tcPr>
            </w:tcPrChange>
          </w:tcPr>
          <w:p w14:paraId="1E6F6E39" w14:textId="77777777" w:rsidR="00BA0062" w:rsidRPr="001E01A7" w:rsidRDefault="00BA0062" w:rsidP="00BA0062">
            <w:pPr>
              <w:rPr>
                <w:rFonts w:cs="Arial"/>
                <w:lang w:val="es-CL"/>
              </w:rPr>
            </w:pPr>
          </w:p>
        </w:tc>
        <w:tc>
          <w:tcPr>
            <w:tcW w:w="7409" w:type="dxa"/>
            <w:tcPrChange w:id="777" w:author="John Rathkamp Swnburn" w:date="2017-09-06T15:23:00Z">
              <w:tcPr>
                <w:tcW w:w="7804" w:type="dxa"/>
              </w:tcPr>
            </w:tcPrChange>
          </w:tcPr>
          <w:p w14:paraId="33E44E09" w14:textId="77777777" w:rsidR="00BA0062" w:rsidRPr="001E01A7" w:rsidRDefault="00BA0062" w:rsidP="00BA0062">
            <w:pPr>
              <w:rPr>
                <w:rFonts w:cs="Arial"/>
                <w:lang w:val="es-CL"/>
              </w:rPr>
            </w:pPr>
          </w:p>
        </w:tc>
      </w:tr>
      <w:tr w:rsidR="00BA0062" w:rsidRPr="00AD4908" w14:paraId="76B4F33C" w14:textId="77777777" w:rsidTr="00E91901">
        <w:trPr>
          <w:trHeight w:val="74"/>
          <w:trPrChange w:id="778" w:author="John Rathkamp Swnburn" w:date="2017-09-06T15:23:00Z">
            <w:trPr>
              <w:trHeight w:val="74"/>
            </w:trPr>
          </w:trPrChange>
        </w:trPr>
        <w:tc>
          <w:tcPr>
            <w:tcW w:w="2552" w:type="dxa"/>
            <w:shd w:val="clear" w:color="auto" w:fill="BFBFBF" w:themeFill="background1" w:themeFillShade="BF"/>
            <w:tcPrChange w:id="779" w:author="John Rathkamp Swnburn" w:date="2017-09-06T15:23:00Z">
              <w:tcPr>
                <w:tcW w:w="2117" w:type="dxa"/>
                <w:shd w:val="clear" w:color="auto" w:fill="BFBFBF" w:themeFill="background1" w:themeFillShade="BF"/>
              </w:tcPr>
            </w:tcPrChange>
          </w:tcPr>
          <w:p w14:paraId="057DED0F" w14:textId="77777777" w:rsidR="00BA0062" w:rsidRPr="001E01A7" w:rsidRDefault="00BA0062" w:rsidP="00BA0062">
            <w:pPr>
              <w:rPr>
                <w:rFonts w:cs="Arial"/>
                <w:lang w:val="es-CL"/>
              </w:rPr>
            </w:pPr>
            <w:r w:rsidRPr="001E01A7">
              <w:rPr>
                <w:rFonts w:cs="Arial"/>
                <w:lang w:val="es-CL"/>
              </w:rPr>
              <w:t>OBJETIVO</w:t>
            </w:r>
          </w:p>
          <w:p w14:paraId="4AFC0E79" w14:textId="77777777" w:rsidR="00BA0062" w:rsidRPr="001E01A7" w:rsidRDefault="00BA0062" w:rsidP="00BA0062">
            <w:pPr>
              <w:rPr>
                <w:rFonts w:cs="Arial"/>
                <w:lang w:val="es-CL"/>
              </w:rPr>
            </w:pPr>
          </w:p>
        </w:tc>
        <w:tc>
          <w:tcPr>
            <w:tcW w:w="7409" w:type="dxa"/>
            <w:tcPrChange w:id="780" w:author="John Rathkamp Swnburn" w:date="2017-09-06T15:23:00Z">
              <w:tcPr>
                <w:tcW w:w="7804" w:type="dxa"/>
              </w:tcPr>
            </w:tcPrChange>
          </w:tcPr>
          <w:p w14:paraId="42C4105F" w14:textId="77777777" w:rsidR="00BA0062" w:rsidRPr="001E01A7" w:rsidRDefault="00BA0062" w:rsidP="00BA0062">
            <w:pPr>
              <w:rPr>
                <w:rFonts w:cs="Arial"/>
                <w:lang w:val="es-CL"/>
              </w:rPr>
            </w:pPr>
            <w:r w:rsidRPr="001E01A7">
              <w:rPr>
                <w:rFonts w:cs="Arial"/>
                <w:lang w:val="es-CL"/>
              </w:rPr>
              <w:t>Mantener el área de concesión en condiciones de orden, limpieza e higiene en todo el proceso desde el aseo hasta la disposición final de los residuos</w:t>
            </w:r>
          </w:p>
        </w:tc>
      </w:tr>
      <w:tr w:rsidR="00BA0062" w:rsidRPr="00AD4908" w14:paraId="4725ADFA" w14:textId="77777777" w:rsidTr="00E91901">
        <w:trPr>
          <w:trHeight w:val="74"/>
          <w:trPrChange w:id="781" w:author="John Rathkamp Swnburn" w:date="2017-09-06T15:23:00Z">
            <w:trPr>
              <w:trHeight w:val="74"/>
            </w:trPr>
          </w:trPrChange>
        </w:trPr>
        <w:tc>
          <w:tcPr>
            <w:tcW w:w="2552" w:type="dxa"/>
            <w:tcPrChange w:id="782" w:author="John Rathkamp Swnburn" w:date="2017-09-06T15:23:00Z">
              <w:tcPr>
                <w:tcW w:w="2117" w:type="dxa"/>
              </w:tcPr>
            </w:tcPrChange>
          </w:tcPr>
          <w:p w14:paraId="16E44620" w14:textId="77777777" w:rsidR="00BA0062" w:rsidRPr="001E01A7" w:rsidRDefault="00BA0062" w:rsidP="00BA0062">
            <w:pPr>
              <w:rPr>
                <w:rFonts w:cs="Arial"/>
                <w:lang w:val="es-CL"/>
              </w:rPr>
            </w:pPr>
          </w:p>
        </w:tc>
        <w:tc>
          <w:tcPr>
            <w:tcW w:w="7409" w:type="dxa"/>
            <w:tcPrChange w:id="783" w:author="John Rathkamp Swnburn" w:date="2017-09-06T15:23:00Z">
              <w:tcPr>
                <w:tcW w:w="7804" w:type="dxa"/>
              </w:tcPr>
            </w:tcPrChange>
          </w:tcPr>
          <w:p w14:paraId="4E6300E2" w14:textId="77777777" w:rsidR="00BA0062" w:rsidRPr="001E01A7" w:rsidRDefault="00BA0062" w:rsidP="00BA0062">
            <w:pPr>
              <w:rPr>
                <w:rFonts w:cs="Arial"/>
                <w:lang w:val="es-CL"/>
              </w:rPr>
            </w:pPr>
          </w:p>
        </w:tc>
      </w:tr>
      <w:tr w:rsidR="00BA0062" w:rsidRPr="00AD4908" w14:paraId="3CDF8C8D" w14:textId="77777777" w:rsidTr="00E91901">
        <w:trPr>
          <w:trHeight w:val="74"/>
          <w:trPrChange w:id="784" w:author="John Rathkamp Swnburn" w:date="2017-09-06T15:23:00Z">
            <w:trPr>
              <w:trHeight w:val="74"/>
            </w:trPr>
          </w:trPrChange>
        </w:trPr>
        <w:tc>
          <w:tcPr>
            <w:tcW w:w="2552" w:type="dxa"/>
            <w:shd w:val="clear" w:color="auto" w:fill="BFBFBF" w:themeFill="background1" w:themeFillShade="BF"/>
            <w:tcPrChange w:id="785" w:author="John Rathkamp Swnburn" w:date="2017-09-06T15:23:00Z">
              <w:tcPr>
                <w:tcW w:w="2117" w:type="dxa"/>
                <w:shd w:val="clear" w:color="auto" w:fill="BFBFBF" w:themeFill="background1" w:themeFillShade="BF"/>
              </w:tcPr>
            </w:tcPrChange>
          </w:tcPr>
          <w:p w14:paraId="0B901B6D" w14:textId="77777777" w:rsidR="00BA0062" w:rsidRPr="001E01A7" w:rsidRDefault="00BA0062" w:rsidP="00BA0062">
            <w:pPr>
              <w:rPr>
                <w:rFonts w:cs="Arial"/>
                <w:color w:val="000000" w:themeColor="text1"/>
                <w:lang w:val="es-CL"/>
              </w:rPr>
            </w:pPr>
          </w:p>
          <w:p w14:paraId="3278E2A4" w14:textId="77777777" w:rsidR="00BA0062" w:rsidRPr="001E01A7" w:rsidRDefault="00BA0062" w:rsidP="00C87068">
            <w:pPr>
              <w:jc w:val="left"/>
              <w:rPr>
                <w:rFonts w:cs="Arial"/>
                <w:color w:val="000000" w:themeColor="text1"/>
                <w:lang w:val="es-CL"/>
              </w:rPr>
            </w:pPr>
            <w:r w:rsidRPr="001E01A7">
              <w:rPr>
                <w:rFonts w:cs="Arial"/>
                <w:color w:val="000000" w:themeColor="text1"/>
                <w:lang w:val="es-CL"/>
              </w:rPr>
              <w:t>CALIDAD DE SERVICIO</w:t>
            </w:r>
          </w:p>
          <w:p w14:paraId="629B7056" w14:textId="77777777" w:rsidR="00BA0062" w:rsidRPr="001E01A7" w:rsidRDefault="00BA0062" w:rsidP="00BA0062">
            <w:pPr>
              <w:rPr>
                <w:rFonts w:cs="Arial"/>
                <w:color w:val="000000" w:themeColor="text1"/>
                <w:lang w:val="es-CL"/>
              </w:rPr>
            </w:pPr>
          </w:p>
        </w:tc>
        <w:tc>
          <w:tcPr>
            <w:tcW w:w="7409" w:type="dxa"/>
            <w:tcPrChange w:id="786" w:author="John Rathkamp Swnburn" w:date="2017-09-06T15:23:00Z">
              <w:tcPr>
                <w:tcW w:w="7804" w:type="dxa"/>
              </w:tcPr>
            </w:tcPrChange>
          </w:tcPr>
          <w:p w14:paraId="00318D61"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08097891"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6E62FA3D" w14:textId="77777777" w:rsidR="00E87A51" w:rsidRPr="001E01A7" w:rsidRDefault="00E87A51" w:rsidP="00E87A51">
            <w:pPr>
              <w:rPr>
                <w:rFonts w:cs="Arial"/>
                <w:color w:val="000000" w:themeColor="text1"/>
                <w:lang w:val="es-CL"/>
              </w:rPr>
            </w:pPr>
          </w:p>
          <w:p w14:paraId="6626DAC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7BA3F31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5BB26BD0"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6DEE11A" w14:textId="77777777" w:rsidR="00E87A51" w:rsidRPr="001E01A7" w:rsidRDefault="00E87A51" w:rsidP="00E87A51">
            <w:pPr>
              <w:rPr>
                <w:rFonts w:cs="Arial"/>
                <w:color w:val="000000" w:themeColor="text1"/>
                <w:lang w:val="es-CL"/>
              </w:rPr>
            </w:pPr>
          </w:p>
          <w:p w14:paraId="0F6E9AC9"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134B98F" w14:textId="408CAF74"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787" w:author="John Rathkamp Swnburn" w:date="2017-09-06T13:31:00Z">
              <w:r w:rsidRPr="001E01A7" w:rsidDel="00F117B9">
                <w:rPr>
                  <w:color w:val="000000" w:themeColor="text1"/>
                  <w:spacing w:val="-2"/>
                  <w:szCs w:val="18"/>
                  <w:lang w:val="es-CL"/>
                </w:rPr>
                <w:delText>trimestrialmente</w:delText>
              </w:r>
            </w:del>
            <w:ins w:id="788" w:author="John Rathkamp Swnburn" w:date="2017-09-06T13:31:00Z">
              <w:r w:rsidR="00F117B9" w:rsidRPr="001E01A7">
                <w:rPr>
                  <w:color w:val="000000" w:themeColor="text1"/>
                  <w:spacing w:val="-2"/>
                  <w:szCs w:val="18"/>
                  <w:lang w:val="es-CL"/>
                </w:rPr>
                <w:t>trimestralmente</w:t>
              </w:r>
            </w:ins>
          </w:p>
          <w:p w14:paraId="7EBF60B0" w14:textId="77777777" w:rsidR="00E87A51" w:rsidRPr="001E01A7"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0EED338E" w14:textId="73D26FF1" w:rsidR="00BA0062" w:rsidRPr="001E01A7" w:rsidRDefault="00E87A51" w:rsidP="00D97C23">
            <w:pPr>
              <w:pStyle w:val="Prrafodelista"/>
              <w:numPr>
                <w:ilvl w:val="0"/>
                <w:numId w:val="110"/>
              </w:numPr>
              <w:jc w:val="left"/>
              <w:rPr>
                <w:rFonts w:cs="Arial"/>
                <w:color w:val="000000" w:themeColor="text1"/>
                <w:lang w:val="es-CL"/>
              </w:rPr>
            </w:pPr>
            <w:del w:id="789" w:author="John Rathkamp Swnburn" w:date="2017-09-06T13:38:00Z">
              <w:r w:rsidRPr="001E01A7" w:rsidDel="005F4BE6">
                <w:rPr>
                  <w:color w:val="000000" w:themeColor="text1"/>
                  <w:spacing w:val="-2"/>
                  <w:szCs w:val="18"/>
                  <w:lang w:val="es-CL"/>
                </w:rPr>
                <w:delText>Otros :</w:delText>
              </w:r>
            </w:del>
            <w:ins w:id="790" w:author="John Rathkamp Swnburn" w:date="2017-09-06T13:38:00Z">
              <w:r w:rsidR="005F4BE6" w:rsidRPr="001E01A7">
                <w:rPr>
                  <w:color w:val="000000" w:themeColor="text1"/>
                  <w:spacing w:val="-2"/>
                  <w:szCs w:val="18"/>
                  <w:lang w:val="es-CL"/>
                </w:rPr>
                <w:t>Otros:</w:t>
              </w:r>
            </w:ins>
            <w:r w:rsidRPr="001E01A7">
              <w:rPr>
                <w:color w:val="000000" w:themeColor="text1"/>
                <w:spacing w:val="-2"/>
                <w:szCs w:val="18"/>
                <w:lang w:val="es-CL"/>
              </w:rPr>
              <w:t xml:space="preserve"> </w:t>
            </w:r>
            <w:del w:id="791" w:author="John Rathkamp Swnburn" w:date="2017-09-06T13:31:00Z">
              <w:r w:rsidRPr="001E01A7" w:rsidDel="00F117B9">
                <w:rPr>
                  <w:color w:val="000000" w:themeColor="text1"/>
                  <w:spacing w:val="-2"/>
                  <w:szCs w:val="18"/>
                  <w:lang w:val="es-CL"/>
                </w:rPr>
                <w:delText>segun</w:delText>
              </w:r>
            </w:del>
            <w:ins w:id="792" w:author="John Rathkamp Swnburn" w:date="2017-09-06T13:31:00Z">
              <w:r w:rsidR="00F117B9" w:rsidRPr="001E01A7">
                <w:rPr>
                  <w:color w:val="000000" w:themeColor="text1"/>
                  <w:spacing w:val="-2"/>
                  <w:szCs w:val="18"/>
                  <w:lang w:val="es-CL"/>
                </w:rPr>
                <w:t>según</w:t>
              </w:r>
            </w:ins>
            <w:r w:rsidRPr="001E01A7">
              <w:rPr>
                <w:color w:val="000000" w:themeColor="text1"/>
                <w:spacing w:val="-2"/>
                <w:szCs w:val="18"/>
                <w:lang w:val="es-CL"/>
              </w:rPr>
              <w:t xml:space="preserve"> obligaciones (periodicidad de informes notificada en las BALI Articulo 1.8.2)</w:t>
            </w:r>
          </w:p>
        </w:tc>
      </w:tr>
      <w:tr w:rsidR="00BA0062" w:rsidRPr="00AD4908" w14:paraId="6513224C" w14:textId="77777777" w:rsidTr="00E91901">
        <w:trPr>
          <w:trHeight w:val="74"/>
          <w:trPrChange w:id="793" w:author="John Rathkamp Swnburn" w:date="2017-09-06T15:23:00Z">
            <w:trPr>
              <w:trHeight w:val="74"/>
            </w:trPr>
          </w:trPrChange>
        </w:trPr>
        <w:tc>
          <w:tcPr>
            <w:tcW w:w="2552" w:type="dxa"/>
            <w:tcPrChange w:id="794" w:author="John Rathkamp Swnburn" w:date="2017-09-06T15:23:00Z">
              <w:tcPr>
                <w:tcW w:w="2117" w:type="dxa"/>
              </w:tcPr>
            </w:tcPrChange>
          </w:tcPr>
          <w:p w14:paraId="671FDF60" w14:textId="77777777" w:rsidR="00BA0062" w:rsidRPr="001E01A7" w:rsidRDefault="00BA0062" w:rsidP="00BA0062">
            <w:pPr>
              <w:rPr>
                <w:rFonts w:cs="Arial"/>
                <w:color w:val="000000" w:themeColor="text1"/>
                <w:lang w:val="es-CL"/>
              </w:rPr>
            </w:pPr>
          </w:p>
        </w:tc>
        <w:tc>
          <w:tcPr>
            <w:tcW w:w="7409" w:type="dxa"/>
            <w:tcPrChange w:id="795" w:author="John Rathkamp Swnburn" w:date="2017-09-06T15:23:00Z">
              <w:tcPr>
                <w:tcW w:w="7804" w:type="dxa"/>
              </w:tcPr>
            </w:tcPrChange>
          </w:tcPr>
          <w:p w14:paraId="4CC96421" w14:textId="77777777" w:rsidR="00BA0062" w:rsidRPr="001E01A7" w:rsidRDefault="00BA0062" w:rsidP="00BA0062">
            <w:pPr>
              <w:rPr>
                <w:rFonts w:cs="Arial"/>
                <w:color w:val="000000" w:themeColor="text1"/>
                <w:lang w:val="es-CL"/>
              </w:rPr>
            </w:pPr>
          </w:p>
        </w:tc>
      </w:tr>
      <w:tr w:rsidR="00BA0062" w:rsidRPr="001E01A7" w14:paraId="1EDC0E4B" w14:textId="77777777" w:rsidTr="00E91901">
        <w:tc>
          <w:tcPr>
            <w:tcW w:w="2552" w:type="dxa"/>
            <w:shd w:val="clear" w:color="auto" w:fill="BFBFBF" w:themeFill="background1" w:themeFillShade="BF"/>
            <w:tcPrChange w:id="796" w:author="John Rathkamp Swnburn" w:date="2017-09-06T15:23:00Z">
              <w:tcPr>
                <w:tcW w:w="2117" w:type="dxa"/>
                <w:shd w:val="clear" w:color="auto" w:fill="BFBFBF" w:themeFill="background1" w:themeFillShade="BF"/>
              </w:tcPr>
            </w:tcPrChange>
          </w:tcPr>
          <w:p w14:paraId="2A17B56C" w14:textId="77777777" w:rsidR="00F10BA9" w:rsidRPr="001E01A7" w:rsidRDefault="00F10BA9" w:rsidP="00F10BA9">
            <w:pPr>
              <w:rPr>
                <w:rFonts w:cs="Arial"/>
                <w:color w:val="000000" w:themeColor="text1"/>
                <w:lang w:val="es-CL"/>
              </w:rPr>
            </w:pPr>
          </w:p>
          <w:p w14:paraId="6A97B4B7"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09" w:type="dxa"/>
            <w:tcPrChange w:id="797" w:author="John Rathkamp Swnburn" w:date="2017-09-06T15:23:00Z">
              <w:tcPr>
                <w:tcW w:w="7804" w:type="dxa"/>
              </w:tcPr>
            </w:tcPrChange>
          </w:tcPr>
          <w:p w14:paraId="58FCD16E"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5FB59F3" w14:textId="77777777" w:rsidR="00BA0062" w:rsidRPr="001E01A7" w:rsidRDefault="00BA0062" w:rsidP="00D97C23">
            <w:pPr>
              <w:pStyle w:val="Prrafodelista"/>
              <w:numPr>
                <w:ilvl w:val="0"/>
                <w:numId w:val="159"/>
              </w:numPr>
              <w:contextualSpacing w:val="0"/>
              <w:jc w:val="left"/>
              <w:rPr>
                <w:rFonts w:cs="Arial"/>
                <w:color w:val="000000" w:themeColor="text1"/>
                <w:lang w:val="es-CL"/>
              </w:rPr>
            </w:pPr>
            <w:r w:rsidRPr="001E01A7">
              <w:rPr>
                <w:rFonts w:cs="Arial"/>
                <w:color w:val="000000" w:themeColor="text1"/>
                <w:lang w:val="es-CL"/>
              </w:rPr>
              <w:t>NUEVO PUDAHUEL</w:t>
            </w:r>
          </w:p>
          <w:p w14:paraId="46B6BC2F" w14:textId="77777777" w:rsidR="00BA0062" w:rsidRPr="001E01A7" w:rsidRDefault="00BA0062" w:rsidP="00D97C23">
            <w:pPr>
              <w:pStyle w:val="Prrafodelista"/>
              <w:numPr>
                <w:ilvl w:val="0"/>
                <w:numId w:val="159"/>
              </w:numPr>
              <w:contextualSpacing w:val="0"/>
              <w:jc w:val="left"/>
              <w:rPr>
                <w:rFonts w:cs="Arial"/>
                <w:color w:val="000000" w:themeColor="text1"/>
                <w:lang w:val="es-CL"/>
              </w:rPr>
            </w:pPr>
            <w:r w:rsidRPr="001E01A7">
              <w:rPr>
                <w:rFonts w:cs="Arial"/>
                <w:color w:val="000000" w:themeColor="text1"/>
                <w:lang w:val="es-CL"/>
              </w:rPr>
              <w:t>Subcontratista Administración Desechos</w:t>
            </w:r>
          </w:p>
          <w:p w14:paraId="6B5E291E" w14:textId="77777777" w:rsidR="00BA0062" w:rsidRPr="001E01A7" w:rsidRDefault="00BA0062" w:rsidP="00BA0062">
            <w:pPr>
              <w:rPr>
                <w:rFonts w:cs="Arial"/>
                <w:color w:val="000000" w:themeColor="text1"/>
                <w:lang w:val="es-CL"/>
              </w:rPr>
            </w:pPr>
          </w:p>
          <w:p w14:paraId="165C6022"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70E0B21E" w14:textId="77777777" w:rsidR="00BA0062" w:rsidRPr="001E01A7" w:rsidRDefault="00BA0062" w:rsidP="00BA0062">
            <w:pPr>
              <w:rPr>
                <w:rFonts w:cs="Arial"/>
                <w:color w:val="000000" w:themeColor="text1"/>
                <w:lang w:val="es-CL"/>
              </w:rPr>
            </w:pPr>
            <w:r w:rsidRPr="001E01A7">
              <w:rPr>
                <w:rFonts w:cs="Arial"/>
                <w:color w:val="000000" w:themeColor="text1"/>
                <w:lang w:val="es-CL"/>
              </w:rPr>
              <w:lastRenderedPageBreak/>
              <w:t xml:space="preserve">El servicio de administración de desechos se </w:t>
            </w:r>
            <w:r w:rsidR="001E01A7" w:rsidRPr="001E01A7">
              <w:rPr>
                <w:rFonts w:cs="Arial"/>
                <w:color w:val="000000" w:themeColor="text1"/>
                <w:lang w:val="es-CL"/>
              </w:rPr>
              <w:t>ejecutará</w:t>
            </w:r>
            <w:r w:rsidRPr="001E01A7">
              <w:rPr>
                <w:rFonts w:cs="Arial"/>
                <w:color w:val="000000" w:themeColor="text1"/>
                <w:lang w:val="es-CL"/>
              </w:rPr>
              <w:t xml:space="preserve"> a través de un subcontratista. El perímetro de intervención y las operaciones serán coordinados estrechamente con </w:t>
            </w:r>
            <w:r w:rsidR="001E01A7" w:rsidRPr="001E01A7">
              <w:rPr>
                <w:rFonts w:cs="Arial"/>
                <w:color w:val="000000" w:themeColor="text1"/>
                <w:lang w:val="es-CL"/>
              </w:rPr>
              <w:t>la actividad</w:t>
            </w:r>
            <w:r w:rsidRPr="001E01A7">
              <w:rPr>
                <w:rFonts w:cs="Arial"/>
                <w:color w:val="000000" w:themeColor="text1"/>
                <w:lang w:val="es-CL"/>
              </w:rPr>
              <w:t xml:space="preserve"> de Aseo.</w:t>
            </w:r>
          </w:p>
          <w:p w14:paraId="771E2AD2" w14:textId="77777777" w:rsidR="00BA0062" w:rsidRPr="001E01A7" w:rsidRDefault="00BA0062" w:rsidP="00BA0062">
            <w:pPr>
              <w:rPr>
                <w:rFonts w:cs="Arial"/>
                <w:i/>
                <w:color w:val="000000" w:themeColor="text1"/>
                <w:lang w:val="es-CL"/>
              </w:rPr>
            </w:pPr>
          </w:p>
          <w:p w14:paraId="5B5DB94B"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del CO está a cargo de supervisar la ejecución del contrato a través de los coordinadores de tránsito.</w:t>
            </w:r>
          </w:p>
          <w:p w14:paraId="359A4797" w14:textId="77777777" w:rsidR="00BA0062" w:rsidRPr="001E01A7" w:rsidRDefault="00BA0062" w:rsidP="00BA0062">
            <w:pPr>
              <w:pStyle w:val="Prrafodelista"/>
              <w:ind w:left="360"/>
              <w:contextualSpacing w:val="0"/>
              <w:rPr>
                <w:rFonts w:cs="Arial"/>
                <w:color w:val="000000" w:themeColor="text1"/>
                <w:lang w:val="es-CL"/>
              </w:rPr>
            </w:pPr>
          </w:p>
          <w:p w14:paraId="7AB9416C"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300FB6B5"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65E11BF0"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07F9AC65"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contrato, </w:t>
            </w:r>
          </w:p>
          <w:p w14:paraId="105748E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Sistema de Administración Medioambiental de NUEVO PUDAHUEL,</w:t>
            </w:r>
          </w:p>
          <w:p w14:paraId="7F939D53"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Programa de Administración de Desechos Anual, incluyendo: frecuencia retiro desechos, recolección, clasificación y separación de desechos sólidos y basura generada dentro del Área de Concesión (especialmente aquellos generados en los Edificios Terminal Pasajeros, Edificios de Terminal de Carga, en las áreas para servicios en plataforma), así como la transferencia desde las áreas de almacenamiento a las salas de basura de recepción final, incluyendo la compactación y posterior reutilización, recuperación o retiro, según sea apropiado conforme con la legislación vigente, en orden a prevenir la proliferación de pestes y olores. </w:t>
            </w:r>
          </w:p>
          <w:p w14:paraId="5D078531" w14:textId="77777777" w:rsidR="00BA0062" w:rsidRPr="001E01A7" w:rsidRDefault="00216C5E" w:rsidP="00216C5E">
            <w:pPr>
              <w:rPr>
                <w:rFonts w:cs="Arial"/>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r w:rsidRPr="001E01A7">
              <w:rPr>
                <w:rFonts w:cs="Arial"/>
                <w:i/>
                <w:color w:val="000000" w:themeColor="text1"/>
                <w:lang w:val="es-CL"/>
              </w:rPr>
              <w:t>Anexo 1</w:t>
            </w:r>
            <w:r w:rsidR="00870733" w:rsidRPr="001E01A7">
              <w:rPr>
                <w:rFonts w:cs="Arial"/>
                <w:i/>
                <w:color w:val="000000" w:themeColor="text1"/>
                <w:lang w:val="es-CL"/>
              </w:rPr>
              <w:t>6</w:t>
            </w:r>
            <w:r w:rsidRPr="001E01A7">
              <w:rPr>
                <w:rFonts w:cs="Arial"/>
                <w:i/>
                <w:color w:val="000000" w:themeColor="text1"/>
                <w:lang w:val="es-CL"/>
              </w:rPr>
              <w:t xml:space="preserve"> </w:t>
            </w:r>
            <w:r w:rsidR="00BA0062" w:rsidRPr="001E01A7">
              <w:rPr>
                <w:rFonts w:cs="Arial"/>
                <w:i/>
                <w:color w:val="000000" w:themeColor="text1"/>
                <w:lang w:val="es-CL"/>
              </w:rPr>
              <w:t xml:space="preserve"> “Programa Anual de Gestión de Basura y Residuos”</w:t>
            </w:r>
          </w:p>
          <w:p w14:paraId="048D9560" w14:textId="77777777" w:rsidR="00BA0062" w:rsidRPr="001E01A7" w:rsidRDefault="00BA0062" w:rsidP="00BA0062">
            <w:pPr>
              <w:rPr>
                <w:rFonts w:cs="Arial"/>
                <w:color w:val="000000" w:themeColor="text1"/>
                <w:lang w:val="es-CL"/>
              </w:rPr>
            </w:pPr>
          </w:p>
          <w:p w14:paraId="46A83EEB"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Servicio de </w:t>
            </w:r>
            <w:r w:rsidRPr="001E01A7">
              <w:rPr>
                <w:rFonts w:cs="Arial"/>
                <w:i/>
                <w:color w:val="000000" w:themeColor="text1"/>
                <w:lang w:val="es-CL"/>
              </w:rPr>
              <w:t>Gestión de Basura y Residuos</w:t>
            </w:r>
            <w:r w:rsidRPr="001E01A7">
              <w:rPr>
                <w:rFonts w:cs="Arial"/>
                <w:color w:val="000000" w:themeColor="text1"/>
                <w:lang w:val="es-CL"/>
              </w:rPr>
              <w:t xml:space="preserve"> estará siempre coordinado con el Servicio de Aseo</w:t>
            </w:r>
          </w:p>
          <w:p w14:paraId="3F829C4E" w14:textId="77777777" w:rsidR="00BA0062" w:rsidRPr="001C622F" w:rsidRDefault="00517000" w:rsidP="00216C5E">
            <w:pPr>
              <w:rPr>
                <w:rFonts w:cs="Arial"/>
                <w:i/>
                <w:color w:val="000000" w:themeColor="text1"/>
                <w:lang w:val="pt-PT"/>
              </w:rPr>
            </w:pPr>
            <w:r w:rsidRPr="001C622F">
              <w:rPr>
                <w:rFonts w:cs="Arial"/>
                <w:i/>
                <w:color w:val="000000" w:themeColor="text1"/>
                <w:lang w:val="pt-PT"/>
              </w:rPr>
              <w:t>vé</w:t>
            </w:r>
            <w:r w:rsidR="00BA0062" w:rsidRPr="001C622F">
              <w:rPr>
                <w:rFonts w:cs="Arial"/>
                <w:i/>
                <w:color w:val="000000" w:themeColor="text1"/>
                <w:lang w:val="pt-PT"/>
              </w:rPr>
              <w:t xml:space="preserve">ase </w:t>
            </w:r>
            <w:r w:rsidR="00216C5E" w:rsidRPr="001C622F">
              <w:rPr>
                <w:rFonts w:cs="Arial"/>
                <w:i/>
                <w:color w:val="000000" w:themeColor="text1"/>
                <w:lang w:val="pt-PT"/>
              </w:rPr>
              <w:t>Anexo 1</w:t>
            </w:r>
            <w:r w:rsidR="00870733" w:rsidRPr="001C622F">
              <w:rPr>
                <w:rFonts w:cs="Arial"/>
                <w:i/>
                <w:color w:val="000000" w:themeColor="text1"/>
                <w:lang w:val="pt-PT"/>
              </w:rPr>
              <w:t>4</w:t>
            </w:r>
            <w:r w:rsidR="00216C5E" w:rsidRPr="001C622F">
              <w:rPr>
                <w:rFonts w:cs="Arial"/>
                <w:i/>
                <w:color w:val="000000" w:themeColor="text1"/>
                <w:lang w:val="pt-PT"/>
              </w:rPr>
              <w:t xml:space="preserve"> </w:t>
            </w:r>
            <w:r w:rsidR="00BA0062" w:rsidRPr="001C622F">
              <w:rPr>
                <w:rFonts w:cs="Arial"/>
                <w:i/>
                <w:color w:val="000000" w:themeColor="text1"/>
                <w:lang w:val="pt-PT"/>
              </w:rPr>
              <w:t>“Programa Anual de Áseo Periódico”</w:t>
            </w:r>
          </w:p>
          <w:p w14:paraId="10B33B80" w14:textId="77777777" w:rsidR="00BA0062" w:rsidRPr="001C622F" w:rsidRDefault="00BA0062" w:rsidP="00BA0062">
            <w:pPr>
              <w:rPr>
                <w:rFonts w:cs="Arial"/>
                <w:color w:val="000000" w:themeColor="text1"/>
                <w:lang w:val="pt-PT"/>
              </w:rPr>
            </w:pPr>
          </w:p>
          <w:p w14:paraId="46FE44D6" w14:textId="77777777" w:rsidR="00BA0062" w:rsidRPr="001E01A7" w:rsidRDefault="00BA0062" w:rsidP="00BA0062">
            <w:pPr>
              <w:rPr>
                <w:rFonts w:cs="Arial"/>
                <w:color w:val="000000" w:themeColor="text1"/>
                <w:lang w:val="es-CL"/>
              </w:rPr>
            </w:pPr>
            <w:r w:rsidRPr="001E01A7">
              <w:rPr>
                <w:rFonts w:cs="Arial"/>
                <w:color w:val="000000" w:themeColor="text1"/>
                <w:lang w:val="es-CL"/>
              </w:rPr>
              <w:t>Los desechos recogidos son descargados en área apropiadas y la transferencia es registrada junto con el certificado de descarga apropiado.</w:t>
            </w:r>
          </w:p>
          <w:p w14:paraId="23A3AD72" w14:textId="77777777" w:rsidR="00BA0062" w:rsidRPr="001E01A7" w:rsidRDefault="00BA0062" w:rsidP="00BA0062">
            <w:pPr>
              <w:rPr>
                <w:rFonts w:cs="Arial"/>
                <w:b/>
                <w:color w:val="000000" w:themeColor="text1"/>
                <w:lang w:val="es-CL"/>
              </w:rPr>
            </w:pPr>
          </w:p>
          <w:p w14:paraId="5941B0E0"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 xml:space="preserve">Particularidades desechos peligrosos </w:t>
            </w:r>
          </w:p>
          <w:p w14:paraId="482B5FA2" w14:textId="77777777" w:rsidR="00BA0062" w:rsidRPr="001E01A7" w:rsidRDefault="00BA0062" w:rsidP="00BA0062">
            <w:pPr>
              <w:rPr>
                <w:rFonts w:cs="Arial"/>
                <w:color w:val="000000" w:themeColor="text1"/>
                <w:lang w:val="es-CL"/>
              </w:rPr>
            </w:pPr>
            <w:r w:rsidRPr="001E01A7">
              <w:rPr>
                <w:rFonts w:cs="Arial"/>
                <w:color w:val="000000" w:themeColor="text1"/>
                <w:lang w:val="es-CL"/>
              </w:rPr>
              <w:t>NUEVO PUDAHUEL considerará la incorporación de almacenamiento para desechos peligrosos transitorios generados dentro del Área de la Concesión.</w:t>
            </w:r>
          </w:p>
          <w:p w14:paraId="4300B706" w14:textId="77777777" w:rsidR="00BA0062" w:rsidRPr="001E01A7" w:rsidRDefault="00BA0062" w:rsidP="00BA0062">
            <w:pPr>
              <w:rPr>
                <w:rFonts w:cs="Arial"/>
                <w:color w:val="000000" w:themeColor="text1"/>
                <w:lang w:val="es-CL"/>
              </w:rPr>
            </w:pPr>
          </w:p>
          <w:p w14:paraId="0D7A2D9C" w14:textId="77777777" w:rsidR="00BA0062" w:rsidRPr="001E01A7" w:rsidRDefault="00BA0062" w:rsidP="00BA0062">
            <w:pPr>
              <w:rPr>
                <w:rFonts w:cs="Arial"/>
                <w:color w:val="000000" w:themeColor="text1"/>
                <w:lang w:val="es-CL"/>
              </w:rPr>
            </w:pPr>
            <w:r w:rsidRPr="001E01A7">
              <w:rPr>
                <w:rFonts w:cs="Arial"/>
                <w:color w:val="000000" w:themeColor="text1"/>
                <w:lang w:val="es-CL"/>
              </w:rPr>
              <w:t>Recoger y retirar desecho peligroso seguirá procedimientos específicos asegurando que</w:t>
            </w:r>
          </w:p>
          <w:p w14:paraId="233477A4"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los desechos son referenciados, registrados y marcados</w:t>
            </w:r>
          </w:p>
          <w:p w14:paraId="2EDE8A5F"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el cuidado medioambiental y seguridad apropiados son tomados en orden a mitigar el riesgo de seguridad ocupacional y prevenir contaminación y polución</w:t>
            </w:r>
          </w:p>
          <w:p w14:paraId="2A6F3667"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el desecho es desechado en contenedores apropiados</w:t>
            </w:r>
          </w:p>
          <w:p w14:paraId="0786E9BC"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 xml:space="preserve">las áreas de almacenamiento son identificadas y autorizadas por la Autoridad en cuestión </w:t>
            </w:r>
          </w:p>
          <w:p w14:paraId="5DC17C61"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los desechos son transferidos por una empresa habilitada y desechados en áreas apropiadas, la transferencia y desecho son registrados apropiadamente</w:t>
            </w:r>
          </w:p>
          <w:p w14:paraId="62CD8016"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el personal a cargo del proceso está debidamente capacitado</w:t>
            </w:r>
          </w:p>
          <w:p w14:paraId="00B7A696" w14:textId="77777777" w:rsidR="00216C5E" w:rsidRPr="001E01A7" w:rsidRDefault="00216C5E" w:rsidP="00216C5E">
            <w:pPr>
              <w:jc w:val="left"/>
              <w:rPr>
                <w:rFonts w:cs="Arial"/>
                <w:color w:val="000000" w:themeColor="text1"/>
                <w:lang w:val="es-CL"/>
              </w:rPr>
            </w:pPr>
          </w:p>
          <w:p w14:paraId="207E6CC2" w14:textId="77777777" w:rsidR="00216C5E" w:rsidRPr="001E01A7" w:rsidRDefault="00216C5E" w:rsidP="00216C5E">
            <w:pPr>
              <w:jc w:val="left"/>
              <w:rPr>
                <w:rFonts w:cs="Arial"/>
                <w:b/>
                <w:color w:val="000000" w:themeColor="text1"/>
                <w:lang w:val="es-CL"/>
              </w:rPr>
            </w:pPr>
            <w:r w:rsidRPr="001E01A7">
              <w:rPr>
                <w:rFonts w:cs="Arial"/>
                <w:b/>
                <w:color w:val="000000" w:themeColor="text1"/>
                <w:lang w:val="es-CL"/>
              </w:rPr>
              <w:t>Disponibilidad</w:t>
            </w:r>
          </w:p>
          <w:p w14:paraId="2D1F2505" w14:textId="77777777" w:rsidR="00216C5E" w:rsidRPr="001E01A7" w:rsidRDefault="00216C5E" w:rsidP="00216C5E">
            <w:pPr>
              <w:jc w:val="left"/>
              <w:rPr>
                <w:rFonts w:cs="Arial"/>
                <w:color w:val="000000" w:themeColor="text1"/>
                <w:lang w:val="es-CL"/>
              </w:rPr>
            </w:pPr>
            <w:r w:rsidRPr="001E01A7">
              <w:rPr>
                <w:rFonts w:cs="Arial"/>
                <w:color w:val="000000" w:themeColor="text1"/>
                <w:lang w:val="es-CL"/>
              </w:rPr>
              <w:t>24 h/día</w:t>
            </w:r>
          </w:p>
        </w:tc>
      </w:tr>
      <w:tr w:rsidR="00BA0062" w:rsidRPr="001E01A7" w14:paraId="6139E2C0" w14:textId="77777777" w:rsidTr="00E91901">
        <w:tc>
          <w:tcPr>
            <w:tcW w:w="2552" w:type="dxa"/>
            <w:tcPrChange w:id="798" w:author="John Rathkamp Swnburn" w:date="2017-09-06T15:23:00Z">
              <w:tcPr>
                <w:tcW w:w="2117" w:type="dxa"/>
              </w:tcPr>
            </w:tcPrChange>
          </w:tcPr>
          <w:p w14:paraId="7B1D0A6D" w14:textId="77777777" w:rsidR="00BA0062" w:rsidRPr="001E01A7" w:rsidRDefault="00BA0062" w:rsidP="00BA0062">
            <w:pPr>
              <w:rPr>
                <w:rFonts w:cs="Arial"/>
                <w:lang w:val="es-CL"/>
              </w:rPr>
            </w:pPr>
          </w:p>
        </w:tc>
        <w:tc>
          <w:tcPr>
            <w:tcW w:w="7409" w:type="dxa"/>
            <w:tcPrChange w:id="799" w:author="John Rathkamp Swnburn" w:date="2017-09-06T15:23:00Z">
              <w:tcPr>
                <w:tcW w:w="7804" w:type="dxa"/>
              </w:tcPr>
            </w:tcPrChange>
          </w:tcPr>
          <w:p w14:paraId="2426027B" w14:textId="77777777" w:rsidR="00BA0062" w:rsidRPr="001E01A7" w:rsidRDefault="00BA0062" w:rsidP="00BA0062">
            <w:pPr>
              <w:rPr>
                <w:rFonts w:cs="Arial"/>
                <w:b/>
                <w:lang w:val="es-CL"/>
              </w:rPr>
            </w:pPr>
          </w:p>
        </w:tc>
      </w:tr>
      <w:tr w:rsidR="00BA0062" w:rsidRPr="001E01A7" w14:paraId="7455223E" w14:textId="77777777" w:rsidTr="00E91901">
        <w:tc>
          <w:tcPr>
            <w:tcW w:w="2552" w:type="dxa"/>
            <w:shd w:val="clear" w:color="auto" w:fill="BFBFBF" w:themeFill="background1" w:themeFillShade="BF"/>
            <w:tcPrChange w:id="800" w:author="John Rathkamp Swnburn" w:date="2017-09-06T15:23:00Z">
              <w:tcPr>
                <w:tcW w:w="2117" w:type="dxa"/>
                <w:shd w:val="clear" w:color="auto" w:fill="BFBFBF" w:themeFill="background1" w:themeFillShade="BF"/>
              </w:tcPr>
            </w:tcPrChange>
          </w:tcPr>
          <w:p w14:paraId="04BCD731" w14:textId="77777777" w:rsidR="00BA0062" w:rsidRPr="001E01A7" w:rsidRDefault="00BA0062" w:rsidP="00BA0062">
            <w:pPr>
              <w:rPr>
                <w:rFonts w:cs="Arial"/>
                <w:lang w:val="es-CL"/>
              </w:rPr>
            </w:pPr>
            <w:r w:rsidRPr="001E01A7">
              <w:rPr>
                <w:rFonts w:cs="Arial"/>
                <w:lang w:val="es-CL"/>
              </w:rPr>
              <w:t>EQUIPO ASOCIADO</w:t>
            </w:r>
          </w:p>
        </w:tc>
        <w:tc>
          <w:tcPr>
            <w:tcW w:w="7409" w:type="dxa"/>
            <w:tcPrChange w:id="801" w:author="John Rathkamp Swnburn" w:date="2017-09-06T15:23:00Z">
              <w:tcPr>
                <w:tcW w:w="7804" w:type="dxa"/>
              </w:tcPr>
            </w:tcPrChange>
          </w:tcPr>
          <w:p w14:paraId="5B981471"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Equipo específico del subcontratista</w:t>
            </w:r>
          </w:p>
        </w:tc>
      </w:tr>
      <w:tr w:rsidR="00BA0062" w:rsidRPr="001E01A7" w14:paraId="09CCC5B8" w14:textId="77777777" w:rsidTr="00E91901">
        <w:tc>
          <w:tcPr>
            <w:tcW w:w="2552" w:type="dxa"/>
            <w:shd w:val="clear" w:color="auto" w:fill="FFFFFF" w:themeFill="background1"/>
            <w:tcPrChange w:id="802" w:author="John Rathkamp Swnburn" w:date="2017-09-06T15:23:00Z">
              <w:tcPr>
                <w:tcW w:w="2117" w:type="dxa"/>
                <w:shd w:val="clear" w:color="auto" w:fill="FFFFFF" w:themeFill="background1"/>
              </w:tcPr>
            </w:tcPrChange>
          </w:tcPr>
          <w:p w14:paraId="010F93A5" w14:textId="77777777" w:rsidR="00BA0062" w:rsidRPr="001E01A7" w:rsidRDefault="00BA0062" w:rsidP="00BA0062">
            <w:pPr>
              <w:rPr>
                <w:rFonts w:cs="Arial"/>
                <w:lang w:val="es-CL"/>
              </w:rPr>
            </w:pPr>
          </w:p>
        </w:tc>
        <w:tc>
          <w:tcPr>
            <w:tcW w:w="7409" w:type="dxa"/>
            <w:shd w:val="clear" w:color="auto" w:fill="FFFFFF" w:themeFill="background1"/>
            <w:tcPrChange w:id="803" w:author="John Rathkamp Swnburn" w:date="2017-09-06T15:23:00Z">
              <w:tcPr>
                <w:tcW w:w="7804" w:type="dxa"/>
                <w:shd w:val="clear" w:color="auto" w:fill="FFFFFF" w:themeFill="background1"/>
              </w:tcPr>
            </w:tcPrChange>
          </w:tcPr>
          <w:p w14:paraId="4D9FE2CE" w14:textId="77777777" w:rsidR="00BA0062" w:rsidRPr="001E01A7" w:rsidRDefault="00BA0062" w:rsidP="00BA0062">
            <w:pPr>
              <w:rPr>
                <w:rFonts w:cs="Arial"/>
                <w:lang w:val="es-CL"/>
              </w:rPr>
            </w:pPr>
          </w:p>
        </w:tc>
      </w:tr>
      <w:tr w:rsidR="00BA0062" w:rsidRPr="00AD4908" w14:paraId="79DE972B" w14:textId="77777777" w:rsidTr="00E91901">
        <w:tc>
          <w:tcPr>
            <w:tcW w:w="2552" w:type="dxa"/>
            <w:shd w:val="clear" w:color="auto" w:fill="BFBFBF" w:themeFill="background1" w:themeFillShade="BF"/>
            <w:tcPrChange w:id="804" w:author="John Rathkamp Swnburn" w:date="2017-09-06T15:23:00Z">
              <w:tcPr>
                <w:tcW w:w="2117" w:type="dxa"/>
                <w:shd w:val="clear" w:color="auto" w:fill="BFBFBF" w:themeFill="background1" w:themeFillShade="BF"/>
              </w:tcPr>
            </w:tcPrChange>
          </w:tcPr>
          <w:p w14:paraId="0FC9CA5C" w14:textId="77777777" w:rsidR="00BA0062" w:rsidRPr="001E01A7" w:rsidRDefault="00BA0062" w:rsidP="00BA0062">
            <w:pPr>
              <w:rPr>
                <w:rFonts w:cs="Arial"/>
                <w:lang w:val="es-CL"/>
              </w:rPr>
            </w:pPr>
            <w:r w:rsidRPr="001E01A7">
              <w:rPr>
                <w:rFonts w:cs="Arial"/>
                <w:lang w:val="es-CL"/>
              </w:rPr>
              <w:t>CALIFICACIÓN Y PERSONAL</w:t>
            </w:r>
          </w:p>
        </w:tc>
        <w:tc>
          <w:tcPr>
            <w:tcW w:w="7409" w:type="dxa"/>
            <w:tcPrChange w:id="805" w:author="John Rathkamp Swnburn" w:date="2017-09-06T15:23:00Z">
              <w:tcPr>
                <w:tcW w:w="7804" w:type="dxa"/>
              </w:tcPr>
            </w:tcPrChange>
          </w:tcPr>
          <w:p w14:paraId="4B64ECD5" w14:textId="77777777" w:rsidR="00BA0062" w:rsidRPr="001C622F" w:rsidRDefault="00BA0062" w:rsidP="00D97C23">
            <w:pPr>
              <w:pStyle w:val="Prrafodelista"/>
              <w:numPr>
                <w:ilvl w:val="0"/>
                <w:numId w:val="57"/>
              </w:numPr>
              <w:contextualSpacing w:val="0"/>
              <w:jc w:val="left"/>
              <w:rPr>
                <w:rFonts w:cs="Arial"/>
                <w:lang w:val="pt-PT"/>
              </w:rPr>
            </w:pPr>
            <w:r w:rsidRPr="001C622F">
              <w:rPr>
                <w:rFonts w:cs="Arial"/>
                <w:lang w:val="pt-PT"/>
              </w:rPr>
              <w:t xml:space="preserve">Coordinadores de Tránsito (Coordinador de Tráfico) </w:t>
            </w:r>
          </w:p>
        </w:tc>
      </w:tr>
      <w:tr w:rsidR="00BA0062" w:rsidRPr="00AD4908" w14:paraId="73FC2D0C" w14:textId="77777777" w:rsidTr="00E91901">
        <w:tc>
          <w:tcPr>
            <w:tcW w:w="2552" w:type="dxa"/>
            <w:tcPrChange w:id="806" w:author="John Rathkamp Swnburn" w:date="2017-09-06T15:23:00Z">
              <w:tcPr>
                <w:tcW w:w="2117" w:type="dxa"/>
              </w:tcPr>
            </w:tcPrChange>
          </w:tcPr>
          <w:p w14:paraId="6B5A4D1F" w14:textId="77777777" w:rsidR="00BA0062" w:rsidRPr="001C622F" w:rsidRDefault="00BA0062" w:rsidP="00BA0062">
            <w:pPr>
              <w:rPr>
                <w:rFonts w:cs="Arial"/>
                <w:lang w:val="pt-PT"/>
              </w:rPr>
            </w:pPr>
          </w:p>
        </w:tc>
        <w:tc>
          <w:tcPr>
            <w:tcW w:w="7409" w:type="dxa"/>
            <w:tcPrChange w:id="807" w:author="John Rathkamp Swnburn" w:date="2017-09-06T15:23:00Z">
              <w:tcPr>
                <w:tcW w:w="7804" w:type="dxa"/>
              </w:tcPr>
            </w:tcPrChange>
          </w:tcPr>
          <w:p w14:paraId="024D8BE3" w14:textId="77777777" w:rsidR="00BA0062" w:rsidRPr="001C622F" w:rsidRDefault="00BA0062" w:rsidP="00BA0062">
            <w:pPr>
              <w:rPr>
                <w:rFonts w:cs="Arial"/>
                <w:lang w:val="pt-PT"/>
              </w:rPr>
            </w:pPr>
          </w:p>
        </w:tc>
      </w:tr>
      <w:tr w:rsidR="00BA0062" w:rsidRPr="001E01A7" w14:paraId="09C593B7" w14:textId="77777777" w:rsidTr="00E91901">
        <w:tc>
          <w:tcPr>
            <w:tcW w:w="2552" w:type="dxa"/>
            <w:shd w:val="clear" w:color="auto" w:fill="BFBFBF" w:themeFill="background1" w:themeFillShade="BF"/>
            <w:tcPrChange w:id="808" w:author="John Rathkamp Swnburn" w:date="2017-09-06T15:23:00Z">
              <w:tcPr>
                <w:tcW w:w="2117" w:type="dxa"/>
                <w:shd w:val="clear" w:color="auto" w:fill="BFBFBF" w:themeFill="background1" w:themeFillShade="BF"/>
              </w:tcPr>
            </w:tcPrChange>
          </w:tcPr>
          <w:p w14:paraId="2C591E4C" w14:textId="77777777" w:rsidR="00BA0062" w:rsidRPr="001E01A7" w:rsidRDefault="00BA0062" w:rsidP="00BA0062">
            <w:pPr>
              <w:rPr>
                <w:rFonts w:cs="Arial"/>
                <w:lang w:val="es-CL"/>
              </w:rPr>
            </w:pPr>
            <w:r w:rsidRPr="001E01A7">
              <w:rPr>
                <w:rFonts w:cs="Arial"/>
                <w:lang w:val="es-CL"/>
              </w:rPr>
              <w:t>TURNO</w:t>
            </w:r>
          </w:p>
        </w:tc>
        <w:tc>
          <w:tcPr>
            <w:tcW w:w="7409" w:type="dxa"/>
            <w:tcPrChange w:id="809" w:author="John Rathkamp Swnburn" w:date="2017-09-06T15:23:00Z">
              <w:tcPr>
                <w:tcW w:w="7804" w:type="dxa"/>
              </w:tcPr>
            </w:tcPrChange>
          </w:tcPr>
          <w:p w14:paraId="71EC1A9B"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tc>
      </w:tr>
      <w:tr w:rsidR="00BA0062" w:rsidRPr="001E01A7" w14:paraId="061D3F32" w14:textId="77777777" w:rsidTr="00E91901">
        <w:trPr>
          <w:trHeight w:val="74"/>
          <w:trPrChange w:id="810" w:author="John Rathkamp Swnburn" w:date="2017-09-06T15:23:00Z">
            <w:trPr>
              <w:trHeight w:val="74"/>
            </w:trPr>
          </w:trPrChange>
        </w:trPr>
        <w:tc>
          <w:tcPr>
            <w:tcW w:w="2552" w:type="dxa"/>
            <w:tcPrChange w:id="811" w:author="John Rathkamp Swnburn" w:date="2017-09-06T15:23:00Z">
              <w:tcPr>
                <w:tcW w:w="2117" w:type="dxa"/>
              </w:tcPr>
            </w:tcPrChange>
          </w:tcPr>
          <w:p w14:paraId="7BC07A11" w14:textId="77777777" w:rsidR="00BA0062" w:rsidRPr="001E01A7" w:rsidRDefault="00BA0062" w:rsidP="00BA0062">
            <w:pPr>
              <w:rPr>
                <w:rFonts w:cs="Arial"/>
                <w:lang w:val="es-CL"/>
              </w:rPr>
            </w:pPr>
          </w:p>
        </w:tc>
        <w:tc>
          <w:tcPr>
            <w:tcW w:w="7409" w:type="dxa"/>
            <w:tcPrChange w:id="812" w:author="John Rathkamp Swnburn" w:date="2017-09-06T15:23:00Z">
              <w:tcPr>
                <w:tcW w:w="7804" w:type="dxa"/>
              </w:tcPr>
            </w:tcPrChange>
          </w:tcPr>
          <w:p w14:paraId="2217CCEC" w14:textId="77777777" w:rsidR="00BA0062" w:rsidRPr="001E01A7" w:rsidRDefault="00BA0062" w:rsidP="00BA0062">
            <w:pPr>
              <w:rPr>
                <w:rFonts w:cs="Arial"/>
                <w:lang w:val="es-CL"/>
              </w:rPr>
            </w:pPr>
          </w:p>
        </w:tc>
      </w:tr>
      <w:tr w:rsidR="00BA0062" w:rsidRPr="00AD4908" w14:paraId="63E0DA57" w14:textId="77777777" w:rsidTr="00E91901">
        <w:tc>
          <w:tcPr>
            <w:tcW w:w="2552" w:type="dxa"/>
            <w:shd w:val="clear" w:color="auto" w:fill="BFBFBF" w:themeFill="background1" w:themeFillShade="BF"/>
            <w:tcPrChange w:id="813" w:author="John Rathkamp Swnburn" w:date="2017-09-06T15:23:00Z">
              <w:tcPr>
                <w:tcW w:w="2117" w:type="dxa"/>
                <w:shd w:val="clear" w:color="auto" w:fill="BFBFBF" w:themeFill="background1" w:themeFillShade="BF"/>
              </w:tcPr>
            </w:tcPrChange>
          </w:tcPr>
          <w:p w14:paraId="2B0E2341" w14:textId="77777777" w:rsidR="00BA0062" w:rsidRPr="001E01A7" w:rsidRDefault="00BA0062" w:rsidP="00216C5E">
            <w:pPr>
              <w:jc w:val="left"/>
              <w:rPr>
                <w:rFonts w:cs="Arial"/>
                <w:lang w:val="es-CL"/>
              </w:rPr>
            </w:pPr>
            <w:r w:rsidRPr="001E01A7">
              <w:rPr>
                <w:rFonts w:cs="Arial"/>
                <w:lang w:val="es-CL"/>
              </w:rPr>
              <w:t>CARACTERÍSTICAS DE LAS INSTALACIONES</w:t>
            </w:r>
          </w:p>
        </w:tc>
        <w:tc>
          <w:tcPr>
            <w:tcW w:w="7409" w:type="dxa"/>
            <w:tcPrChange w:id="814" w:author="John Rathkamp Swnburn" w:date="2017-09-06T15:23:00Z">
              <w:tcPr>
                <w:tcW w:w="7804" w:type="dxa"/>
              </w:tcPr>
            </w:tcPrChange>
          </w:tcPr>
          <w:p w14:paraId="586B3008" w14:textId="77777777" w:rsidR="00BA0062" w:rsidRPr="001E01A7" w:rsidRDefault="00BA0062" w:rsidP="00BA0062">
            <w:pPr>
              <w:rPr>
                <w:rFonts w:cs="Arial"/>
                <w:lang w:val="es-CL"/>
              </w:rPr>
            </w:pPr>
            <w:r w:rsidRPr="001E01A7">
              <w:rPr>
                <w:rFonts w:cs="Arial"/>
                <w:lang w:val="es-CL"/>
              </w:rPr>
              <w:t xml:space="preserve">De acuerdo con el Anteproyecto referencial </w:t>
            </w:r>
          </w:p>
          <w:p w14:paraId="231E7E52" w14:textId="77777777" w:rsidR="00BA0062" w:rsidRPr="001E01A7" w:rsidRDefault="00BA0062" w:rsidP="00BA0062">
            <w:pPr>
              <w:rPr>
                <w:rFonts w:cs="Arial"/>
                <w:i/>
                <w:lang w:val="es-CL"/>
              </w:rPr>
            </w:pPr>
          </w:p>
        </w:tc>
      </w:tr>
      <w:tr w:rsidR="00BA0062" w:rsidRPr="00AD4908" w14:paraId="7AFAAA61" w14:textId="77777777" w:rsidTr="00E91901">
        <w:tc>
          <w:tcPr>
            <w:tcW w:w="2552" w:type="dxa"/>
            <w:shd w:val="clear" w:color="auto" w:fill="auto"/>
            <w:tcPrChange w:id="815" w:author="John Rathkamp Swnburn" w:date="2017-09-06T15:23:00Z">
              <w:tcPr>
                <w:tcW w:w="2117" w:type="dxa"/>
                <w:shd w:val="clear" w:color="auto" w:fill="auto"/>
              </w:tcPr>
            </w:tcPrChange>
          </w:tcPr>
          <w:p w14:paraId="4425318B" w14:textId="77777777" w:rsidR="00BA0062" w:rsidRPr="001E01A7" w:rsidRDefault="00BA0062" w:rsidP="00BA0062">
            <w:pPr>
              <w:rPr>
                <w:rFonts w:cs="Arial"/>
                <w:lang w:val="es-CL"/>
              </w:rPr>
            </w:pPr>
          </w:p>
        </w:tc>
        <w:tc>
          <w:tcPr>
            <w:tcW w:w="7409" w:type="dxa"/>
            <w:shd w:val="clear" w:color="auto" w:fill="auto"/>
            <w:tcPrChange w:id="816" w:author="John Rathkamp Swnburn" w:date="2017-09-06T15:23:00Z">
              <w:tcPr>
                <w:tcW w:w="7804" w:type="dxa"/>
                <w:shd w:val="clear" w:color="auto" w:fill="auto"/>
              </w:tcPr>
            </w:tcPrChange>
          </w:tcPr>
          <w:p w14:paraId="61EA7796" w14:textId="77777777" w:rsidR="00BA0062" w:rsidRPr="001E01A7" w:rsidRDefault="00BA0062" w:rsidP="00BA0062">
            <w:pPr>
              <w:rPr>
                <w:rFonts w:cs="Arial"/>
                <w:lang w:val="es-CL"/>
              </w:rPr>
            </w:pPr>
          </w:p>
        </w:tc>
      </w:tr>
      <w:tr w:rsidR="00BA0062" w:rsidRPr="00AD4908" w14:paraId="42BB6968" w14:textId="77777777" w:rsidTr="00E91901">
        <w:tc>
          <w:tcPr>
            <w:tcW w:w="2552" w:type="dxa"/>
            <w:shd w:val="clear" w:color="auto" w:fill="BFBFBF" w:themeFill="background1" w:themeFillShade="BF"/>
            <w:tcPrChange w:id="817" w:author="John Rathkamp Swnburn" w:date="2017-09-06T15:23:00Z">
              <w:tcPr>
                <w:tcW w:w="2117" w:type="dxa"/>
                <w:shd w:val="clear" w:color="auto" w:fill="BFBFBF" w:themeFill="background1" w:themeFillShade="BF"/>
              </w:tcPr>
            </w:tcPrChange>
          </w:tcPr>
          <w:p w14:paraId="7D6732DC" w14:textId="77777777" w:rsidR="00BA0062" w:rsidRPr="001E01A7" w:rsidRDefault="00BA0062" w:rsidP="00BA0062">
            <w:pPr>
              <w:rPr>
                <w:rFonts w:cs="Arial"/>
                <w:lang w:val="es-CL"/>
              </w:rPr>
            </w:pPr>
            <w:r w:rsidRPr="001E01A7">
              <w:rPr>
                <w:rFonts w:cs="Arial"/>
                <w:lang w:val="es-CL"/>
              </w:rPr>
              <w:t>ESPACIO REQUERIDO</w:t>
            </w:r>
          </w:p>
        </w:tc>
        <w:tc>
          <w:tcPr>
            <w:tcW w:w="7409" w:type="dxa"/>
            <w:tcPrChange w:id="818" w:author="John Rathkamp Swnburn" w:date="2017-09-06T15:23:00Z">
              <w:tcPr>
                <w:tcW w:w="7804" w:type="dxa"/>
              </w:tcPr>
            </w:tcPrChange>
          </w:tcPr>
          <w:p w14:paraId="7B172A37" w14:textId="77777777" w:rsidR="00BA0062" w:rsidRPr="001E01A7" w:rsidRDefault="00BA0062" w:rsidP="00BA0062">
            <w:pPr>
              <w:rPr>
                <w:rFonts w:cs="Arial"/>
                <w:i/>
                <w:lang w:val="es-CL"/>
              </w:rPr>
            </w:pPr>
            <w:r w:rsidRPr="001E01A7">
              <w:rPr>
                <w:rFonts w:cs="Arial"/>
                <w:lang w:val="es-CL"/>
              </w:rPr>
              <w:t>De acuerdo con el Anteproyecto referencial</w:t>
            </w:r>
          </w:p>
        </w:tc>
      </w:tr>
      <w:tr w:rsidR="00BA0062" w:rsidRPr="00AD4908" w14:paraId="7E5FA0C4" w14:textId="77777777" w:rsidTr="00E91901">
        <w:trPr>
          <w:trHeight w:val="74"/>
          <w:trPrChange w:id="819" w:author="John Rathkamp Swnburn" w:date="2017-09-06T15:23:00Z">
            <w:trPr>
              <w:trHeight w:val="74"/>
            </w:trPr>
          </w:trPrChange>
        </w:trPr>
        <w:tc>
          <w:tcPr>
            <w:tcW w:w="2552" w:type="dxa"/>
            <w:tcPrChange w:id="820" w:author="John Rathkamp Swnburn" w:date="2017-09-06T15:23:00Z">
              <w:tcPr>
                <w:tcW w:w="2117" w:type="dxa"/>
              </w:tcPr>
            </w:tcPrChange>
          </w:tcPr>
          <w:p w14:paraId="2AC78423" w14:textId="77777777" w:rsidR="00BA0062" w:rsidRPr="001E01A7" w:rsidRDefault="00BA0062" w:rsidP="00BA0062">
            <w:pPr>
              <w:rPr>
                <w:rFonts w:cs="Arial"/>
                <w:lang w:val="es-CL"/>
              </w:rPr>
            </w:pPr>
          </w:p>
        </w:tc>
        <w:tc>
          <w:tcPr>
            <w:tcW w:w="7409" w:type="dxa"/>
            <w:tcPrChange w:id="821" w:author="John Rathkamp Swnburn" w:date="2017-09-06T15:23:00Z">
              <w:tcPr>
                <w:tcW w:w="7804" w:type="dxa"/>
              </w:tcPr>
            </w:tcPrChange>
          </w:tcPr>
          <w:p w14:paraId="432505E3" w14:textId="77777777" w:rsidR="00BA0062" w:rsidRPr="001E01A7" w:rsidRDefault="00BA0062" w:rsidP="00BA0062">
            <w:pPr>
              <w:rPr>
                <w:rFonts w:cs="Arial"/>
                <w:lang w:val="es-CL"/>
              </w:rPr>
            </w:pPr>
          </w:p>
        </w:tc>
      </w:tr>
      <w:tr w:rsidR="00BA0062" w:rsidRPr="001E01A7" w14:paraId="26D799F2" w14:textId="77777777" w:rsidTr="00E91901">
        <w:tc>
          <w:tcPr>
            <w:tcW w:w="2552" w:type="dxa"/>
            <w:shd w:val="clear" w:color="auto" w:fill="BFBFBF" w:themeFill="background1" w:themeFillShade="BF"/>
            <w:tcPrChange w:id="822" w:author="John Rathkamp Swnburn" w:date="2017-09-06T15:23:00Z">
              <w:tcPr>
                <w:tcW w:w="2117" w:type="dxa"/>
                <w:shd w:val="clear" w:color="auto" w:fill="BFBFBF" w:themeFill="background1" w:themeFillShade="BF"/>
              </w:tcPr>
            </w:tcPrChange>
          </w:tcPr>
          <w:p w14:paraId="35A76E19" w14:textId="77777777" w:rsidR="00BA0062" w:rsidRPr="001E01A7" w:rsidRDefault="00BA0062" w:rsidP="00BA0062">
            <w:pPr>
              <w:rPr>
                <w:rFonts w:cs="Arial"/>
                <w:lang w:val="es-CL"/>
              </w:rPr>
            </w:pPr>
            <w:r w:rsidRPr="001E01A7">
              <w:rPr>
                <w:rFonts w:cs="Arial"/>
                <w:lang w:val="es-CL"/>
              </w:rPr>
              <w:t>ESTRUCTURA DE TARIFAS</w:t>
            </w:r>
          </w:p>
        </w:tc>
        <w:tc>
          <w:tcPr>
            <w:tcW w:w="7409" w:type="dxa"/>
            <w:tcPrChange w:id="823" w:author="John Rathkamp Swnburn" w:date="2017-09-06T15:23:00Z">
              <w:tcPr>
                <w:tcW w:w="7804" w:type="dxa"/>
              </w:tcPr>
            </w:tcPrChange>
          </w:tcPr>
          <w:p w14:paraId="73378853" w14:textId="77777777" w:rsidR="00BA0062" w:rsidRPr="001E01A7" w:rsidRDefault="00BA0062" w:rsidP="00BA0062">
            <w:pPr>
              <w:rPr>
                <w:rFonts w:cs="Arial"/>
                <w:lang w:val="es-CL"/>
              </w:rPr>
            </w:pPr>
            <w:r w:rsidRPr="001E01A7">
              <w:rPr>
                <w:rFonts w:cs="Arial"/>
                <w:lang w:val="es-CL"/>
              </w:rPr>
              <w:t>No Aplicable</w:t>
            </w:r>
          </w:p>
          <w:p w14:paraId="3475D0CA" w14:textId="77777777" w:rsidR="00BA0062" w:rsidRPr="001E01A7" w:rsidRDefault="00BA0062" w:rsidP="00BA0062">
            <w:pPr>
              <w:rPr>
                <w:rFonts w:cs="Arial"/>
                <w:lang w:val="es-CL"/>
              </w:rPr>
            </w:pPr>
          </w:p>
        </w:tc>
      </w:tr>
      <w:tr w:rsidR="00BA0062" w:rsidRPr="001E01A7" w14:paraId="089A3622" w14:textId="77777777" w:rsidTr="00E91901">
        <w:trPr>
          <w:trHeight w:val="131"/>
          <w:trPrChange w:id="824" w:author="John Rathkamp Swnburn" w:date="2017-09-06T15:23:00Z">
            <w:trPr>
              <w:trHeight w:val="131"/>
            </w:trPr>
          </w:trPrChange>
        </w:trPr>
        <w:tc>
          <w:tcPr>
            <w:tcW w:w="2552" w:type="dxa"/>
            <w:tcPrChange w:id="825" w:author="John Rathkamp Swnburn" w:date="2017-09-06T15:23:00Z">
              <w:tcPr>
                <w:tcW w:w="2117" w:type="dxa"/>
              </w:tcPr>
            </w:tcPrChange>
          </w:tcPr>
          <w:p w14:paraId="3839941C" w14:textId="77777777" w:rsidR="00BA0062" w:rsidRPr="001E01A7" w:rsidRDefault="00BA0062" w:rsidP="00BA0062">
            <w:pPr>
              <w:rPr>
                <w:rFonts w:cs="Arial"/>
                <w:lang w:val="es-CL"/>
              </w:rPr>
            </w:pPr>
          </w:p>
        </w:tc>
        <w:tc>
          <w:tcPr>
            <w:tcW w:w="7409" w:type="dxa"/>
            <w:tcPrChange w:id="826" w:author="John Rathkamp Swnburn" w:date="2017-09-06T15:23:00Z">
              <w:tcPr>
                <w:tcW w:w="7804" w:type="dxa"/>
              </w:tcPr>
            </w:tcPrChange>
          </w:tcPr>
          <w:p w14:paraId="13F3BCAF" w14:textId="77777777" w:rsidR="00BA0062" w:rsidRPr="001E01A7" w:rsidRDefault="00BA0062" w:rsidP="00BA0062">
            <w:pPr>
              <w:rPr>
                <w:rFonts w:cs="Arial"/>
                <w:lang w:val="es-CL"/>
              </w:rPr>
            </w:pPr>
          </w:p>
        </w:tc>
      </w:tr>
      <w:tr w:rsidR="00BA0062" w:rsidRPr="00AD4908" w14:paraId="224D0090" w14:textId="77777777" w:rsidTr="00E91901">
        <w:tc>
          <w:tcPr>
            <w:tcW w:w="2552" w:type="dxa"/>
            <w:shd w:val="clear" w:color="auto" w:fill="DBE5F1" w:themeFill="accent1" w:themeFillTint="33"/>
            <w:tcPrChange w:id="827" w:author="John Rathkamp Swnburn" w:date="2017-09-06T15:23:00Z">
              <w:tcPr>
                <w:tcW w:w="2117" w:type="dxa"/>
                <w:shd w:val="clear" w:color="auto" w:fill="DBE5F1" w:themeFill="accent1" w:themeFillTint="33"/>
              </w:tcPr>
            </w:tcPrChange>
          </w:tcPr>
          <w:p w14:paraId="1F1B5E71"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09" w:type="dxa"/>
            <w:shd w:val="clear" w:color="auto" w:fill="DBE5F1" w:themeFill="accent1" w:themeFillTint="33"/>
            <w:tcPrChange w:id="828" w:author="John Rathkamp Swnburn" w:date="2017-09-06T15:23:00Z">
              <w:tcPr>
                <w:tcW w:w="7804" w:type="dxa"/>
                <w:shd w:val="clear" w:color="auto" w:fill="DBE5F1" w:themeFill="accent1" w:themeFillTint="33"/>
              </w:tcPr>
            </w:tcPrChange>
          </w:tcPr>
          <w:p w14:paraId="7802CF58" w14:textId="77777777" w:rsidR="00BA0062" w:rsidRPr="00C26633" w:rsidRDefault="00216C5E" w:rsidP="00D97C23">
            <w:pPr>
              <w:pStyle w:val="Prrafodelista"/>
              <w:numPr>
                <w:ilvl w:val="0"/>
                <w:numId w:val="50"/>
              </w:numPr>
              <w:contextualSpacing w:val="0"/>
              <w:jc w:val="left"/>
              <w:rPr>
                <w:rFonts w:cs="Arial"/>
                <w:i/>
                <w:color w:val="000000" w:themeColor="text1"/>
                <w:lang w:val="es-CL"/>
                <w:rPrChange w:id="829" w:author="John Rathkamp Swnburn" w:date="2017-09-06T15:31:00Z">
                  <w:rPr>
                    <w:rFonts w:cs="Arial"/>
                    <w:color w:val="000000" w:themeColor="text1"/>
                    <w:lang w:val="es-CL"/>
                  </w:rPr>
                </w:rPrChange>
              </w:rPr>
            </w:pPr>
            <w:r w:rsidRPr="00C26633">
              <w:rPr>
                <w:rFonts w:cs="Arial"/>
                <w:i/>
                <w:color w:val="000000" w:themeColor="text1"/>
                <w:lang w:val="es-CL"/>
                <w:rPrChange w:id="830" w:author="John Rathkamp Swnburn" w:date="2017-09-06T15:31:00Z">
                  <w:rPr>
                    <w:rFonts w:cs="Arial"/>
                    <w:color w:val="000000" w:themeColor="text1"/>
                    <w:lang w:val="es-CL"/>
                  </w:rPr>
                </w:rPrChange>
              </w:rPr>
              <w:t>Anexo 1</w:t>
            </w:r>
            <w:r w:rsidR="00870733" w:rsidRPr="00C26633">
              <w:rPr>
                <w:rFonts w:cs="Arial"/>
                <w:i/>
                <w:color w:val="000000" w:themeColor="text1"/>
                <w:lang w:val="es-CL"/>
                <w:rPrChange w:id="831" w:author="John Rathkamp Swnburn" w:date="2017-09-06T15:31:00Z">
                  <w:rPr>
                    <w:rFonts w:cs="Arial"/>
                    <w:color w:val="000000" w:themeColor="text1"/>
                    <w:lang w:val="es-CL"/>
                  </w:rPr>
                </w:rPrChange>
              </w:rPr>
              <w:t>6</w:t>
            </w:r>
            <w:r w:rsidR="00BA0062" w:rsidRPr="00C26633">
              <w:rPr>
                <w:rFonts w:cs="Arial"/>
                <w:i/>
                <w:color w:val="000000" w:themeColor="text1"/>
                <w:lang w:val="es-CL"/>
                <w:rPrChange w:id="832" w:author="John Rathkamp Swnburn" w:date="2017-09-06T15:31:00Z">
                  <w:rPr>
                    <w:rFonts w:cs="Arial"/>
                    <w:color w:val="000000" w:themeColor="text1"/>
                    <w:lang w:val="es-CL"/>
                  </w:rPr>
                </w:rPrChange>
              </w:rPr>
              <w:t xml:space="preserve"> “Programa Anual de Gestión de Basura y Residuos” </w:t>
            </w:r>
          </w:p>
          <w:p w14:paraId="1ED948F3" w14:textId="77777777" w:rsidR="00BA0062" w:rsidRPr="00C26633" w:rsidRDefault="00216C5E" w:rsidP="00D97C23">
            <w:pPr>
              <w:pStyle w:val="Prrafodelista"/>
              <w:numPr>
                <w:ilvl w:val="0"/>
                <w:numId w:val="50"/>
              </w:numPr>
              <w:contextualSpacing w:val="0"/>
              <w:jc w:val="left"/>
              <w:rPr>
                <w:rFonts w:cs="Arial"/>
                <w:i/>
                <w:color w:val="000000" w:themeColor="text1"/>
                <w:lang w:val="pt-PT"/>
                <w:rPrChange w:id="833" w:author="John Rathkamp Swnburn" w:date="2017-09-06T15:31:00Z">
                  <w:rPr>
                    <w:rFonts w:cs="Arial"/>
                    <w:color w:val="000000" w:themeColor="text1"/>
                    <w:lang w:val="pt-PT"/>
                  </w:rPr>
                </w:rPrChange>
              </w:rPr>
            </w:pPr>
            <w:r w:rsidRPr="00C26633">
              <w:rPr>
                <w:rFonts w:cs="Arial"/>
                <w:i/>
                <w:color w:val="000000" w:themeColor="text1"/>
                <w:lang w:val="pt-PT"/>
                <w:rPrChange w:id="834" w:author="John Rathkamp Swnburn" w:date="2017-09-06T15:31:00Z">
                  <w:rPr>
                    <w:rFonts w:cs="Arial"/>
                    <w:color w:val="000000" w:themeColor="text1"/>
                    <w:lang w:val="pt-PT"/>
                  </w:rPr>
                </w:rPrChange>
              </w:rPr>
              <w:t>Anexo 1</w:t>
            </w:r>
            <w:r w:rsidR="00870733" w:rsidRPr="00C26633">
              <w:rPr>
                <w:rFonts w:cs="Arial"/>
                <w:i/>
                <w:color w:val="000000" w:themeColor="text1"/>
                <w:lang w:val="pt-PT"/>
                <w:rPrChange w:id="835" w:author="John Rathkamp Swnburn" w:date="2017-09-06T15:31:00Z">
                  <w:rPr>
                    <w:rFonts w:cs="Arial"/>
                    <w:color w:val="000000" w:themeColor="text1"/>
                    <w:lang w:val="pt-PT"/>
                  </w:rPr>
                </w:rPrChange>
              </w:rPr>
              <w:t>4</w:t>
            </w:r>
            <w:r w:rsidRPr="00C26633">
              <w:rPr>
                <w:rFonts w:cs="Arial"/>
                <w:i/>
                <w:color w:val="000000" w:themeColor="text1"/>
                <w:lang w:val="pt-PT"/>
                <w:rPrChange w:id="836" w:author="John Rathkamp Swnburn" w:date="2017-09-06T15:31:00Z">
                  <w:rPr>
                    <w:rFonts w:cs="Arial"/>
                    <w:color w:val="000000" w:themeColor="text1"/>
                    <w:lang w:val="pt-PT"/>
                  </w:rPr>
                </w:rPrChange>
              </w:rPr>
              <w:t xml:space="preserve"> </w:t>
            </w:r>
            <w:r w:rsidR="00BA0062" w:rsidRPr="00C26633">
              <w:rPr>
                <w:rFonts w:cs="Arial"/>
                <w:i/>
                <w:color w:val="000000" w:themeColor="text1"/>
                <w:lang w:val="pt-PT"/>
                <w:rPrChange w:id="837" w:author="John Rathkamp Swnburn" w:date="2017-09-06T15:31:00Z">
                  <w:rPr>
                    <w:rFonts w:cs="Arial"/>
                    <w:color w:val="000000" w:themeColor="text1"/>
                    <w:lang w:val="pt-PT"/>
                  </w:rPr>
                </w:rPrChange>
              </w:rPr>
              <w:t xml:space="preserve">“Programa Anual de Áseo Periódico” </w:t>
            </w:r>
          </w:p>
          <w:p w14:paraId="10D04E00" w14:textId="77777777" w:rsidR="00BA0062" w:rsidRPr="001E01A7" w:rsidRDefault="00BA0062" w:rsidP="00D97C23">
            <w:pPr>
              <w:pStyle w:val="Prrafodelista"/>
              <w:numPr>
                <w:ilvl w:val="0"/>
                <w:numId w:val="51"/>
              </w:numPr>
              <w:ind w:left="357" w:hanging="357"/>
              <w:contextualSpacing w:val="0"/>
              <w:jc w:val="left"/>
              <w:rPr>
                <w:rFonts w:cs="Arial"/>
                <w:b/>
                <w:color w:val="000000" w:themeColor="text1"/>
                <w:lang w:val="es-CL"/>
              </w:rPr>
            </w:pPr>
            <w:r w:rsidRPr="00C26633">
              <w:rPr>
                <w:rFonts w:cs="Arial"/>
                <w:i/>
                <w:color w:val="000000" w:themeColor="text1"/>
                <w:lang w:val="es-CL"/>
                <w:rPrChange w:id="838" w:author="John Rathkamp Swnburn" w:date="2017-09-06T15:31:00Z">
                  <w:rPr>
                    <w:rFonts w:cs="Arial"/>
                    <w:color w:val="000000" w:themeColor="text1"/>
                    <w:lang w:val="es-CL"/>
                  </w:rPr>
                </w:rPrChange>
              </w:rPr>
              <w:t>Áreas de depósito de desechos incluyendo área de almacenamiento de desecho peligroso &gt; De Acuerdo con el Anteproyecto Referencial y diseño de detallado a desarrollar por el concesionario</w:t>
            </w:r>
          </w:p>
        </w:tc>
      </w:tr>
    </w:tbl>
    <w:p w14:paraId="7F1B4E61" w14:textId="77777777" w:rsidR="00BA0062" w:rsidRPr="001E01A7" w:rsidRDefault="00BA0062" w:rsidP="00BA0062">
      <w:pPr>
        <w:tabs>
          <w:tab w:val="left" w:pos="5692"/>
        </w:tabs>
        <w:rPr>
          <w:rFonts w:cs="Arial"/>
          <w:lang w:val="es-CL"/>
        </w:rPr>
      </w:pPr>
    </w:p>
    <w:p w14:paraId="559AD6AC" w14:textId="77777777" w:rsidR="00BA0062" w:rsidRPr="001E01A7" w:rsidRDefault="00BA0062" w:rsidP="00BA0062">
      <w:pPr>
        <w:rPr>
          <w:rFonts w:cs="Arial"/>
          <w:lang w:val="es-CL"/>
        </w:rPr>
      </w:pPr>
    </w:p>
    <w:p w14:paraId="302A7301" w14:textId="2E327E7B" w:rsidR="00BA0062" w:rsidRPr="001E01A7" w:rsidRDefault="00BA0062" w:rsidP="00BA0062">
      <w:pPr>
        <w:rPr>
          <w:rFonts w:cs="Arial"/>
          <w:lang w:val="es-CL"/>
        </w:rPr>
      </w:pPr>
      <w:del w:id="839" w:author="John Rathkamp Swnburn" w:date="2017-09-06T15:24:00Z">
        <w:r w:rsidRPr="001E01A7" w:rsidDel="00E91901">
          <w:rPr>
            <w:rFonts w:cs="Arial"/>
            <w:lang w:val="es-CL"/>
          </w:rPr>
          <w:br w:type="page"/>
        </w:r>
      </w:del>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840" w:author="John Rathkamp Swnburn" w:date="2017-09-06T15:22: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79"/>
        <w:tblGridChange w:id="841">
          <w:tblGrid>
            <w:gridCol w:w="2157"/>
            <w:gridCol w:w="7874"/>
          </w:tblGrid>
        </w:tblGridChange>
      </w:tblGrid>
      <w:tr w:rsidR="00BA0062" w:rsidRPr="001E01A7" w14:paraId="11616330" w14:textId="77777777" w:rsidTr="00E91901">
        <w:tc>
          <w:tcPr>
            <w:tcW w:w="2552" w:type="dxa"/>
            <w:shd w:val="clear" w:color="auto" w:fill="244061" w:themeFill="accent1" w:themeFillShade="80"/>
            <w:tcPrChange w:id="842" w:author="John Rathkamp Swnburn" w:date="2017-09-06T15:22:00Z">
              <w:tcPr>
                <w:tcW w:w="2117" w:type="dxa"/>
                <w:shd w:val="clear" w:color="auto" w:fill="244061" w:themeFill="accent1" w:themeFillShade="80"/>
              </w:tcPr>
            </w:tcPrChange>
          </w:tcPr>
          <w:p w14:paraId="678AC42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479" w:type="dxa"/>
            <w:tcPrChange w:id="843" w:author="John Rathkamp Swnburn" w:date="2017-09-06T15:22:00Z">
              <w:tcPr>
                <w:tcW w:w="7874" w:type="dxa"/>
              </w:tcPr>
            </w:tcPrChange>
          </w:tcPr>
          <w:p w14:paraId="51930CDD" w14:textId="77777777" w:rsidR="00BA0062" w:rsidRPr="001E01A7" w:rsidRDefault="00212118" w:rsidP="00BA0062">
            <w:pPr>
              <w:rPr>
                <w:rFonts w:cs="Arial"/>
                <w:lang w:val="es-CL"/>
              </w:rPr>
            </w:pPr>
            <w:r w:rsidRPr="001E01A7">
              <w:rPr>
                <w:rFonts w:cs="Arial"/>
                <w:b/>
                <w:color w:val="244061" w:themeColor="accent1" w:themeShade="80"/>
                <w:lang w:val="es-CL"/>
              </w:rPr>
              <w:t xml:space="preserve">8.2.5 </w:t>
            </w:r>
            <w:r w:rsidR="00BA0062" w:rsidRPr="001E01A7">
              <w:rPr>
                <w:rFonts w:cs="Arial"/>
                <w:b/>
                <w:color w:val="244061" w:themeColor="accent1" w:themeShade="80"/>
                <w:lang w:val="es-CL"/>
              </w:rPr>
              <w:t>SERVICIO DE SEÑALIZACIÓN</w:t>
            </w:r>
          </w:p>
        </w:tc>
      </w:tr>
      <w:tr w:rsidR="00BA0062" w:rsidRPr="001E01A7" w14:paraId="2417D8FC" w14:textId="77777777" w:rsidTr="00E91901">
        <w:tc>
          <w:tcPr>
            <w:tcW w:w="2552" w:type="dxa"/>
            <w:shd w:val="clear" w:color="auto" w:fill="auto"/>
            <w:tcPrChange w:id="844" w:author="John Rathkamp Swnburn" w:date="2017-09-06T15:22:00Z">
              <w:tcPr>
                <w:tcW w:w="2117" w:type="dxa"/>
                <w:shd w:val="clear" w:color="auto" w:fill="auto"/>
              </w:tcPr>
            </w:tcPrChange>
          </w:tcPr>
          <w:p w14:paraId="6026E74D" w14:textId="77777777" w:rsidR="00BA0062" w:rsidRPr="001E01A7" w:rsidRDefault="00BA0062" w:rsidP="00BA0062">
            <w:pPr>
              <w:rPr>
                <w:rFonts w:cs="Arial"/>
                <w:color w:val="FFFFFF" w:themeColor="background1"/>
                <w:lang w:val="es-CL"/>
              </w:rPr>
            </w:pPr>
          </w:p>
        </w:tc>
        <w:tc>
          <w:tcPr>
            <w:tcW w:w="7479" w:type="dxa"/>
            <w:shd w:val="clear" w:color="auto" w:fill="auto"/>
            <w:tcPrChange w:id="845" w:author="John Rathkamp Swnburn" w:date="2017-09-06T15:22:00Z">
              <w:tcPr>
                <w:tcW w:w="7874" w:type="dxa"/>
                <w:shd w:val="clear" w:color="auto" w:fill="auto"/>
              </w:tcPr>
            </w:tcPrChange>
          </w:tcPr>
          <w:p w14:paraId="4F845E06" w14:textId="77777777" w:rsidR="00BA0062" w:rsidRPr="001E01A7" w:rsidRDefault="00BA0062" w:rsidP="00BA0062">
            <w:pPr>
              <w:rPr>
                <w:rFonts w:cs="Arial"/>
                <w:b/>
                <w:color w:val="244061" w:themeColor="accent1" w:themeShade="80"/>
                <w:lang w:val="es-CL"/>
              </w:rPr>
            </w:pPr>
          </w:p>
        </w:tc>
      </w:tr>
      <w:tr w:rsidR="00BA0062" w:rsidRPr="001E01A7" w14:paraId="4A991E6B" w14:textId="77777777" w:rsidTr="00E91901">
        <w:tc>
          <w:tcPr>
            <w:tcW w:w="2552" w:type="dxa"/>
            <w:shd w:val="clear" w:color="auto" w:fill="244061" w:themeFill="accent1" w:themeFillShade="80"/>
            <w:tcPrChange w:id="846" w:author="John Rathkamp Swnburn" w:date="2017-09-06T15:22:00Z">
              <w:tcPr>
                <w:tcW w:w="2117" w:type="dxa"/>
                <w:shd w:val="clear" w:color="auto" w:fill="244061" w:themeFill="accent1" w:themeFillShade="80"/>
              </w:tcPr>
            </w:tcPrChange>
          </w:tcPr>
          <w:p w14:paraId="41EBF5F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79" w:type="dxa"/>
            <w:tcPrChange w:id="847" w:author="John Rathkamp Swnburn" w:date="2017-09-06T15:22:00Z">
              <w:tcPr>
                <w:tcW w:w="7874" w:type="dxa"/>
              </w:tcPr>
            </w:tcPrChange>
          </w:tcPr>
          <w:p w14:paraId="1448DED4" w14:textId="77777777" w:rsidR="00BA0062" w:rsidRPr="001E01A7" w:rsidRDefault="00BA0062" w:rsidP="00BA0062">
            <w:pPr>
              <w:rPr>
                <w:rFonts w:cs="Arial"/>
                <w:lang w:val="es-CL"/>
              </w:rPr>
            </w:pPr>
            <w:r w:rsidRPr="001E01A7">
              <w:rPr>
                <w:rFonts w:cs="Arial"/>
                <w:lang w:val="es-CL"/>
              </w:rPr>
              <w:t>1.10.9.2.e) y Circulares Aclaratorias</w:t>
            </w:r>
          </w:p>
        </w:tc>
      </w:tr>
      <w:tr w:rsidR="00BA0062" w:rsidRPr="00AD4908" w14:paraId="7ABA0E31" w14:textId="77777777" w:rsidTr="00E91901">
        <w:tc>
          <w:tcPr>
            <w:tcW w:w="2552" w:type="dxa"/>
            <w:shd w:val="clear" w:color="auto" w:fill="244061" w:themeFill="accent1" w:themeFillShade="80"/>
            <w:tcPrChange w:id="848" w:author="John Rathkamp Swnburn" w:date="2017-09-06T15:22:00Z">
              <w:tcPr>
                <w:tcW w:w="2117" w:type="dxa"/>
                <w:shd w:val="clear" w:color="auto" w:fill="244061" w:themeFill="accent1" w:themeFillShade="80"/>
              </w:tcPr>
            </w:tcPrChange>
          </w:tcPr>
          <w:p w14:paraId="6F30B99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79" w:type="dxa"/>
            <w:tcPrChange w:id="849" w:author="John Rathkamp Swnburn" w:date="2017-09-06T15:22:00Z">
              <w:tcPr>
                <w:tcW w:w="7874" w:type="dxa"/>
              </w:tcPr>
            </w:tcPrChange>
          </w:tcPr>
          <w:p w14:paraId="3B4C19EA" w14:textId="77777777" w:rsidR="00BA0062" w:rsidRPr="001E01A7" w:rsidRDefault="00BA0062" w:rsidP="00D97C23">
            <w:pPr>
              <w:pStyle w:val="Prrafodelista"/>
              <w:numPr>
                <w:ilvl w:val="0"/>
                <w:numId w:val="67"/>
              </w:numPr>
              <w:ind w:left="357" w:hanging="357"/>
              <w:contextualSpacing w:val="0"/>
              <w:rPr>
                <w:rFonts w:cs="Arial"/>
                <w:lang w:val="es-CL"/>
              </w:rPr>
            </w:pPr>
            <w:r w:rsidRPr="001E01A7">
              <w:rPr>
                <w:rFonts w:cs="Arial"/>
                <w:lang w:val="es-CL"/>
              </w:rPr>
              <w:t xml:space="preserve">Proveer y mantener operativa toda la señalética dentro del Área de Concesión, que sea necesaria y esté relacionada con la construcción y las operaciones </w:t>
            </w:r>
          </w:p>
          <w:p w14:paraId="718AF3DB" w14:textId="77777777" w:rsidR="00BA0062" w:rsidRPr="001E01A7" w:rsidRDefault="00BA0062" w:rsidP="00D97C23">
            <w:pPr>
              <w:pStyle w:val="Prrafodelista"/>
              <w:numPr>
                <w:ilvl w:val="0"/>
                <w:numId w:val="67"/>
              </w:numPr>
              <w:contextualSpacing w:val="0"/>
              <w:rPr>
                <w:rFonts w:cs="Arial"/>
                <w:lang w:val="es-CL"/>
              </w:rPr>
            </w:pPr>
            <w:r w:rsidRPr="001E01A7">
              <w:rPr>
                <w:rFonts w:cs="Arial"/>
                <w:lang w:val="es-CL"/>
              </w:rPr>
              <w:t>Proveer mapas de ubicación a los Pasajeros en los Terminales (al menos 2 mapas en cada sala púbica y 1 mapa en la entrada a las áreas de embarque).</w:t>
            </w:r>
          </w:p>
        </w:tc>
      </w:tr>
      <w:tr w:rsidR="00BA0062" w:rsidRPr="00AD4908" w14:paraId="37689679" w14:textId="77777777" w:rsidTr="00E91901">
        <w:trPr>
          <w:trHeight w:val="74"/>
          <w:trPrChange w:id="850" w:author="John Rathkamp Swnburn" w:date="2017-09-06T15:22:00Z">
            <w:trPr>
              <w:trHeight w:val="74"/>
            </w:trPr>
          </w:trPrChange>
        </w:trPr>
        <w:tc>
          <w:tcPr>
            <w:tcW w:w="2552" w:type="dxa"/>
            <w:tcPrChange w:id="851" w:author="John Rathkamp Swnburn" w:date="2017-09-06T15:22:00Z">
              <w:tcPr>
                <w:tcW w:w="2117" w:type="dxa"/>
              </w:tcPr>
            </w:tcPrChange>
          </w:tcPr>
          <w:p w14:paraId="4EBF74E5" w14:textId="77777777" w:rsidR="00BA0062" w:rsidRPr="001E01A7" w:rsidRDefault="00BA0062" w:rsidP="00BA0062">
            <w:pPr>
              <w:rPr>
                <w:rFonts w:cs="Arial"/>
                <w:lang w:val="es-CL"/>
              </w:rPr>
            </w:pPr>
          </w:p>
        </w:tc>
        <w:tc>
          <w:tcPr>
            <w:tcW w:w="7479" w:type="dxa"/>
            <w:tcPrChange w:id="852" w:author="John Rathkamp Swnburn" w:date="2017-09-06T15:22:00Z">
              <w:tcPr>
                <w:tcW w:w="7874" w:type="dxa"/>
              </w:tcPr>
            </w:tcPrChange>
          </w:tcPr>
          <w:p w14:paraId="21F46237" w14:textId="77777777" w:rsidR="00BA0062" w:rsidRPr="001E01A7" w:rsidRDefault="00BA0062" w:rsidP="00BA0062">
            <w:pPr>
              <w:rPr>
                <w:rFonts w:cs="Arial"/>
                <w:lang w:val="es-CL"/>
              </w:rPr>
            </w:pPr>
          </w:p>
        </w:tc>
      </w:tr>
      <w:tr w:rsidR="00BA0062" w:rsidRPr="00AD4908" w14:paraId="00CD6792" w14:textId="77777777" w:rsidTr="00E91901">
        <w:trPr>
          <w:trHeight w:val="74"/>
          <w:trPrChange w:id="853" w:author="John Rathkamp Swnburn" w:date="2017-09-06T15:22:00Z">
            <w:trPr>
              <w:trHeight w:val="74"/>
            </w:trPr>
          </w:trPrChange>
        </w:trPr>
        <w:tc>
          <w:tcPr>
            <w:tcW w:w="2552" w:type="dxa"/>
            <w:shd w:val="clear" w:color="auto" w:fill="BFBFBF" w:themeFill="background1" w:themeFillShade="BF"/>
            <w:tcPrChange w:id="854" w:author="John Rathkamp Swnburn" w:date="2017-09-06T15:22:00Z">
              <w:tcPr>
                <w:tcW w:w="2117" w:type="dxa"/>
                <w:shd w:val="clear" w:color="auto" w:fill="BFBFBF" w:themeFill="background1" w:themeFillShade="BF"/>
              </w:tcPr>
            </w:tcPrChange>
          </w:tcPr>
          <w:p w14:paraId="4261662A" w14:textId="77777777" w:rsidR="001F6F19" w:rsidRPr="001E01A7" w:rsidRDefault="001F6F19" w:rsidP="00BA0062">
            <w:pPr>
              <w:rPr>
                <w:rFonts w:cs="Arial"/>
                <w:color w:val="000000" w:themeColor="text1"/>
                <w:lang w:val="es-CL"/>
              </w:rPr>
            </w:pPr>
          </w:p>
          <w:p w14:paraId="2D993AAB"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6A6C6AB1" w14:textId="77777777" w:rsidR="00BA0062" w:rsidRPr="001E01A7" w:rsidRDefault="00BA0062" w:rsidP="00BA0062">
            <w:pPr>
              <w:rPr>
                <w:rFonts w:cs="Arial"/>
                <w:color w:val="000000" w:themeColor="text1"/>
                <w:lang w:val="es-CL"/>
              </w:rPr>
            </w:pPr>
          </w:p>
        </w:tc>
        <w:tc>
          <w:tcPr>
            <w:tcW w:w="7479" w:type="dxa"/>
            <w:tcPrChange w:id="855" w:author="John Rathkamp Swnburn" w:date="2017-09-06T15:22:00Z">
              <w:tcPr>
                <w:tcW w:w="7874" w:type="dxa"/>
              </w:tcPr>
            </w:tcPrChange>
          </w:tcPr>
          <w:p w14:paraId="5C45E775"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y mantener operativos todos los elementos de señalización del Área de Concesión, que sean necesarios y estén asociados a la explotación de la obra y a la operación del aeropuerto.</w:t>
            </w:r>
          </w:p>
        </w:tc>
      </w:tr>
      <w:tr w:rsidR="00BA0062" w:rsidRPr="00AD4908" w14:paraId="207A30C1" w14:textId="77777777" w:rsidTr="00E91901">
        <w:trPr>
          <w:trHeight w:val="74"/>
          <w:trPrChange w:id="856" w:author="John Rathkamp Swnburn" w:date="2017-09-06T15:22:00Z">
            <w:trPr>
              <w:trHeight w:val="74"/>
            </w:trPr>
          </w:trPrChange>
        </w:trPr>
        <w:tc>
          <w:tcPr>
            <w:tcW w:w="2552" w:type="dxa"/>
            <w:tcPrChange w:id="857" w:author="John Rathkamp Swnburn" w:date="2017-09-06T15:22:00Z">
              <w:tcPr>
                <w:tcW w:w="2117" w:type="dxa"/>
              </w:tcPr>
            </w:tcPrChange>
          </w:tcPr>
          <w:p w14:paraId="630B0D60" w14:textId="77777777" w:rsidR="00BA0062" w:rsidRPr="001E01A7" w:rsidRDefault="00BA0062" w:rsidP="00BA0062">
            <w:pPr>
              <w:rPr>
                <w:rFonts w:cs="Arial"/>
                <w:color w:val="000000" w:themeColor="text1"/>
                <w:lang w:val="es-CL"/>
              </w:rPr>
            </w:pPr>
          </w:p>
        </w:tc>
        <w:tc>
          <w:tcPr>
            <w:tcW w:w="7479" w:type="dxa"/>
            <w:tcPrChange w:id="858" w:author="John Rathkamp Swnburn" w:date="2017-09-06T15:22:00Z">
              <w:tcPr>
                <w:tcW w:w="7874" w:type="dxa"/>
              </w:tcPr>
            </w:tcPrChange>
          </w:tcPr>
          <w:p w14:paraId="3A0D04B4" w14:textId="77777777" w:rsidR="00BA0062" w:rsidRPr="001E01A7" w:rsidRDefault="00BA0062" w:rsidP="00BA0062">
            <w:pPr>
              <w:rPr>
                <w:rFonts w:cs="Arial"/>
                <w:color w:val="000000" w:themeColor="text1"/>
                <w:lang w:val="es-CL"/>
              </w:rPr>
            </w:pPr>
          </w:p>
        </w:tc>
      </w:tr>
      <w:tr w:rsidR="00BA0062" w:rsidRPr="00AD4908" w14:paraId="46D8A284" w14:textId="77777777" w:rsidTr="00E91901">
        <w:trPr>
          <w:trHeight w:val="74"/>
          <w:trPrChange w:id="859" w:author="John Rathkamp Swnburn" w:date="2017-09-06T15:22:00Z">
            <w:trPr>
              <w:trHeight w:val="74"/>
            </w:trPr>
          </w:trPrChange>
        </w:trPr>
        <w:tc>
          <w:tcPr>
            <w:tcW w:w="2552" w:type="dxa"/>
            <w:shd w:val="clear" w:color="auto" w:fill="BFBFBF" w:themeFill="background1" w:themeFillShade="BF"/>
            <w:tcPrChange w:id="860" w:author="John Rathkamp Swnburn" w:date="2017-09-06T15:22:00Z">
              <w:tcPr>
                <w:tcW w:w="2117" w:type="dxa"/>
                <w:shd w:val="clear" w:color="auto" w:fill="BFBFBF" w:themeFill="background1" w:themeFillShade="BF"/>
              </w:tcPr>
            </w:tcPrChange>
          </w:tcPr>
          <w:p w14:paraId="0AAD1AE8" w14:textId="77777777" w:rsidR="001F6F19" w:rsidRPr="001E01A7" w:rsidRDefault="001F6F19" w:rsidP="00BA0062">
            <w:pPr>
              <w:rPr>
                <w:rFonts w:cs="Arial"/>
                <w:color w:val="000000" w:themeColor="text1"/>
                <w:lang w:val="es-CL"/>
              </w:rPr>
            </w:pPr>
          </w:p>
          <w:p w14:paraId="2DEDF200" w14:textId="77777777" w:rsidR="00BA0062" w:rsidRPr="001E01A7" w:rsidRDefault="00BA0062" w:rsidP="00212118">
            <w:pPr>
              <w:jc w:val="left"/>
              <w:rPr>
                <w:rFonts w:cs="Arial"/>
                <w:color w:val="000000" w:themeColor="text1"/>
                <w:lang w:val="es-CL"/>
              </w:rPr>
            </w:pPr>
            <w:r w:rsidRPr="001E01A7">
              <w:rPr>
                <w:rFonts w:cs="Arial"/>
                <w:color w:val="000000" w:themeColor="text1"/>
                <w:lang w:val="es-CL"/>
              </w:rPr>
              <w:t>CALIDAD DE SERVICIO</w:t>
            </w:r>
          </w:p>
          <w:p w14:paraId="1C69BAED" w14:textId="77777777" w:rsidR="00BA0062" w:rsidRPr="001E01A7" w:rsidRDefault="00BA0062" w:rsidP="00BA0062">
            <w:pPr>
              <w:rPr>
                <w:rFonts w:cs="Arial"/>
                <w:color w:val="000000" w:themeColor="text1"/>
                <w:lang w:val="es-CL"/>
              </w:rPr>
            </w:pPr>
          </w:p>
        </w:tc>
        <w:tc>
          <w:tcPr>
            <w:tcW w:w="7479" w:type="dxa"/>
            <w:tcPrChange w:id="861" w:author="John Rathkamp Swnburn" w:date="2017-09-06T15:22:00Z">
              <w:tcPr>
                <w:tcW w:w="7874" w:type="dxa"/>
              </w:tcPr>
            </w:tcPrChange>
          </w:tcPr>
          <w:p w14:paraId="1F34D02B"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822D2B1"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7AF9BEAB" w14:textId="77777777" w:rsidR="00E87A51" w:rsidRPr="001E01A7" w:rsidRDefault="00E87A51" w:rsidP="00E87A51">
            <w:pPr>
              <w:rPr>
                <w:rFonts w:cs="Arial"/>
                <w:color w:val="000000" w:themeColor="text1"/>
                <w:lang w:val="es-CL"/>
              </w:rPr>
            </w:pPr>
          </w:p>
          <w:p w14:paraId="5A149550"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2B10D2E"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D5385D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48433531" w14:textId="77777777" w:rsidR="00E87A51" w:rsidRPr="001E01A7" w:rsidRDefault="00E87A51" w:rsidP="00E87A51">
            <w:pPr>
              <w:rPr>
                <w:rFonts w:cs="Arial"/>
                <w:color w:val="000000" w:themeColor="text1"/>
                <w:lang w:val="es-CL"/>
              </w:rPr>
            </w:pPr>
          </w:p>
          <w:p w14:paraId="555C84B2"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95B9015" w14:textId="37D2ECE9"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862" w:author="John Rathkamp Swnburn" w:date="2017-09-06T13:31:00Z">
              <w:r w:rsidRPr="001E01A7" w:rsidDel="00F117B9">
                <w:rPr>
                  <w:color w:val="000000" w:themeColor="text1"/>
                  <w:spacing w:val="-2"/>
                  <w:szCs w:val="18"/>
                  <w:lang w:val="es-CL"/>
                </w:rPr>
                <w:delText>trimestrialmente</w:delText>
              </w:r>
            </w:del>
            <w:ins w:id="863" w:author="John Rathkamp Swnburn" w:date="2017-09-06T13:31:00Z">
              <w:r w:rsidR="00F117B9" w:rsidRPr="001E01A7">
                <w:rPr>
                  <w:color w:val="000000" w:themeColor="text1"/>
                  <w:spacing w:val="-2"/>
                  <w:szCs w:val="18"/>
                  <w:lang w:val="es-CL"/>
                </w:rPr>
                <w:t>trimestralmente</w:t>
              </w:r>
            </w:ins>
          </w:p>
          <w:p w14:paraId="28B3534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028F19AD" w14:textId="16538958" w:rsidR="00BA0062" w:rsidRPr="001E01A7" w:rsidRDefault="001E01A7" w:rsidP="00D97C23">
            <w:pPr>
              <w:pStyle w:val="Prrafodelista"/>
              <w:numPr>
                <w:ilvl w:val="0"/>
                <w:numId w:val="111"/>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864" w:author="John Rathkamp Swnburn" w:date="2017-09-06T13:31:00Z">
              <w:r w:rsidR="00E87A51" w:rsidRPr="001E01A7" w:rsidDel="00F117B9">
                <w:rPr>
                  <w:color w:val="000000" w:themeColor="text1"/>
                  <w:spacing w:val="-2"/>
                  <w:szCs w:val="18"/>
                  <w:lang w:val="es-CL"/>
                </w:rPr>
                <w:delText>segun</w:delText>
              </w:r>
            </w:del>
            <w:ins w:id="865"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251A73B3" w14:textId="77777777" w:rsidTr="00E91901">
        <w:trPr>
          <w:trHeight w:val="74"/>
          <w:trPrChange w:id="866" w:author="John Rathkamp Swnburn" w:date="2017-09-06T15:22:00Z">
            <w:trPr>
              <w:trHeight w:val="74"/>
            </w:trPr>
          </w:trPrChange>
        </w:trPr>
        <w:tc>
          <w:tcPr>
            <w:tcW w:w="2552" w:type="dxa"/>
            <w:tcPrChange w:id="867" w:author="John Rathkamp Swnburn" w:date="2017-09-06T15:22:00Z">
              <w:tcPr>
                <w:tcW w:w="2117" w:type="dxa"/>
              </w:tcPr>
            </w:tcPrChange>
          </w:tcPr>
          <w:p w14:paraId="7FDF8349" w14:textId="77777777" w:rsidR="00BA0062" w:rsidRPr="001E01A7" w:rsidRDefault="00BA0062" w:rsidP="00BA0062">
            <w:pPr>
              <w:rPr>
                <w:rFonts w:cs="Arial"/>
                <w:color w:val="000000" w:themeColor="text1"/>
                <w:lang w:val="es-CL"/>
              </w:rPr>
            </w:pPr>
          </w:p>
        </w:tc>
        <w:tc>
          <w:tcPr>
            <w:tcW w:w="7479" w:type="dxa"/>
            <w:tcPrChange w:id="868" w:author="John Rathkamp Swnburn" w:date="2017-09-06T15:22:00Z">
              <w:tcPr>
                <w:tcW w:w="7874" w:type="dxa"/>
              </w:tcPr>
            </w:tcPrChange>
          </w:tcPr>
          <w:p w14:paraId="3CBC767D" w14:textId="77777777" w:rsidR="00BA0062" w:rsidRPr="001E01A7" w:rsidRDefault="00BA0062" w:rsidP="00BA0062">
            <w:pPr>
              <w:rPr>
                <w:rFonts w:cs="Arial"/>
                <w:color w:val="000000" w:themeColor="text1"/>
                <w:lang w:val="es-CL"/>
              </w:rPr>
            </w:pPr>
          </w:p>
        </w:tc>
      </w:tr>
      <w:tr w:rsidR="00BA0062" w:rsidRPr="001E01A7" w14:paraId="53D53D5E" w14:textId="77777777" w:rsidTr="00E91901">
        <w:tc>
          <w:tcPr>
            <w:tcW w:w="2552" w:type="dxa"/>
            <w:shd w:val="clear" w:color="auto" w:fill="BFBFBF" w:themeFill="background1" w:themeFillShade="BF"/>
            <w:tcPrChange w:id="869" w:author="John Rathkamp Swnburn" w:date="2017-09-06T15:22:00Z">
              <w:tcPr>
                <w:tcW w:w="2117" w:type="dxa"/>
                <w:shd w:val="clear" w:color="auto" w:fill="BFBFBF" w:themeFill="background1" w:themeFillShade="BF"/>
              </w:tcPr>
            </w:tcPrChange>
          </w:tcPr>
          <w:p w14:paraId="02D56F26" w14:textId="77777777" w:rsidR="00F10BA9" w:rsidRPr="001E01A7" w:rsidRDefault="00F10BA9" w:rsidP="00F10BA9">
            <w:pPr>
              <w:rPr>
                <w:rFonts w:cs="Arial"/>
                <w:color w:val="000000" w:themeColor="text1"/>
                <w:lang w:val="es-CL"/>
              </w:rPr>
            </w:pPr>
          </w:p>
          <w:p w14:paraId="5115C578"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79" w:type="dxa"/>
            <w:tcPrChange w:id="870" w:author="John Rathkamp Swnburn" w:date="2017-09-06T15:22:00Z">
              <w:tcPr>
                <w:tcW w:w="7874" w:type="dxa"/>
              </w:tcPr>
            </w:tcPrChange>
          </w:tcPr>
          <w:p w14:paraId="4B455D12"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3F10492A" w14:textId="77777777" w:rsidR="00BA0062" w:rsidRPr="001E01A7" w:rsidRDefault="00BA0062" w:rsidP="00D97C23">
            <w:pPr>
              <w:pStyle w:val="Prrafodelista"/>
              <w:numPr>
                <w:ilvl w:val="0"/>
                <w:numId w:val="160"/>
              </w:numPr>
              <w:contextualSpacing w:val="0"/>
              <w:jc w:val="left"/>
              <w:rPr>
                <w:rFonts w:cs="Arial"/>
                <w:color w:val="000000" w:themeColor="text1"/>
                <w:lang w:val="es-CL"/>
              </w:rPr>
            </w:pPr>
            <w:r w:rsidRPr="001E01A7">
              <w:rPr>
                <w:rFonts w:cs="Arial"/>
                <w:color w:val="000000" w:themeColor="text1"/>
                <w:lang w:val="es-CL"/>
              </w:rPr>
              <w:t>NUEVO PUDAHUEL</w:t>
            </w:r>
          </w:p>
          <w:p w14:paraId="6ED3B0FD" w14:textId="77777777" w:rsidR="00BA0062" w:rsidRPr="001E01A7" w:rsidRDefault="00BA0062" w:rsidP="00D97C23">
            <w:pPr>
              <w:pStyle w:val="Prrafodelista"/>
              <w:numPr>
                <w:ilvl w:val="0"/>
                <w:numId w:val="160"/>
              </w:numPr>
              <w:contextualSpacing w:val="0"/>
              <w:jc w:val="left"/>
              <w:rPr>
                <w:rFonts w:cs="Arial"/>
                <w:color w:val="000000" w:themeColor="text1"/>
                <w:lang w:val="es-CL"/>
              </w:rPr>
            </w:pPr>
            <w:r w:rsidRPr="001E01A7">
              <w:rPr>
                <w:rFonts w:cs="Arial"/>
                <w:color w:val="000000" w:themeColor="text1"/>
                <w:lang w:val="es-CL"/>
              </w:rPr>
              <w:t xml:space="preserve">Contratista Señalética </w:t>
            </w:r>
          </w:p>
          <w:p w14:paraId="4A39C6DB" w14:textId="77777777" w:rsidR="00BA0062" w:rsidRPr="001E01A7" w:rsidRDefault="00BA0062" w:rsidP="00BA0062">
            <w:pPr>
              <w:rPr>
                <w:rFonts w:cs="Arial"/>
                <w:color w:val="000000" w:themeColor="text1"/>
                <w:lang w:val="es-CL"/>
              </w:rPr>
            </w:pPr>
          </w:p>
          <w:p w14:paraId="258E9D98" w14:textId="77777777" w:rsidR="00BA0062" w:rsidRPr="001E01A7" w:rsidRDefault="00BA0062" w:rsidP="00BA0062">
            <w:pPr>
              <w:rPr>
                <w:rFonts w:cs="Arial"/>
                <w:color w:val="000000" w:themeColor="text1"/>
                <w:lang w:val="es-CL"/>
              </w:rPr>
            </w:pPr>
            <w:r w:rsidRPr="001E01A7">
              <w:rPr>
                <w:rFonts w:cs="Arial"/>
                <w:color w:val="000000" w:themeColor="text1"/>
                <w:lang w:val="es-CL"/>
              </w:rPr>
              <w:t>Toda la señalética cumplirá con</w:t>
            </w:r>
          </w:p>
          <w:p w14:paraId="6B40A87B" w14:textId="77777777" w:rsidR="00BA0062" w:rsidRPr="001E01A7" w:rsidRDefault="00BA0062" w:rsidP="00D97C23">
            <w:pPr>
              <w:pStyle w:val="Prrafodelista"/>
              <w:numPr>
                <w:ilvl w:val="0"/>
                <w:numId w:val="68"/>
              </w:numPr>
              <w:contextualSpacing w:val="0"/>
              <w:jc w:val="left"/>
              <w:rPr>
                <w:rFonts w:cs="Arial"/>
                <w:color w:val="000000" w:themeColor="text1"/>
                <w:lang w:val="es-CL"/>
              </w:rPr>
            </w:pPr>
            <w:r w:rsidRPr="001E01A7">
              <w:rPr>
                <w:rFonts w:cs="Arial"/>
                <w:color w:val="000000" w:themeColor="text1"/>
                <w:lang w:val="es-CL"/>
              </w:rPr>
              <w:t xml:space="preserve">Las reglas OACI </w:t>
            </w:r>
          </w:p>
          <w:p w14:paraId="2A8C75D7" w14:textId="77777777" w:rsidR="00BA0062" w:rsidRPr="001E01A7" w:rsidRDefault="00BA0062" w:rsidP="00D97C23">
            <w:pPr>
              <w:pStyle w:val="Prrafodelista"/>
              <w:numPr>
                <w:ilvl w:val="0"/>
                <w:numId w:val="68"/>
              </w:numPr>
              <w:contextualSpacing w:val="0"/>
              <w:jc w:val="left"/>
              <w:rPr>
                <w:rFonts w:cs="Arial"/>
                <w:color w:val="000000" w:themeColor="text1"/>
                <w:lang w:val="es-CL"/>
              </w:rPr>
            </w:pPr>
            <w:r w:rsidRPr="001E01A7">
              <w:rPr>
                <w:rFonts w:cs="Arial"/>
                <w:color w:val="000000" w:themeColor="text1"/>
                <w:lang w:val="es-CL"/>
              </w:rPr>
              <w:t xml:space="preserve">Requerimientos DGAC y MOP </w:t>
            </w:r>
          </w:p>
          <w:p w14:paraId="69917605" w14:textId="77777777" w:rsidR="00BA0062" w:rsidRPr="001E01A7" w:rsidRDefault="00BA0062" w:rsidP="00D97C23">
            <w:pPr>
              <w:pStyle w:val="Prrafodelista"/>
              <w:numPr>
                <w:ilvl w:val="0"/>
                <w:numId w:val="68"/>
              </w:numPr>
              <w:contextualSpacing w:val="0"/>
              <w:jc w:val="left"/>
              <w:rPr>
                <w:rFonts w:cs="Arial"/>
                <w:color w:val="000000" w:themeColor="text1"/>
                <w:lang w:val="es-CL"/>
              </w:rPr>
            </w:pPr>
            <w:r w:rsidRPr="001E01A7">
              <w:rPr>
                <w:rFonts w:cs="Arial"/>
                <w:color w:val="000000" w:themeColor="text1"/>
                <w:lang w:val="es-CL"/>
              </w:rPr>
              <w:t>La Ley Nº 20.422 que Establece Normas sobre Igualdad de Oportunidades e Inclusión Social de Personas con Discapacidad.</w:t>
            </w:r>
          </w:p>
          <w:p w14:paraId="0C699182" w14:textId="77777777" w:rsidR="00BA0062" w:rsidRPr="001E01A7" w:rsidRDefault="00BA0062" w:rsidP="00BA0062">
            <w:pPr>
              <w:rPr>
                <w:rFonts w:cs="Arial"/>
                <w:color w:val="000000" w:themeColor="text1"/>
                <w:lang w:val="es-CL"/>
              </w:rPr>
            </w:pPr>
          </w:p>
          <w:p w14:paraId="48FFED16"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Durante su turno, el personal de NUEVO PUDAHUEL (Operaciones y Mantención) asegurará que la señalética sea correcta. </w:t>
            </w:r>
          </w:p>
          <w:p w14:paraId="1D373C10" w14:textId="77777777" w:rsidR="00BA0062" w:rsidRPr="001E01A7" w:rsidRDefault="00BA0062" w:rsidP="00BA0062">
            <w:pPr>
              <w:rPr>
                <w:rFonts w:cs="Arial"/>
                <w:color w:val="000000" w:themeColor="text1"/>
                <w:lang w:val="es-CL"/>
              </w:rPr>
            </w:pPr>
          </w:p>
          <w:p w14:paraId="6B07E7D5"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In caso de falla o deterioro, informarán al CO en orden a organizar y seguir el remplazo, administrado por el Equipo Mantención </w:t>
            </w:r>
          </w:p>
          <w:p w14:paraId="2955D529" w14:textId="77777777" w:rsidR="00BA0062" w:rsidRPr="001E01A7" w:rsidRDefault="00BA0062" w:rsidP="00BA0062">
            <w:pPr>
              <w:rPr>
                <w:rFonts w:cs="Arial"/>
                <w:color w:val="000000" w:themeColor="text1"/>
                <w:lang w:val="es-CL"/>
              </w:rPr>
            </w:pPr>
          </w:p>
          <w:p w14:paraId="5CDF4642" w14:textId="772BF993" w:rsidR="00BA0062" w:rsidRPr="001E01A7" w:rsidRDefault="00BA0062" w:rsidP="00BA0062">
            <w:pPr>
              <w:rPr>
                <w:rFonts w:cs="Arial"/>
                <w:color w:val="000000" w:themeColor="text1"/>
                <w:lang w:val="es-CL"/>
              </w:rPr>
            </w:pPr>
            <w:r w:rsidRPr="001E01A7">
              <w:rPr>
                <w:rFonts w:cs="Arial"/>
                <w:color w:val="000000" w:themeColor="text1"/>
                <w:lang w:val="es-CL"/>
              </w:rPr>
              <w:t xml:space="preserve">Para cada nueva obra, ya sea de mantenimiento, </w:t>
            </w:r>
            <w:del w:id="871" w:author="John Rathkamp Swnburn" w:date="2017-09-06T13:38:00Z">
              <w:r w:rsidRPr="001E01A7" w:rsidDel="005F4BE6">
                <w:rPr>
                  <w:rFonts w:cs="Arial"/>
                  <w:color w:val="000000" w:themeColor="text1"/>
                  <w:lang w:val="es-CL"/>
                </w:rPr>
                <w:delText>reposicion</w:delText>
              </w:r>
            </w:del>
            <w:ins w:id="872" w:author="John Rathkamp Swnburn" w:date="2017-09-06T13:38:00Z">
              <w:r w:rsidR="005F4BE6" w:rsidRPr="001E01A7">
                <w:rPr>
                  <w:rFonts w:cs="Arial"/>
                  <w:color w:val="000000" w:themeColor="text1"/>
                  <w:lang w:val="es-CL"/>
                </w:rPr>
                <w:t>reposición</w:t>
              </w:r>
            </w:ins>
            <w:r w:rsidRPr="001E01A7">
              <w:rPr>
                <w:rFonts w:cs="Arial"/>
                <w:color w:val="000000" w:themeColor="text1"/>
                <w:lang w:val="es-CL"/>
              </w:rPr>
              <w:t xml:space="preserve">, modificación o expansión, se </w:t>
            </w:r>
            <w:r w:rsidR="001E01A7" w:rsidRPr="001E01A7">
              <w:rPr>
                <w:rFonts w:cs="Arial"/>
                <w:color w:val="000000" w:themeColor="text1"/>
                <w:lang w:val="es-CL"/>
              </w:rPr>
              <w:t>considerará</w:t>
            </w:r>
            <w:r w:rsidRPr="001E01A7">
              <w:rPr>
                <w:rFonts w:cs="Arial"/>
                <w:color w:val="000000" w:themeColor="text1"/>
                <w:lang w:val="es-CL"/>
              </w:rPr>
              <w:t xml:space="preserve"> si existe o no la necesidad de</w:t>
            </w:r>
          </w:p>
          <w:p w14:paraId="7C972CF0" w14:textId="3E223CD6" w:rsidR="00BA0062" w:rsidRPr="001E01A7" w:rsidRDefault="00BA0062" w:rsidP="00D97C23">
            <w:pPr>
              <w:pStyle w:val="Prrafodelista"/>
              <w:numPr>
                <w:ilvl w:val="0"/>
                <w:numId w:val="161"/>
              </w:numPr>
              <w:contextualSpacing w:val="0"/>
              <w:jc w:val="left"/>
              <w:rPr>
                <w:rFonts w:cs="Arial"/>
                <w:color w:val="000000" w:themeColor="text1"/>
                <w:lang w:val="es-CL"/>
              </w:rPr>
            </w:pPr>
            <w:r w:rsidRPr="001E01A7">
              <w:rPr>
                <w:rFonts w:cs="Arial"/>
                <w:color w:val="000000" w:themeColor="text1"/>
                <w:lang w:val="es-CL"/>
              </w:rPr>
              <w:t xml:space="preserve">Prever una </w:t>
            </w:r>
            <w:del w:id="873" w:author="John Rathkamp Swnburn" w:date="2017-09-06T13:38:00Z">
              <w:r w:rsidRPr="001E01A7" w:rsidDel="005F4BE6">
                <w:rPr>
                  <w:rFonts w:cs="Arial"/>
                  <w:color w:val="000000" w:themeColor="text1"/>
                  <w:lang w:val="es-CL"/>
                </w:rPr>
                <w:delText>señaletica</w:delText>
              </w:r>
            </w:del>
            <w:ins w:id="874" w:author="John Rathkamp Swnburn" w:date="2017-09-06T13:38:00Z">
              <w:r w:rsidR="005F4BE6" w:rsidRPr="001E01A7">
                <w:rPr>
                  <w:rFonts w:cs="Arial"/>
                  <w:color w:val="000000" w:themeColor="text1"/>
                  <w:lang w:val="es-CL"/>
                </w:rPr>
                <w:t>señalética</w:t>
              </w:r>
            </w:ins>
            <w:r w:rsidRPr="001E01A7">
              <w:rPr>
                <w:rFonts w:cs="Arial"/>
                <w:color w:val="000000" w:themeColor="text1"/>
                <w:lang w:val="es-CL"/>
              </w:rPr>
              <w:t xml:space="preserve"> temporal</w:t>
            </w:r>
          </w:p>
          <w:p w14:paraId="4EA3E0A8" w14:textId="7CD617AA" w:rsidR="00BA0062" w:rsidRPr="001E01A7" w:rsidRDefault="00BA0062" w:rsidP="00D97C23">
            <w:pPr>
              <w:pStyle w:val="Prrafodelista"/>
              <w:numPr>
                <w:ilvl w:val="0"/>
                <w:numId w:val="161"/>
              </w:numPr>
              <w:contextualSpacing w:val="0"/>
              <w:jc w:val="left"/>
              <w:rPr>
                <w:rFonts w:cs="Arial"/>
                <w:color w:val="000000" w:themeColor="text1"/>
                <w:lang w:val="es-CL"/>
              </w:rPr>
            </w:pPr>
            <w:r w:rsidRPr="001E01A7">
              <w:rPr>
                <w:rFonts w:cs="Arial"/>
                <w:color w:val="000000" w:themeColor="text1"/>
                <w:lang w:val="es-CL"/>
              </w:rPr>
              <w:t xml:space="preserve">Modificar el plan de </w:t>
            </w:r>
            <w:del w:id="875" w:author="John Rathkamp Swnburn" w:date="2017-09-06T13:38:00Z">
              <w:r w:rsidRPr="001E01A7" w:rsidDel="005F4BE6">
                <w:rPr>
                  <w:rFonts w:cs="Arial"/>
                  <w:color w:val="000000" w:themeColor="text1"/>
                  <w:lang w:val="es-CL"/>
                </w:rPr>
                <w:delText>señalizacion</w:delText>
              </w:r>
            </w:del>
            <w:ins w:id="876" w:author="John Rathkamp Swnburn" w:date="2017-09-06T13:38:00Z">
              <w:r w:rsidR="005F4BE6" w:rsidRPr="001E01A7">
                <w:rPr>
                  <w:rFonts w:cs="Arial"/>
                  <w:color w:val="000000" w:themeColor="text1"/>
                  <w:lang w:val="es-CL"/>
                </w:rPr>
                <w:t>señalización</w:t>
              </w:r>
            </w:ins>
            <w:r w:rsidRPr="001E01A7">
              <w:rPr>
                <w:rFonts w:cs="Arial"/>
                <w:color w:val="000000" w:themeColor="text1"/>
                <w:lang w:val="es-CL"/>
              </w:rPr>
              <w:t xml:space="preserve"> permanente una vez la obra ejecutada</w:t>
            </w:r>
          </w:p>
          <w:p w14:paraId="7FEE7567" w14:textId="77777777" w:rsidR="00212118" w:rsidRPr="001E01A7" w:rsidRDefault="00212118" w:rsidP="00212118">
            <w:pPr>
              <w:jc w:val="left"/>
              <w:rPr>
                <w:rFonts w:cs="Arial"/>
                <w:color w:val="000000" w:themeColor="text1"/>
                <w:lang w:val="es-CL"/>
              </w:rPr>
            </w:pPr>
          </w:p>
          <w:p w14:paraId="7A1AF197" w14:textId="77777777" w:rsidR="00212118" w:rsidRPr="001E01A7" w:rsidRDefault="00212118" w:rsidP="00212118">
            <w:pPr>
              <w:jc w:val="left"/>
              <w:rPr>
                <w:rFonts w:cs="Arial"/>
                <w:b/>
                <w:color w:val="000000" w:themeColor="text1"/>
                <w:lang w:val="es-CL"/>
              </w:rPr>
            </w:pPr>
            <w:r w:rsidRPr="001E01A7">
              <w:rPr>
                <w:rFonts w:cs="Arial"/>
                <w:b/>
                <w:color w:val="000000" w:themeColor="text1"/>
                <w:lang w:val="es-CL"/>
              </w:rPr>
              <w:t>Disponibilidad</w:t>
            </w:r>
          </w:p>
          <w:p w14:paraId="76B333C0" w14:textId="77777777" w:rsidR="00212118" w:rsidRPr="001E01A7" w:rsidRDefault="00212118" w:rsidP="00212118">
            <w:pPr>
              <w:jc w:val="left"/>
              <w:rPr>
                <w:rFonts w:cs="Arial"/>
                <w:color w:val="000000" w:themeColor="text1"/>
                <w:lang w:val="es-CL"/>
              </w:rPr>
            </w:pPr>
            <w:r w:rsidRPr="001E01A7">
              <w:rPr>
                <w:rFonts w:cs="Arial"/>
                <w:color w:val="000000" w:themeColor="text1"/>
                <w:lang w:val="es-CL"/>
              </w:rPr>
              <w:t>24 h/día</w:t>
            </w:r>
          </w:p>
        </w:tc>
      </w:tr>
      <w:tr w:rsidR="00BA0062" w:rsidRPr="001E01A7" w14:paraId="3AD79C15" w14:textId="77777777" w:rsidTr="00E91901">
        <w:tc>
          <w:tcPr>
            <w:tcW w:w="2552" w:type="dxa"/>
            <w:tcPrChange w:id="877" w:author="John Rathkamp Swnburn" w:date="2017-09-06T15:22:00Z">
              <w:tcPr>
                <w:tcW w:w="2117" w:type="dxa"/>
              </w:tcPr>
            </w:tcPrChange>
          </w:tcPr>
          <w:p w14:paraId="36A0194A" w14:textId="77777777" w:rsidR="00BA0062" w:rsidRPr="001E01A7" w:rsidRDefault="00BA0062" w:rsidP="00BA0062">
            <w:pPr>
              <w:rPr>
                <w:rFonts w:cs="Arial"/>
                <w:lang w:val="es-CL"/>
              </w:rPr>
            </w:pPr>
          </w:p>
        </w:tc>
        <w:tc>
          <w:tcPr>
            <w:tcW w:w="7479" w:type="dxa"/>
            <w:tcPrChange w:id="878" w:author="John Rathkamp Swnburn" w:date="2017-09-06T15:22:00Z">
              <w:tcPr>
                <w:tcW w:w="7874" w:type="dxa"/>
              </w:tcPr>
            </w:tcPrChange>
          </w:tcPr>
          <w:p w14:paraId="36F6F311" w14:textId="77777777" w:rsidR="00BA0062" w:rsidRPr="001E01A7" w:rsidRDefault="00BA0062" w:rsidP="00BA0062">
            <w:pPr>
              <w:rPr>
                <w:rFonts w:cs="Arial"/>
                <w:b/>
                <w:color w:val="000000" w:themeColor="text1"/>
                <w:lang w:val="es-CL"/>
              </w:rPr>
            </w:pPr>
          </w:p>
        </w:tc>
      </w:tr>
      <w:tr w:rsidR="00BA0062" w:rsidRPr="001E01A7" w14:paraId="1989E972" w14:textId="77777777" w:rsidTr="00E91901">
        <w:tc>
          <w:tcPr>
            <w:tcW w:w="2552" w:type="dxa"/>
            <w:shd w:val="clear" w:color="auto" w:fill="BFBFBF" w:themeFill="background1" w:themeFillShade="BF"/>
            <w:tcPrChange w:id="879" w:author="John Rathkamp Swnburn" w:date="2017-09-06T15:22:00Z">
              <w:tcPr>
                <w:tcW w:w="2117" w:type="dxa"/>
                <w:shd w:val="clear" w:color="auto" w:fill="BFBFBF" w:themeFill="background1" w:themeFillShade="BF"/>
              </w:tcPr>
            </w:tcPrChange>
          </w:tcPr>
          <w:p w14:paraId="7C8BA159" w14:textId="77777777" w:rsidR="00BA0062" w:rsidRPr="001E01A7" w:rsidRDefault="00BA0062" w:rsidP="00BA0062">
            <w:pPr>
              <w:rPr>
                <w:rFonts w:cs="Arial"/>
                <w:lang w:val="es-CL"/>
              </w:rPr>
            </w:pPr>
            <w:r w:rsidRPr="001E01A7">
              <w:rPr>
                <w:rFonts w:cs="Arial"/>
                <w:lang w:val="es-CL"/>
              </w:rPr>
              <w:t>EQUIPO ASOCIADO</w:t>
            </w:r>
          </w:p>
        </w:tc>
        <w:tc>
          <w:tcPr>
            <w:tcW w:w="7479" w:type="dxa"/>
            <w:tcPrChange w:id="880" w:author="John Rathkamp Swnburn" w:date="2017-09-06T15:22:00Z">
              <w:tcPr>
                <w:tcW w:w="7874" w:type="dxa"/>
              </w:tcPr>
            </w:tcPrChange>
          </w:tcPr>
          <w:p w14:paraId="13B9DDBA"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Sistema Computarizado de Administración de Mantención</w:t>
            </w:r>
          </w:p>
          <w:p w14:paraId="5C7BEEED"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24CFC97C" w14:textId="77777777" w:rsidTr="00E91901">
        <w:trPr>
          <w:trHeight w:val="74"/>
          <w:trPrChange w:id="881" w:author="John Rathkamp Swnburn" w:date="2017-09-06T15:22:00Z">
            <w:trPr>
              <w:trHeight w:val="74"/>
            </w:trPr>
          </w:trPrChange>
        </w:trPr>
        <w:tc>
          <w:tcPr>
            <w:tcW w:w="2552" w:type="dxa"/>
            <w:tcPrChange w:id="882" w:author="John Rathkamp Swnburn" w:date="2017-09-06T15:22:00Z">
              <w:tcPr>
                <w:tcW w:w="2117" w:type="dxa"/>
              </w:tcPr>
            </w:tcPrChange>
          </w:tcPr>
          <w:p w14:paraId="5ACD6ABE" w14:textId="77777777" w:rsidR="00BA0062" w:rsidRPr="001E01A7" w:rsidRDefault="00BA0062" w:rsidP="00BA0062">
            <w:pPr>
              <w:rPr>
                <w:rFonts w:cs="Arial"/>
                <w:lang w:val="es-CL"/>
              </w:rPr>
            </w:pPr>
          </w:p>
        </w:tc>
        <w:tc>
          <w:tcPr>
            <w:tcW w:w="7479" w:type="dxa"/>
            <w:tcPrChange w:id="883" w:author="John Rathkamp Swnburn" w:date="2017-09-06T15:22:00Z">
              <w:tcPr>
                <w:tcW w:w="7874" w:type="dxa"/>
              </w:tcPr>
            </w:tcPrChange>
          </w:tcPr>
          <w:p w14:paraId="1584DAEF" w14:textId="77777777" w:rsidR="00BA0062" w:rsidRPr="001E01A7" w:rsidRDefault="00BA0062" w:rsidP="00BA0062">
            <w:pPr>
              <w:rPr>
                <w:rFonts w:cs="Arial"/>
                <w:lang w:val="es-CL"/>
              </w:rPr>
            </w:pPr>
          </w:p>
        </w:tc>
      </w:tr>
      <w:tr w:rsidR="00BA0062" w:rsidRPr="001E01A7" w14:paraId="57212E6A" w14:textId="77777777" w:rsidTr="00E91901">
        <w:tc>
          <w:tcPr>
            <w:tcW w:w="2552" w:type="dxa"/>
            <w:shd w:val="clear" w:color="auto" w:fill="BFBFBF" w:themeFill="background1" w:themeFillShade="BF"/>
            <w:tcPrChange w:id="884" w:author="John Rathkamp Swnburn" w:date="2017-09-06T15:22:00Z">
              <w:tcPr>
                <w:tcW w:w="2117" w:type="dxa"/>
                <w:shd w:val="clear" w:color="auto" w:fill="BFBFBF" w:themeFill="background1" w:themeFillShade="BF"/>
              </w:tcPr>
            </w:tcPrChange>
          </w:tcPr>
          <w:p w14:paraId="52715889" w14:textId="77777777" w:rsidR="00BA0062" w:rsidRPr="001E01A7" w:rsidRDefault="00BA0062" w:rsidP="00BA0062">
            <w:pPr>
              <w:rPr>
                <w:rFonts w:cs="Arial"/>
                <w:lang w:val="es-CL"/>
              </w:rPr>
            </w:pPr>
            <w:r w:rsidRPr="001E01A7">
              <w:rPr>
                <w:rFonts w:cs="Arial"/>
                <w:lang w:val="es-CL"/>
              </w:rPr>
              <w:t>PERSONAL</w:t>
            </w:r>
          </w:p>
        </w:tc>
        <w:tc>
          <w:tcPr>
            <w:tcW w:w="7479" w:type="dxa"/>
            <w:tcPrChange w:id="885" w:author="John Rathkamp Swnburn" w:date="2017-09-06T15:22:00Z">
              <w:tcPr>
                <w:tcW w:w="7874" w:type="dxa"/>
              </w:tcPr>
            </w:tcPrChange>
          </w:tcPr>
          <w:p w14:paraId="615E6C57"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 xml:space="preserve">Coordinadores de aeropuerto </w:t>
            </w:r>
          </w:p>
          <w:p w14:paraId="7E6F2702"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 xml:space="preserve">Coordinadores de Tránsito </w:t>
            </w:r>
          </w:p>
          <w:p w14:paraId="09387D07"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 xml:space="preserve">Equipo Mantención </w:t>
            </w:r>
          </w:p>
        </w:tc>
      </w:tr>
      <w:tr w:rsidR="00BA0062" w:rsidRPr="001E01A7" w14:paraId="6A747F4B" w14:textId="77777777" w:rsidTr="00E91901">
        <w:tc>
          <w:tcPr>
            <w:tcW w:w="2552" w:type="dxa"/>
            <w:tcPrChange w:id="886" w:author="John Rathkamp Swnburn" w:date="2017-09-06T15:22:00Z">
              <w:tcPr>
                <w:tcW w:w="2117" w:type="dxa"/>
              </w:tcPr>
            </w:tcPrChange>
          </w:tcPr>
          <w:p w14:paraId="2EFE6D2E" w14:textId="77777777" w:rsidR="00BA0062" w:rsidRPr="001E01A7" w:rsidRDefault="00BA0062" w:rsidP="00BA0062">
            <w:pPr>
              <w:rPr>
                <w:rFonts w:cs="Arial"/>
                <w:lang w:val="es-CL"/>
              </w:rPr>
            </w:pPr>
          </w:p>
        </w:tc>
        <w:tc>
          <w:tcPr>
            <w:tcW w:w="7479" w:type="dxa"/>
            <w:tcPrChange w:id="887" w:author="John Rathkamp Swnburn" w:date="2017-09-06T15:22:00Z">
              <w:tcPr>
                <w:tcW w:w="7874" w:type="dxa"/>
              </w:tcPr>
            </w:tcPrChange>
          </w:tcPr>
          <w:p w14:paraId="71AF3AED" w14:textId="77777777" w:rsidR="00BA0062" w:rsidRPr="001E01A7" w:rsidRDefault="00BA0062" w:rsidP="00BA0062">
            <w:pPr>
              <w:rPr>
                <w:rFonts w:cs="Arial"/>
                <w:lang w:val="es-CL"/>
              </w:rPr>
            </w:pPr>
          </w:p>
        </w:tc>
      </w:tr>
      <w:tr w:rsidR="00BA0062" w:rsidRPr="001E01A7" w14:paraId="2739B848" w14:textId="77777777" w:rsidTr="00E91901">
        <w:tc>
          <w:tcPr>
            <w:tcW w:w="2552" w:type="dxa"/>
            <w:shd w:val="clear" w:color="auto" w:fill="BFBFBF" w:themeFill="background1" w:themeFillShade="BF"/>
            <w:tcPrChange w:id="888" w:author="John Rathkamp Swnburn" w:date="2017-09-06T15:22:00Z">
              <w:tcPr>
                <w:tcW w:w="2117" w:type="dxa"/>
                <w:shd w:val="clear" w:color="auto" w:fill="BFBFBF" w:themeFill="background1" w:themeFillShade="BF"/>
              </w:tcPr>
            </w:tcPrChange>
          </w:tcPr>
          <w:p w14:paraId="1244615A" w14:textId="77777777" w:rsidR="00BA0062" w:rsidRPr="001E01A7" w:rsidRDefault="00BA0062" w:rsidP="00BA0062">
            <w:pPr>
              <w:rPr>
                <w:rFonts w:cs="Arial"/>
                <w:lang w:val="es-CL"/>
              </w:rPr>
            </w:pPr>
            <w:r w:rsidRPr="001E01A7">
              <w:rPr>
                <w:rFonts w:cs="Arial"/>
                <w:lang w:val="es-CL"/>
              </w:rPr>
              <w:t>TURNO</w:t>
            </w:r>
          </w:p>
        </w:tc>
        <w:tc>
          <w:tcPr>
            <w:tcW w:w="7479" w:type="dxa"/>
            <w:tcPrChange w:id="889" w:author="John Rathkamp Swnburn" w:date="2017-09-06T15:22:00Z">
              <w:tcPr>
                <w:tcW w:w="7874" w:type="dxa"/>
              </w:tcPr>
            </w:tcPrChange>
          </w:tcPr>
          <w:p w14:paraId="64576BE5"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Coordinadores de Aeropuerto (Coordinador CO) en el C</w:t>
            </w:r>
            <w:del w:id="890" w:author="John Rathkamp Swnburn" w:date="2017-09-06T14:17:00Z">
              <w:r w:rsidRPr="001E01A7" w:rsidDel="007E39AD">
                <w:rPr>
                  <w:rFonts w:cs="Arial"/>
                  <w:lang w:val="es-CL"/>
                </w:rPr>
                <w:delText>C</w:delText>
              </w:r>
            </w:del>
            <w:r w:rsidRPr="001E01A7">
              <w:rPr>
                <w:rFonts w:cs="Arial"/>
                <w:lang w:val="es-CL"/>
              </w:rPr>
              <w:t>O: 3 turnos diarios (24/7)</w:t>
            </w:r>
          </w:p>
          <w:p w14:paraId="08D324DC"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tc>
      </w:tr>
      <w:tr w:rsidR="00BA0062" w:rsidRPr="001E01A7" w14:paraId="0795E57C" w14:textId="77777777" w:rsidTr="00E91901">
        <w:trPr>
          <w:trHeight w:val="74"/>
          <w:trPrChange w:id="891" w:author="John Rathkamp Swnburn" w:date="2017-09-06T15:22:00Z">
            <w:trPr>
              <w:trHeight w:val="74"/>
            </w:trPr>
          </w:trPrChange>
        </w:trPr>
        <w:tc>
          <w:tcPr>
            <w:tcW w:w="2552" w:type="dxa"/>
            <w:tcPrChange w:id="892" w:author="John Rathkamp Swnburn" w:date="2017-09-06T15:22:00Z">
              <w:tcPr>
                <w:tcW w:w="2117" w:type="dxa"/>
              </w:tcPr>
            </w:tcPrChange>
          </w:tcPr>
          <w:p w14:paraId="6C5F6A03" w14:textId="77777777" w:rsidR="00BA0062" w:rsidRPr="001E01A7" w:rsidRDefault="00BA0062" w:rsidP="00BA0062">
            <w:pPr>
              <w:rPr>
                <w:rFonts w:cs="Arial"/>
                <w:lang w:val="es-CL"/>
              </w:rPr>
            </w:pPr>
          </w:p>
        </w:tc>
        <w:tc>
          <w:tcPr>
            <w:tcW w:w="7479" w:type="dxa"/>
            <w:tcPrChange w:id="893" w:author="John Rathkamp Swnburn" w:date="2017-09-06T15:22:00Z">
              <w:tcPr>
                <w:tcW w:w="7874" w:type="dxa"/>
              </w:tcPr>
            </w:tcPrChange>
          </w:tcPr>
          <w:p w14:paraId="2372D659" w14:textId="77777777" w:rsidR="00BA0062" w:rsidRPr="001E01A7" w:rsidRDefault="00BA0062" w:rsidP="00BA0062">
            <w:pPr>
              <w:rPr>
                <w:rFonts w:cs="Arial"/>
                <w:lang w:val="es-CL"/>
              </w:rPr>
            </w:pPr>
          </w:p>
        </w:tc>
      </w:tr>
      <w:tr w:rsidR="00BA0062" w:rsidRPr="00AD4908" w14:paraId="1F2DDDD2" w14:textId="77777777" w:rsidTr="00E91901">
        <w:tc>
          <w:tcPr>
            <w:tcW w:w="2552" w:type="dxa"/>
            <w:shd w:val="clear" w:color="auto" w:fill="BFBFBF" w:themeFill="background1" w:themeFillShade="BF"/>
            <w:tcPrChange w:id="894" w:author="John Rathkamp Swnburn" w:date="2017-09-06T15:22:00Z">
              <w:tcPr>
                <w:tcW w:w="2117" w:type="dxa"/>
                <w:shd w:val="clear" w:color="auto" w:fill="BFBFBF" w:themeFill="background1" w:themeFillShade="BF"/>
              </w:tcPr>
            </w:tcPrChange>
          </w:tcPr>
          <w:p w14:paraId="1C916EA9" w14:textId="77777777" w:rsidR="00BA0062" w:rsidRPr="001E01A7" w:rsidRDefault="00BA0062" w:rsidP="00212118">
            <w:pPr>
              <w:jc w:val="left"/>
              <w:rPr>
                <w:rFonts w:cs="Arial"/>
                <w:lang w:val="es-CL"/>
              </w:rPr>
            </w:pPr>
            <w:r w:rsidRPr="001E01A7">
              <w:rPr>
                <w:rFonts w:cs="Arial"/>
                <w:lang w:val="es-CL"/>
              </w:rPr>
              <w:lastRenderedPageBreak/>
              <w:t>CARACTERÍSTICAS DE LAS INSTALACIONES</w:t>
            </w:r>
          </w:p>
        </w:tc>
        <w:tc>
          <w:tcPr>
            <w:tcW w:w="7479" w:type="dxa"/>
            <w:tcPrChange w:id="895" w:author="John Rathkamp Swnburn" w:date="2017-09-06T15:22:00Z">
              <w:tcPr>
                <w:tcW w:w="7874" w:type="dxa"/>
              </w:tcPr>
            </w:tcPrChange>
          </w:tcPr>
          <w:p w14:paraId="124F0E1B" w14:textId="77777777" w:rsidR="00BA0062" w:rsidRPr="001E01A7" w:rsidRDefault="00BA0062" w:rsidP="00BA0062">
            <w:pPr>
              <w:rPr>
                <w:rFonts w:cs="Arial"/>
                <w:color w:val="000000" w:themeColor="text1"/>
                <w:lang w:val="es-CL"/>
              </w:rPr>
            </w:pPr>
            <w:r w:rsidRPr="001E01A7">
              <w:rPr>
                <w:rFonts w:cs="Arial"/>
                <w:color w:val="000000" w:themeColor="text1"/>
                <w:lang w:val="es-CL"/>
              </w:rPr>
              <w:t>Servicio dentro del área de concesión</w:t>
            </w:r>
          </w:p>
          <w:p w14:paraId="7DDCEAEF" w14:textId="77777777" w:rsidR="00BA0062" w:rsidRPr="001E01A7" w:rsidRDefault="00BA0062" w:rsidP="00BA0062">
            <w:pPr>
              <w:rPr>
                <w:rFonts w:cs="Arial"/>
                <w:i/>
                <w:color w:val="FF0000"/>
                <w:lang w:val="es-CL"/>
              </w:rPr>
            </w:pPr>
          </w:p>
        </w:tc>
      </w:tr>
      <w:tr w:rsidR="00BA0062" w:rsidRPr="00AD4908" w14:paraId="4AE859D3" w14:textId="77777777" w:rsidTr="00E91901">
        <w:tc>
          <w:tcPr>
            <w:tcW w:w="2552" w:type="dxa"/>
            <w:shd w:val="clear" w:color="auto" w:fill="auto"/>
            <w:tcPrChange w:id="896" w:author="John Rathkamp Swnburn" w:date="2017-09-06T15:22:00Z">
              <w:tcPr>
                <w:tcW w:w="2117" w:type="dxa"/>
                <w:shd w:val="clear" w:color="auto" w:fill="auto"/>
              </w:tcPr>
            </w:tcPrChange>
          </w:tcPr>
          <w:p w14:paraId="3DA372AB" w14:textId="77777777" w:rsidR="00BA0062" w:rsidRPr="001E01A7" w:rsidRDefault="00BA0062" w:rsidP="00BA0062">
            <w:pPr>
              <w:rPr>
                <w:rFonts w:cs="Arial"/>
                <w:lang w:val="es-CL"/>
              </w:rPr>
            </w:pPr>
          </w:p>
        </w:tc>
        <w:tc>
          <w:tcPr>
            <w:tcW w:w="7479" w:type="dxa"/>
            <w:shd w:val="clear" w:color="auto" w:fill="auto"/>
            <w:tcPrChange w:id="897" w:author="John Rathkamp Swnburn" w:date="2017-09-06T15:22:00Z">
              <w:tcPr>
                <w:tcW w:w="7874" w:type="dxa"/>
                <w:shd w:val="clear" w:color="auto" w:fill="auto"/>
              </w:tcPr>
            </w:tcPrChange>
          </w:tcPr>
          <w:p w14:paraId="4272D87F" w14:textId="77777777" w:rsidR="00BA0062" w:rsidRPr="001E01A7" w:rsidRDefault="00BA0062" w:rsidP="00BA0062">
            <w:pPr>
              <w:rPr>
                <w:rFonts w:cs="Arial"/>
                <w:lang w:val="es-CL"/>
              </w:rPr>
            </w:pPr>
          </w:p>
        </w:tc>
      </w:tr>
      <w:tr w:rsidR="00BA0062" w:rsidRPr="00AD4908" w14:paraId="2D77AD14" w14:textId="77777777" w:rsidTr="00E91901">
        <w:tc>
          <w:tcPr>
            <w:tcW w:w="2552" w:type="dxa"/>
            <w:shd w:val="clear" w:color="auto" w:fill="BFBFBF" w:themeFill="background1" w:themeFillShade="BF"/>
            <w:tcPrChange w:id="898" w:author="John Rathkamp Swnburn" w:date="2017-09-06T15:22:00Z">
              <w:tcPr>
                <w:tcW w:w="2117" w:type="dxa"/>
                <w:shd w:val="clear" w:color="auto" w:fill="BFBFBF" w:themeFill="background1" w:themeFillShade="BF"/>
              </w:tcPr>
            </w:tcPrChange>
          </w:tcPr>
          <w:p w14:paraId="4ECADDC0" w14:textId="77777777" w:rsidR="00BA0062" w:rsidRPr="001E01A7" w:rsidRDefault="00BA0062" w:rsidP="00BA0062">
            <w:pPr>
              <w:rPr>
                <w:rFonts w:cs="Arial"/>
                <w:lang w:val="es-CL"/>
              </w:rPr>
            </w:pPr>
            <w:r w:rsidRPr="001E01A7">
              <w:rPr>
                <w:rFonts w:cs="Arial"/>
                <w:lang w:val="es-CL"/>
              </w:rPr>
              <w:t>ESPACIO REQUERIDO</w:t>
            </w:r>
          </w:p>
        </w:tc>
        <w:tc>
          <w:tcPr>
            <w:tcW w:w="7479" w:type="dxa"/>
            <w:tcPrChange w:id="899" w:author="John Rathkamp Swnburn" w:date="2017-09-06T15:22:00Z">
              <w:tcPr>
                <w:tcW w:w="7874" w:type="dxa"/>
              </w:tcPr>
            </w:tcPrChange>
          </w:tcPr>
          <w:p w14:paraId="57A9F061" w14:textId="77777777" w:rsidR="00BA0062" w:rsidRPr="001E01A7" w:rsidRDefault="00BA0062" w:rsidP="00BA0062">
            <w:pPr>
              <w:rPr>
                <w:rFonts w:cs="Arial"/>
                <w:color w:val="000000" w:themeColor="text1"/>
                <w:lang w:val="es-CL"/>
              </w:rPr>
            </w:pPr>
            <w:r w:rsidRPr="001E01A7">
              <w:rPr>
                <w:rFonts w:cs="Arial"/>
                <w:lang w:val="es-CL"/>
              </w:rPr>
              <w:t>De acuerdo con el Anteproyecto Referencial y el diseño de detalle a ser desarrollado por el concesionario</w:t>
            </w:r>
          </w:p>
        </w:tc>
      </w:tr>
      <w:tr w:rsidR="00BA0062" w:rsidRPr="00AD4908" w14:paraId="4657715A" w14:textId="77777777" w:rsidTr="00E91901">
        <w:trPr>
          <w:trHeight w:val="74"/>
          <w:trPrChange w:id="900" w:author="John Rathkamp Swnburn" w:date="2017-09-06T15:22:00Z">
            <w:trPr>
              <w:trHeight w:val="74"/>
            </w:trPr>
          </w:trPrChange>
        </w:trPr>
        <w:tc>
          <w:tcPr>
            <w:tcW w:w="2552" w:type="dxa"/>
            <w:tcPrChange w:id="901" w:author="John Rathkamp Swnburn" w:date="2017-09-06T15:22:00Z">
              <w:tcPr>
                <w:tcW w:w="2117" w:type="dxa"/>
              </w:tcPr>
            </w:tcPrChange>
          </w:tcPr>
          <w:p w14:paraId="6337AB0F" w14:textId="77777777" w:rsidR="00BA0062" w:rsidRPr="001E01A7" w:rsidRDefault="00BA0062" w:rsidP="00BA0062">
            <w:pPr>
              <w:rPr>
                <w:rFonts w:cs="Arial"/>
                <w:lang w:val="es-CL"/>
              </w:rPr>
            </w:pPr>
          </w:p>
        </w:tc>
        <w:tc>
          <w:tcPr>
            <w:tcW w:w="7479" w:type="dxa"/>
            <w:tcPrChange w:id="902" w:author="John Rathkamp Swnburn" w:date="2017-09-06T15:22:00Z">
              <w:tcPr>
                <w:tcW w:w="7874" w:type="dxa"/>
              </w:tcPr>
            </w:tcPrChange>
          </w:tcPr>
          <w:p w14:paraId="69AA53A3" w14:textId="77777777" w:rsidR="00BA0062" w:rsidRPr="001E01A7" w:rsidRDefault="00BA0062" w:rsidP="00BA0062">
            <w:pPr>
              <w:rPr>
                <w:rFonts w:cs="Arial"/>
                <w:lang w:val="es-CL"/>
              </w:rPr>
            </w:pPr>
          </w:p>
        </w:tc>
      </w:tr>
      <w:tr w:rsidR="00BA0062" w:rsidRPr="001E01A7" w14:paraId="7761CE5C" w14:textId="77777777" w:rsidTr="00E91901">
        <w:tc>
          <w:tcPr>
            <w:tcW w:w="2552" w:type="dxa"/>
            <w:shd w:val="clear" w:color="auto" w:fill="BFBFBF" w:themeFill="background1" w:themeFillShade="BF"/>
            <w:tcPrChange w:id="903" w:author="John Rathkamp Swnburn" w:date="2017-09-06T15:22:00Z">
              <w:tcPr>
                <w:tcW w:w="2117" w:type="dxa"/>
                <w:shd w:val="clear" w:color="auto" w:fill="BFBFBF" w:themeFill="background1" w:themeFillShade="BF"/>
              </w:tcPr>
            </w:tcPrChange>
          </w:tcPr>
          <w:p w14:paraId="23A45B12" w14:textId="77777777" w:rsidR="00BA0062" w:rsidRPr="001E01A7" w:rsidRDefault="00BA0062" w:rsidP="00BA0062">
            <w:pPr>
              <w:rPr>
                <w:rFonts w:cs="Arial"/>
                <w:lang w:val="es-CL"/>
              </w:rPr>
            </w:pPr>
            <w:r w:rsidRPr="001E01A7">
              <w:rPr>
                <w:rFonts w:cs="Arial"/>
                <w:lang w:val="es-CL"/>
              </w:rPr>
              <w:t>ESTRUCTURA DE TARIFAS</w:t>
            </w:r>
          </w:p>
        </w:tc>
        <w:tc>
          <w:tcPr>
            <w:tcW w:w="7479" w:type="dxa"/>
            <w:tcPrChange w:id="904" w:author="John Rathkamp Swnburn" w:date="2017-09-06T15:22:00Z">
              <w:tcPr>
                <w:tcW w:w="7874" w:type="dxa"/>
              </w:tcPr>
            </w:tcPrChange>
          </w:tcPr>
          <w:p w14:paraId="73467F0D" w14:textId="77777777" w:rsidR="00BA0062" w:rsidRPr="001E01A7" w:rsidRDefault="00BA0062" w:rsidP="00BA0062">
            <w:pPr>
              <w:rPr>
                <w:rFonts w:cs="Arial"/>
                <w:lang w:val="es-CL"/>
              </w:rPr>
            </w:pPr>
            <w:r w:rsidRPr="001E01A7">
              <w:rPr>
                <w:rFonts w:cs="Arial"/>
                <w:lang w:val="es-CL"/>
              </w:rPr>
              <w:t>No Aplicable</w:t>
            </w:r>
          </w:p>
          <w:p w14:paraId="72851ACB" w14:textId="77777777" w:rsidR="00BA0062" w:rsidRPr="001E01A7" w:rsidRDefault="00BA0062" w:rsidP="00BA0062">
            <w:pPr>
              <w:rPr>
                <w:rFonts w:cs="Arial"/>
                <w:lang w:val="es-CL"/>
              </w:rPr>
            </w:pPr>
          </w:p>
        </w:tc>
      </w:tr>
      <w:tr w:rsidR="00BA0062" w:rsidRPr="001E01A7" w14:paraId="340D8902" w14:textId="77777777" w:rsidTr="00E91901">
        <w:tc>
          <w:tcPr>
            <w:tcW w:w="2552" w:type="dxa"/>
            <w:shd w:val="clear" w:color="auto" w:fill="auto"/>
            <w:tcPrChange w:id="905" w:author="John Rathkamp Swnburn" w:date="2017-09-06T15:22:00Z">
              <w:tcPr>
                <w:tcW w:w="2117" w:type="dxa"/>
                <w:shd w:val="clear" w:color="auto" w:fill="auto"/>
              </w:tcPr>
            </w:tcPrChange>
          </w:tcPr>
          <w:p w14:paraId="7E369FEC" w14:textId="77777777" w:rsidR="00BA0062" w:rsidRPr="001E01A7" w:rsidRDefault="00BA0062" w:rsidP="00BA0062">
            <w:pPr>
              <w:rPr>
                <w:rFonts w:cs="Arial"/>
                <w:lang w:val="es-CL"/>
              </w:rPr>
            </w:pPr>
          </w:p>
        </w:tc>
        <w:tc>
          <w:tcPr>
            <w:tcW w:w="7479" w:type="dxa"/>
            <w:shd w:val="clear" w:color="auto" w:fill="auto"/>
            <w:tcPrChange w:id="906" w:author="John Rathkamp Swnburn" w:date="2017-09-06T15:22:00Z">
              <w:tcPr>
                <w:tcW w:w="7874" w:type="dxa"/>
                <w:shd w:val="clear" w:color="auto" w:fill="auto"/>
              </w:tcPr>
            </w:tcPrChange>
          </w:tcPr>
          <w:p w14:paraId="10A20E5C" w14:textId="77777777" w:rsidR="00BA0062" w:rsidRPr="001E01A7" w:rsidRDefault="00BA0062" w:rsidP="00BA0062">
            <w:pPr>
              <w:rPr>
                <w:rFonts w:cs="Arial"/>
                <w:lang w:val="es-CL"/>
              </w:rPr>
            </w:pPr>
          </w:p>
        </w:tc>
      </w:tr>
      <w:tr w:rsidR="00BA0062" w:rsidRPr="001E01A7" w14:paraId="1D6D6F54" w14:textId="77777777" w:rsidTr="00E91901">
        <w:tc>
          <w:tcPr>
            <w:tcW w:w="2552" w:type="dxa"/>
            <w:shd w:val="clear" w:color="auto" w:fill="DBE5F1" w:themeFill="accent1" w:themeFillTint="33"/>
            <w:tcPrChange w:id="907" w:author="John Rathkamp Swnburn" w:date="2017-09-06T15:22:00Z">
              <w:tcPr>
                <w:tcW w:w="2117" w:type="dxa"/>
                <w:shd w:val="clear" w:color="auto" w:fill="DBE5F1" w:themeFill="accent1" w:themeFillTint="33"/>
              </w:tcPr>
            </w:tcPrChange>
          </w:tcPr>
          <w:p w14:paraId="064DE44D" w14:textId="77777777" w:rsidR="00BA0062" w:rsidRPr="001E01A7" w:rsidRDefault="00BA0062" w:rsidP="00BA0062">
            <w:pPr>
              <w:rPr>
                <w:rFonts w:cs="Arial"/>
                <w:lang w:val="es-CL"/>
              </w:rPr>
            </w:pPr>
            <w:r w:rsidRPr="001E01A7">
              <w:rPr>
                <w:rFonts w:cs="Arial"/>
                <w:lang w:val="es-CL"/>
              </w:rPr>
              <w:t>DOCUMENTACIÓN ASOCIADA/APÉNDICE</w:t>
            </w:r>
          </w:p>
        </w:tc>
        <w:tc>
          <w:tcPr>
            <w:tcW w:w="7479" w:type="dxa"/>
            <w:shd w:val="clear" w:color="auto" w:fill="DBE5F1" w:themeFill="accent1" w:themeFillTint="33"/>
            <w:tcPrChange w:id="908" w:author="John Rathkamp Swnburn" w:date="2017-09-06T15:22:00Z">
              <w:tcPr>
                <w:tcW w:w="7874" w:type="dxa"/>
                <w:shd w:val="clear" w:color="auto" w:fill="DBE5F1" w:themeFill="accent1" w:themeFillTint="33"/>
              </w:tcPr>
            </w:tcPrChange>
          </w:tcPr>
          <w:p w14:paraId="753C17E4" w14:textId="77777777" w:rsidR="00BA0062" w:rsidRPr="00C26633" w:rsidRDefault="00BA0062" w:rsidP="00D97C23">
            <w:pPr>
              <w:pStyle w:val="Prrafodelista"/>
              <w:numPr>
                <w:ilvl w:val="0"/>
                <w:numId w:val="50"/>
              </w:numPr>
              <w:contextualSpacing w:val="0"/>
              <w:jc w:val="left"/>
              <w:rPr>
                <w:rFonts w:cs="Arial"/>
                <w:i/>
                <w:lang w:val="es-CL"/>
                <w:rPrChange w:id="909" w:author="John Rathkamp Swnburn" w:date="2017-09-06T15:31:00Z">
                  <w:rPr>
                    <w:rFonts w:cs="Arial"/>
                    <w:lang w:val="es-CL"/>
                  </w:rPr>
                </w:rPrChange>
              </w:rPr>
            </w:pPr>
            <w:r w:rsidRPr="00C26633">
              <w:rPr>
                <w:rFonts w:cs="Arial"/>
                <w:i/>
                <w:lang w:val="es-CL"/>
                <w:rPrChange w:id="910" w:author="John Rathkamp Swnburn" w:date="2017-09-06T15:31:00Z">
                  <w:rPr>
                    <w:rFonts w:cs="Arial"/>
                    <w:lang w:val="es-CL"/>
                  </w:rPr>
                </w:rPrChange>
              </w:rPr>
              <w:t>Anteproyecto Referencial</w:t>
            </w:r>
          </w:p>
        </w:tc>
      </w:tr>
    </w:tbl>
    <w:p w14:paraId="0A54B9C4" w14:textId="4EC63349" w:rsidR="00BA0062" w:rsidRDefault="00BA0062" w:rsidP="00BA0062">
      <w:pPr>
        <w:rPr>
          <w:rFonts w:cs="Arial"/>
          <w:lang w:val="es-CL"/>
        </w:rPr>
      </w:pPr>
    </w:p>
    <w:p w14:paraId="24AA45AC" w14:textId="7296878E" w:rsidR="001F2AF3" w:rsidRDefault="001F2AF3" w:rsidP="00BA0062">
      <w:pPr>
        <w:rPr>
          <w:rFonts w:cs="Arial"/>
          <w:lang w:val="es-CL"/>
        </w:rPr>
      </w:pPr>
    </w:p>
    <w:p w14:paraId="13DB495A" w14:textId="77777777" w:rsidR="001F2AF3" w:rsidRPr="001E01A7" w:rsidRDefault="001F2AF3" w:rsidP="00BA0062">
      <w:pPr>
        <w:rPr>
          <w:rFonts w:cs="Arial"/>
          <w:lang w:val="es-CL"/>
        </w:rPr>
      </w:pPr>
    </w:p>
    <w:tbl>
      <w:tblPr>
        <w:tblStyle w:val="Tablaconcuadrcula"/>
        <w:tblW w:w="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911" w:author="John Rathkamp Swnburn" w:date="2017-09-06T15:22:00Z">
          <w:tblPr>
            <w:tblStyle w:val="Tablaconcuadrcula"/>
            <w:tblW w:w="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383"/>
        <w:tblGridChange w:id="912">
          <w:tblGrid>
            <w:gridCol w:w="2157"/>
            <w:gridCol w:w="7778"/>
          </w:tblGrid>
        </w:tblGridChange>
      </w:tblGrid>
      <w:tr w:rsidR="001F6F19" w:rsidRPr="001E01A7" w14:paraId="644D0A7F" w14:textId="77777777" w:rsidTr="00E91901">
        <w:tc>
          <w:tcPr>
            <w:tcW w:w="2552" w:type="dxa"/>
            <w:shd w:val="clear" w:color="auto" w:fill="244061" w:themeFill="accent1" w:themeFillShade="80"/>
            <w:tcPrChange w:id="913" w:author="John Rathkamp Swnburn" w:date="2017-09-06T15:22:00Z">
              <w:tcPr>
                <w:tcW w:w="2117" w:type="dxa"/>
                <w:shd w:val="clear" w:color="auto" w:fill="244061" w:themeFill="accent1" w:themeFillShade="80"/>
              </w:tcPr>
            </w:tcPrChange>
          </w:tcPr>
          <w:p w14:paraId="6F675C48" w14:textId="77777777" w:rsidR="001F6F19" w:rsidRPr="001E01A7" w:rsidRDefault="001F6F19" w:rsidP="00942171">
            <w:pPr>
              <w:rPr>
                <w:rFonts w:cs="Arial"/>
                <w:color w:val="FFFFFF" w:themeColor="background1"/>
                <w:lang w:val="es-CL"/>
              </w:rPr>
            </w:pPr>
            <w:r w:rsidRPr="001E01A7">
              <w:rPr>
                <w:rFonts w:cs="Arial"/>
                <w:color w:val="FFFFFF" w:themeColor="background1"/>
                <w:lang w:val="es-CL"/>
              </w:rPr>
              <w:t>SERVICIO</w:t>
            </w:r>
          </w:p>
        </w:tc>
        <w:tc>
          <w:tcPr>
            <w:tcW w:w="7383" w:type="dxa"/>
            <w:tcPrChange w:id="914" w:author="John Rathkamp Swnburn" w:date="2017-09-06T15:22:00Z">
              <w:tcPr>
                <w:tcW w:w="7818" w:type="dxa"/>
              </w:tcPr>
            </w:tcPrChange>
          </w:tcPr>
          <w:p w14:paraId="6B4C2C51" w14:textId="77777777" w:rsidR="001F6F19" w:rsidRPr="001E01A7" w:rsidRDefault="00212118" w:rsidP="00BA0062">
            <w:pPr>
              <w:rPr>
                <w:rFonts w:cs="Arial"/>
                <w:color w:val="FF0000"/>
                <w:lang w:val="es-CL"/>
              </w:rPr>
            </w:pPr>
            <w:r w:rsidRPr="001E01A7">
              <w:rPr>
                <w:rFonts w:cs="Arial"/>
                <w:b/>
                <w:color w:val="244061" w:themeColor="accent1" w:themeShade="80"/>
                <w:lang w:val="es-CL"/>
              </w:rPr>
              <w:t xml:space="preserve">8.2.6 </w:t>
            </w:r>
            <w:r w:rsidR="001F6F19" w:rsidRPr="001E01A7">
              <w:rPr>
                <w:rFonts w:cs="Arial"/>
                <w:b/>
                <w:color w:val="244061" w:themeColor="accent1" w:themeShade="80"/>
                <w:lang w:val="es-CL"/>
              </w:rPr>
              <w:t>SERVICIO DE TRANSPORTE DE EQUIPAJE</w:t>
            </w:r>
          </w:p>
        </w:tc>
      </w:tr>
      <w:tr w:rsidR="001F6F19" w:rsidRPr="001E01A7" w14:paraId="764DB274" w14:textId="77777777" w:rsidTr="00E91901">
        <w:tc>
          <w:tcPr>
            <w:tcW w:w="2552" w:type="dxa"/>
            <w:tcPrChange w:id="915" w:author="John Rathkamp Swnburn" w:date="2017-09-06T15:22:00Z">
              <w:tcPr>
                <w:tcW w:w="2117" w:type="dxa"/>
              </w:tcPr>
            </w:tcPrChange>
          </w:tcPr>
          <w:p w14:paraId="7A9899B4" w14:textId="77777777" w:rsidR="001F6F19" w:rsidRPr="001E01A7" w:rsidRDefault="001F6F19" w:rsidP="00942171">
            <w:pPr>
              <w:rPr>
                <w:rFonts w:cs="Arial"/>
                <w:color w:val="FFFFFF" w:themeColor="background1"/>
                <w:lang w:val="es-CL"/>
              </w:rPr>
            </w:pPr>
          </w:p>
        </w:tc>
        <w:tc>
          <w:tcPr>
            <w:tcW w:w="7383" w:type="dxa"/>
            <w:shd w:val="clear" w:color="auto" w:fill="auto"/>
            <w:tcPrChange w:id="916" w:author="John Rathkamp Swnburn" w:date="2017-09-06T15:22:00Z">
              <w:tcPr>
                <w:tcW w:w="7818" w:type="dxa"/>
                <w:shd w:val="clear" w:color="auto" w:fill="auto"/>
              </w:tcPr>
            </w:tcPrChange>
          </w:tcPr>
          <w:p w14:paraId="4B4D79FD" w14:textId="77777777" w:rsidR="001F6F19" w:rsidRPr="001E01A7" w:rsidRDefault="001F6F19" w:rsidP="00BA0062">
            <w:pPr>
              <w:rPr>
                <w:rFonts w:cs="Arial"/>
                <w:b/>
                <w:color w:val="244061" w:themeColor="accent1" w:themeShade="80"/>
                <w:lang w:val="es-CL"/>
              </w:rPr>
            </w:pPr>
          </w:p>
        </w:tc>
      </w:tr>
      <w:tr w:rsidR="001F6F19" w:rsidRPr="001E01A7" w14:paraId="0F434610" w14:textId="77777777" w:rsidTr="00E91901">
        <w:tc>
          <w:tcPr>
            <w:tcW w:w="2552" w:type="dxa"/>
            <w:shd w:val="clear" w:color="auto" w:fill="244061" w:themeFill="accent1" w:themeFillShade="80"/>
            <w:tcPrChange w:id="917" w:author="John Rathkamp Swnburn" w:date="2017-09-06T15:22:00Z">
              <w:tcPr>
                <w:tcW w:w="2117" w:type="dxa"/>
                <w:shd w:val="clear" w:color="auto" w:fill="244061" w:themeFill="accent1" w:themeFillShade="80"/>
              </w:tcPr>
            </w:tcPrChange>
          </w:tcPr>
          <w:p w14:paraId="1DC3FA4A" w14:textId="77777777" w:rsidR="001F6F19" w:rsidRPr="001E01A7" w:rsidRDefault="001F6F19" w:rsidP="00942171">
            <w:pPr>
              <w:rPr>
                <w:rFonts w:cs="Arial"/>
                <w:color w:val="FFFFFF" w:themeColor="background1"/>
                <w:lang w:val="es-CL"/>
              </w:rPr>
            </w:pPr>
            <w:r w:rsidRPr="001E01A7">
              <w:rPr>
                <w:rFonts w:cs="Arial"/>
                <w:color w:val="FFFFFF" w:themeColor="background1"/>
                <w:lang w:val="es-CL"/>
              </w:rPr>
              <w:t>REF BASES:</w:t>
            </w:r>
          </w:p>
        </w:tc>
        <w:tc>
          <w:tcPr>
            <w:tcW w:w="7383" w:type="dxa"/>
            <w:tcPrChange w:id="918" w:author="John Rathkamp Swnburn" w:date="2017-09-06T15:22:00Z">
              <w:tcPr>
                <w:tcW w:w="7818" w:type="dxa"/>
              </w:tcPr>
            </w:tcPrChange>
          </w:tcPr>
          <w:p w14:paraId="02659CF6" w14:textId="77777777" w:rsidR="001F6F19" w:rsidRPr="001E01A7" w:rsidRDefault="001F6F19" w:rsidP="00BA0062">
            <w:pPr>
              <w:rPr>
                <w:rFonts w:cs="Arial"/>
                <w:lang w:val="es-CL"/>
              </w:rPr>
            </w:pPr>
            <w:r w:rsidRPr="001E01A7">
              <w:rPr>
                <w:rFonts w:cs="Arial"/>
                <w:lang w:val="es-CL"/>
              </w:rPr>
              <w:t>1.10.9.2.f) y Circulares Aclaratorias</w:t>
            </w:r>
          </w:p>
        </w:tc>
      </w:tr>
      <w:tr w:rsidR="001F6F19" w:rsidRPr="00AD4908" w14:paraId="4FC03CB7" w14:textId="77777777" w:rsidTr="00E91901">
        <w:tc>
          <w:tcPr>
            <w:tcW w:w="2552" w:type="dxa"/>
            <w:shd w:val="clear" w:color="auto" w:fill="244061" w:themeFill="accent1" w:themeFillShade="80"/>
            <w:tcPrChange w:id="919" w:author="John Rathkamp Swnburn" w:date="2017-09-06T15:22:00Z">
              <w:tcPr>
                <w:tcW w:w="2117" w:type="dxa"/>
                <w:shd w:val="clear" w:color="auto" w:fill="244061" w:themeFill="accent1" w:themeFillShade="80"/>
              </w:tcPr>
            </w:tcPrChange>
          </w:tcPr>
          <w:p w14:paraId="22E38C3D" w14:textId="77777777" w:rsidR="001F6F19" w:rsidRPr="001E01A7" w:rsidRDefault="001F6F19" w:rsidP="00942171">
            <w:pPr>
              <w:rPr>
                <w:rFonts w:cs="Arial"/>
                <w:color w:val="FFFFFF" w:themeColor="background1"/>
                <w:lang w:val="es-CL"/>
              </w:rPr>
            </w:pPr>
            <w:r w:rsidRPr="001E01A7">
              <w:rPr>
                <w:rFonts w:cs="Arial"/>
                <w:color w:val="FFFFFF" w:themeColor="background1"/>
                <w:lang w:val="es-CL"/>
              </w:rPr>
              <w:t>DESCRIPCIÓN DEL SERVICIO</w:t>
            </w:r>
          </w:p>
        </w:tc>
        <w:tc>
          <w:tcPr>
            <w:tcW w:w="7383" w:type="dxa"/>
            <w:tcPrChange w:id="920" w:author="John Rathkamp Swnburn" w:date="2017-09-06T15:22:00Z">
              <w:tcPr>
                <w:tcW w:w="7818" w:type="dxa"/>
              </w:tcPr>
            </w:tcPrChange>
          </w:tcPr>
          <w:p w14:paraId="0E87C207" w14:textId="77777777" w:rsidR="001F6F19" w:rsidRPr="001E01A7" w:rsidRDefault="001F6F19" w:rsidP="00D97C23">
            <w:pPr>
              <w:pStyle w:val="Prrafodelista"/>
              <w:numPr>
                <w:ilvl w:val="0"/>
                <w:numId w:val="67"/>
              </w:numPr>
              <w:ind w:left="357" w:hanging="357"/>
              <w:contextualSpacing w:val="0"/>
              <w:rPr>
                <w:rFonts w:cs="Arial"/>
                <w:color w:val="000000" w:themeColor="text1"/>
                <w:lang w:val="es-CL"/>
              </w:rPr>
            </w:pPr>
            <w:r w:rsidRPr="001E01A7">
              <w:rPr>
                <w:rFonts w:cs="Arial"/>
                <w:color w:val="000000" w:themeColor="text1"/>
                <w:lang w:val="es-CL"/>
              </w:rPr>
              <w:t xml:space="preserve">Proveer el servicio de transporte de equipaje en el Aeropuerto, para que los pasajeros transporten su equipaje en las áreas públicas. </w:t>
            </w:r>
          </w:p>
          <w:p w14:paraId="092B2D0F" w14:textId="77777777" w:rsidR="001F6F19" w:rsidRPr="001E01A7" w:rsidRDefault="001F6F19" w:rsidP="00D97C23">
            <w:pPr>
              <w:pStyle w:val="Prrafodelista"/>
              <w:numPr>
                <w:ilvl w:val="0"/>
                <w:numId w:val="67"/>
              </w:numPr>
              <w:ind w:left="357" w:hanging="357"/>
              <w:contextualSpacing w:val="0"/>
              <w:rPr>
                <w:rFonts w:cs="Arial"/>
                <w:color w:val="000000" w:themeColor="text1"/>
                <w:lang w:val="es-CL"/>
              </w:rPr>
            </w:pPr>
            <w:r w:rsidRPr="001E01A7">
              <w:rPr>
                <w:rFonts w:cs="Arial"/>
                <w:color w:val="000000" w:themeColor="text1"/>
                <w:lang w:val="es-CL"/>
              </w:rPr>
              <w:t>Asegurar un número suficiente de personal está disponible para ejecutar la transferencia de los carros que ya han sido usados a las áreas de almacenamiento en orden a que estén listos para su uso por otro pasajero.</w:t>
            </w:r>
          </w:p>
          <w:p w14:paraId="586C59DC" w14:textId="77777777" w:rsidR="001F6F19" w:rsidRPr="001E01A7" w:rsidRDefault="001F6F19" w:rsidP="00D97C23">
            <w:pPr>
              <w:pStyle w:val="Prrafodelista"/>
              <w:numPr>
                <w:ilvl w:val="0"/>
                <w:numId w:val="67"/>
              </w:numPr>
              <w:ind w:left="357" w:hanging="357"/>
              <w:contextualSpacing w:val="0"/>
              <w:rPr>
                <w:rFonts w:cs="Arial"/>
                <w:color w:val="000000" w:themeColor="text1"/>
                <w:lang w:val="es-CL"/>
              </w:rPr>
            </w:pPr>
            <w:r w:rsidRPr="001E01A7">
              <w:rPr>
                <w:rFonts w:cs="Arial"/>
                <w:color w:val="000000" w:themeColor="text1"/>
                <w:lang w:val="es-CL"/>
              </w:rPr>
              <w:t xml:space="preserve">Proveer este servicio continua y uniformemente a través de, por ejemplo, carros porta equipaje o similares, en tipo y número suficiente y en condiciones óptimas de acuerdo con las necesidades del Aeropuerto. </w:t>
            </w:r>
          </w:p>
        </w:tc>
      </w:tr>
      <w:tr w:rsidR="001F6F19" w:rsidRPr="00AD4908" w14:paraId="604720D1" w14:textId="77777777" w:rsidTr="00E91901">
        <w:trPr>
          <w:trHeight w:val="74"/>
          <w:trPrChange w:id="921" w:author="John Rathkamp Swnburn" w:date="2017-09-06T15:22:00Z">
            <w:trPr>
              <w:trHeight w:val="74"/>
            </w:trPr>
          </w:trPrChange>
        </w:trPr>
        <w:tc>
          <w:tcPr>
            <w:tcW w:w="2552" w:type="dxa"/>
            <w:tcPrChange w:id="922" w:author="John Rathkamp Swnburn" w:date="2017-09-06T15:22:00Z">
              <w:tcPr>
                <w:tcW w:w="2117" w:type="dxa"/>
              </w:tcPr>
            </w:tcPrChange>
          </w:tcPr>
          <w:p w14:paraId="1CE6129F" w14:textId="77777777" w:rsidR="001F6F19" w:rsidRPr="001E01A7" w:rsidRDefault="001F6F19" w:rsidP="00942171">
            <w:pPr>
              <w:rPr>
                <w:rFonts w:cs="Arial"/>
                <w:lang w:val="es-CL"/>
              </w:rPr>
            </w:pPr>
          </w:p>
        </w:tc>
        <w:tc>
          <w:tcPr>
            <w:tcW w:w="7383" w:type="dxa"/>
            <w:tcPrChange w:id="923" w:author="John Rathkamp Swnburn" w:date="2017-09-06T15:22:00Z">
              <w:tcPr>
                <w:tcW w:w="7818" w:type="dxa"/>
              </w:tcPr>
            </w:tcPrChange>
          </w:tcPr>
          <w:p w14:paraId="416524F2" w14:textId="77777777" w:rsidR="001F6F19" w:rsidRPr="001E01A7" w:rsidRDefault="001F6F19" w:rsidP="00BA0062">
            <w:pPr>
              <w:rPr>
                <w:rFonts w:cs="Arial"/>
                <w:color w:val="000000" w:themeColor="text1"/>
                <w:lang w:val="es-CL"/>
              </w:rPr>
            </w:pPr>
          </w:p>
        </w:tc>
      </w:tr>
      <w:tr w:rsidR="001F6F19" w:rsidRPr="00AD4908" w14:paraId="2FB5AFE7" w14:textId="77777777" w:rsidTr="00E91901">
        <w:trPr>
          <w:trHeight w:val="74"/>
          <w:trPrChange w:id="924" w:author="John Rathkamp Swnburn" w:date="2017-09-06T15:22:00Z">
            <w:trPr>
              <w:trHeight w:val="74"/>
            </w:trPr>
          </w:trPrChange>
        </w:trPr>
        <w:tc>
          <w:tcPr>
            <w:tcW w:w="2552" w:type="dxa"/>
            <w:shd w:val="clear" w:color="auto" w:fill="BFBFBF" w:themeFill="background1" w:themeFillShade="BF"/>
            <w:tcPrChange w:id="925" w:author="John Rathkamp Swnburn" w:date="2017-09-06T15:22:00Z">
              <w:tcPr>
                <w:tcW w:w="2117" w:type="dxa"/>
                <w:shd w:val="clear" w:color="auto" w:fill="BFBFBF" w:themeFill="background1" w:themeFillShade="BF"/>
              </w:tcPr>
            </w:tcPrChange>
          </w:tcPr>
          <w:p w14:paraId="23C2E804" w14:textId="77777777" w:rsidR="001F6F19" w:rsidRPr="001E01A7" w:rsidRDefault="001F6F19" w:rsidP="00942171">
            <w:pPr>
              <w:rPr>
                <w:rFonts w:cs="Arial"/>
                <w:lang w:val="es-CL"/>
              </w:rPr>
            </w:pPr>
          </w:p>
          <w:p w14:paraId="074B9F1F" w14:textId="77777777" w:rsidR="001F6F19" w:rsidRPr="001E01A7" w:rsidRDefault="001F6F19" w:rsidP="00942171">
            <w:pPr>
              <w:rPr>
                <w:rFonts w:cs="Arial"/>
                <w:lang w:val="es-CL"/>
              </w:rPr>
            </w:pPr>
            <w:r w:rsidRPr="001E01A7">
              <w:rPr>
                <w:rFonts w:cs="Arial"/>
                <w:lang w:val="es-CL"/>
              </w:rPr>
              <w:t>OBJETIVO</w:t>
            </w:r>
          </w:p>
          <w:p w14:paraId="7B242E8B" w14:textId="77777777" w:rsidR="001F6F19" w:rsidRPr="001E01A7" w:rsidRDefault="001F6F19" w:rsidP="00942171">
            <w:pPr>
              <w:rPr>
                <w:rFonts w:cs="Arial"/>
                <w:lang w:val="es-CL"/>
              </w:rPr>
            </w:pPr>
          </w:p>
        </w:tc>
        <w:tc>
          <w:tcPr>
            <w:tcW w:w="7383" w:type="dxa"/>
            <w:tcPrChange w:id="926" w:author="John Rathkamp Swnburn" w:date="2017-09-06T15:22:00Z">
              <w:tcPr>
                <w:tcW w:w="7818" w:type="dxa"/>
              </w:tcPr>
            </w:tcPrChange>
          </w:tcPr>
          <w:p w14:paraId="361A72DF" w14:textId="514F0212" w:rsidR="001F6F19" w:rsidRPr="001E01A7" w:rsidRDefault="001F6F19" w:rsidP="00BA0062">
            <w:pPr>
              <w:rPr>
                <w:rFonts w:cs="Arial"/>
                <w:color w:val="000000" w:themeColor="text1"/>
                <w:lang w:val="es-CL"/>
              </w:rPr>
            </w:pPr>
            <w:r w:rsidRPr="001E01A7">
              <w:rPr>
                <w:rFonts w:cs="Arial"/>
                <w:color w:val="000000" w:themeColor="text1"/>
                <w:lang w:val="es-CL"/>
              </w:rPr>
              <w:t xml:space="preserve">Tener disponible a lo menos el </w:t>
            </w:r>
            <w:del w:id="927" w:author="John Rathkamp Swnburn" w:date="2017-09-06T13:38:00Z">
              <w:r w:rsidRPr="001E01A7" w:rsidDel="005F4BE6">
                <w:rPr>
                  <w:rFonts w:cs="Arial"/>
                  <w:color w:val="000000" w:themeColor="text1"/>
                  <w:lang w:val="es-CL"/>
                </w:rPr>
                <w:delText>numero</w:delText>
              </w:r>
            </w:del>
            <w:ins w:id="928" w:author="John Rathkamp Swnburn" w:date="2017-09-06T13:38:00Z">
              <w:r w:rsidR="005F4BE6" w:rsidRPr="001E01A7">
                <w:rPr>
                  <w:rFonts w:cs="Arial"/>
                  <w:color w:val="000000" w:themeColor="text1"/>
                  <w:lang w:val="es-CL"/>
                </w:rPr>
                <w:t>número</w:t>
              </w:r>
            </w:ins>
            <w:r w:rsidRPr="001E01A7">
              <w:rPr>
                <w:rFonts w:cs="Arial"/>
                <w:color w:val="000000" w:themeColor="text1"/>
                <w:lang w:val="es-CL"/>
              </w:rPr>
              <w:t xml:space="preserve"> mínimo de carros portaequipaje especificado para cada zona en las Bases de Licitación y que estos se encuentren en</w:t>
            </w:r>
            <w:del w:id="929" w:author="John Rathkamp Swnburn" w:date="2017-09-06T13:38:00Z">
              <w:r w:rsidRPr="001E01A7" w:rsidDel="005F4BE6">
                <w:rPr>
                  <w:rFonts w:cs="Arial"/>
                  <w:color w:val="000000" w:themeColor="text1"/>
                  <w:lang w:val="es-CL"/>
                </w:rPr>
                <w:delText xml:space="preserve"> en</w:delText>
              </w:r>
            </w:del>
            <w:r w:rsidRPr="001E01A7">
              <w:rPr>
                <w:rFonts w:cs="Arial"/>
                <w:color w:val="000000" w:themeColor="text1"/>
                <w:lang w:val="es-CL"/>
              </w:rPr>
              <w:t xml:space="preserve"> buenas condiciones de conservación y operación, para el uso de los pasajeros que lo requieran</w:t>
            </w:r>
          </w:p>
        </w:tc>
      </w:tr>
      <w:tr w:rsidR="001F6F19" w:rsidRPr="00AD4908" w14:paraId="392E58B3" w14:textId="77777777" w:rsidTr="00E91901">
        <w:trPr>
          <w:trHeight w:val="74"/>
          <w:trPrChange w:id="930" w:author="John Rathkamp Swnburn" w:date="2017-09-06T15:22:00Z">
            <w:trPr>
              <w:trHeight w:val="74"/>
            </w:trPr>
          </w:trPrChange>
        </w:trPr>
        <w:tc>
          <w:tcPr>
            <w:tcW w:w="2552" w:type="dxa"/>
            <w:tcPrChange w:id="931" w:author="John Rathkamp Swnburn" w:date="2017-09-06T15:22:00Z">
              <w:tcPr>
                <w:tcW w:w="2117" w:type="dxa"/>
              </w:tcPr>
            </w:tcPrChange>
          </w:tcPr>
          <w:p w14:paraId="6829F10E" w14:textId="77777777" w:rsidR="001F6F19" w:rsidRPr="001E01A7" w:rsidRDefault="001F6F19" w:rsidP="00942171">
            <w:pPr>
              <w:rPr>
                <w:rFonts w:cs="Arial"/>
                <w:lang w:val="es-CL"/>
              </w:rPr>
            </w:pPr>
          </w:p>
        </w:tc>
        <w:tc>
          <w:tcPr>
            <w:tcW w:w="7383" w:type="dxa"/>
            <w:tcPrChange w:id="932" w:author="John Rathkamp Swnburn" w:date="2017-09-06T15:22:00Z">
              <w:tcPr>
                <w:tcW w:w="7818" w:type="dxa"/>
              </w:tcPr>
            </w:tcPrChange>
          </w:tcPr>
          <w:p w14:paraId="2C119282" w14:textId="77777777" w:rsidR="001F6F19" w:rsidRPr="001E01A7" w:rsidRDefault="001F6F19" w:rsidP="00BA0062">
            <w:pPr>
              <w:rPr>
                <w:rFonts w:cs="Arial"/>
                <w:color w:val="000000" w:themeColor="text1"/>
                <w:lang w:val="es-CL"/>
              </w:rPr>
            </w:pPr>
          </w:p>
        </w:tc>
      </w:tr>
      <w:tr w:rsidR="001F6F19" w:rsidRPr="00AD4908" w14:paraId="38F2FFD0" w14:textId="77777777" w:rsidTr="00E91901">
        <w:trPr>
          <w:trHeight w:val="74"/>
          <w:trPrChange w:id="933" w:author="John Rathkamp Swnburn" w:date="2017-09-06T15:22:00Z">
            <w:trPr>
              <w:trHeight w:val="74"/>
            </w:trPr>
          </w:trPrChange>
        </w:trPr>
        <w:tc>
          <w:tcPr>
            <w:tcW w:w="2552" w:type="dxa"/>
            <w:shd w:val="clear" w:color="auto" w:fill="BFBFBF" w:themeFill="background1" w:themeFillShade="BF"/>
            <w:tcPrChange w:id="934" w:author="John Rathkamp Swnburn" w:date="2017-09-06T15:22:00Z">
              <w:tcPr>
                <w:tcW w:w="2117" w:type="dxa"/>
                <w:shd w:val="clear" w:color="auto" w:fill="BFBFBF" w:themeFill="background1" w:themeFillShade="BF"/>
              </w:tcPr>
            </w:tcPrChange>
          </w:tcPr>
          <w:p w14:paraId="420D8BD7" w14:textId="77777777" w:rsidR="001F6F19" w:rsidRPr="001E01A7" w:rsidRDefault="001F6F19" w:rsidP="00942171">
            <w:pPr>
              <w:rPr>
                <w:rFonts w:cs="Arial"/>
                <w:lang w:val="es-CL"/>
              </w:rPr>
            </w:pPr>
          </w:p>
          <w:p w14:paraId="1CBA9585" w14:textId="77777777" w:rsidR="001F6F19" w:rsidRPr="001E01A7" w:rsidRDefault="001F6F19" w:rsidP="001F6F19">
            <w:pPr>
              <w:jc w:val="left"/>
              <w:rPr>
                <w:rFonts w:cs="Arial"/>
                <w:lang w:val="es-CL"/>
              </w:rPr>
            </w:pPr>
            <w:r w:rsidRPr="001E01A7">
              <w:rPr>
                <w:rFonts w:cs="Arial"/>
                <w:lang w:val="es-CL"/>
              </w:rPr>
              <w:t>CALIDAD DE SERVICIO</w:t>
            </w:r>
          </w:p>
          <w:p w14:paraId="3D06BDB3" w14:textId="77777777" w:rsidR="001F6F19" w:rsidRPr="001E01A7" w:rsidRDefault="001F6F19" w:rsidP="00942171">
            <w:pPr>
              <w:rPr>
                <w:rFonts w:cs="Arial"/>
                <w:lang w:val="es-CL"/>
              </w:rPr>
            </w:pPr>
          </w:p>
        </w:tc>
        <w:tc>
          <w:tcPr>
            <w:tcW w:w="7383" w:type="dxa"/>
            <w:tcPrChange w:id="935" w:author="John Rathkamp Swnburn" w:date="2017-09-06T15:22:00Z">
              <w:tcPr>
                <w:tcW w:w="7818" w:type="dxa"/>
              </w:tcPr>
            </w:tcPrChange>
          </w:tcPr>
          <w:p w14:paraId="46A84036"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3FB43CB2"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008953C8" w14:textId="77777777" w:rsidR="00E87A51" w:rsidRPr="001E01A7" w:rsidRDefault="00E87A51" w:rsidP="00E87A51">
            <w:pPr>
              <w:rPr>
                <w:rFonts w:cs="Arial"/>
                <w:color w:val="000000" w:themeColor="text1"/>
                <w:lang w:val="es-CL"/>
              </w:rPr>
            </w:pPr>
          </w:p>
          <w:p w14:paraId="2F5FCE5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97B994E"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65B4FF1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BAA1A6F" w14:textId="77777777" w:rsidR="00E87A51" w:rsidRPr="001E01A7" w:rsidRDefault="00E87A51" w:rsidP="00E87A51">
            <w:pPr>
              <w:rPr>
                <w:rFonts w:cs="Arial"/>
                <w:color w:val="000000" w:themeColor="text1"/>
                <w:lang w:val="es-CL"/>
              </w:rPr>
            </w:pPr>
          </w:p>
          <w:p w14:paraId="77C5020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BEB50A8" w14:textId="402C021B"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936" w:author="John Rathkamp Swnburn" w:date="2017-09-06T13:31:00Z">
              <w:r w:rsidRPr="001E01A7" w:rsidDel="00F117B9">
                <w:rPr>
                  <w:color w:val="000000" w:themeColor="text1"/>
                  <w:spacing w:val="-2"/>
                  <w:szCs w:val="18"/>
                  <w:lang w:val="es-CL"/>
                </w:rPr>
                <w:delText>trimestrialmente</w:delText>
              </w:r>
            </w:del>
            <w:ins w:id="937" w:author="John Rathkamp Swnburn" w:date="2017-09-06T13:31:00Z">
              <w:r w:rsidR="00F117B9" w:rsidRPr="001E01A7">
                <w:rPr>
                  <w:color w:val="000000" w:themeColor="text1"/>
                  <w:spacing w:val="-2"/>
                  <w:szCs w:val="18"/>
                  <w:lang w:val="es-CL"/>
                </w:rPr>
                <w:t>trimestralmente</w:t>
              </w:r>
            </w:ins>
          </w:p>
          <w:p w14:paraId="6D822AF3" w14:textId="77777777" w:rsidR="00E87A51" w:rsidRPr="001E01A7"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Tiempos de espera y tiempos de proceso</w:t>
            </w:r>
            <w:r w:rsidRPr="001E01A7">
              <w:rPr>
                <w:spacing w:val="-2"/>
                <w:szCs w:val="18"/>
                <w:lang w:val="es-CL"/>
              </w:rPr>
              <w:t xml:space="preserve">: </w:t>
            </w:r>
            <w:r w:rsidR="00BF0B02" w:rsidRPr="001E01A7">
              <w:rPr>
                <w:spacing w:val="-2"/>
                <w:szCs w:val="18"/>
                <w:lang w:val="es-CL"/>
              </w:rPr>
              <w:t>mensualmente</w:t>
            </w:r>
          </w:p>
          <w:p w14:paraId="35B69806" w14:textId="40EDEE25" w:rsidR="001F6F19" w:rsidRPr="001E01A7" w:rsidRDefault="001E01A7" w:rsidP="00D97C23">
            <w:pPr>
              <w:pStyle w:val="Prrafodelista"/>
              <w:numPr>
                <w:ilvl w:val="0"/>
                <w:numId w:val="112"/>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938" w:author="John Rathkamp Swnburn" w:date="2017-09-06T13:31:00Z">
              <w:r w:rsidR="00E87A51" w:rsidRPr="001E01A7" w:rsidDel="00F117B9">
                <w:rPr>
                  <w:color w:val="000000" w:themeColor="text1"/>
                  <w:spacing w:val="-2"/>
                  <w:szCs w:val="18"/>
                  <w:lang w:val="es-CL"/>
                </w:rPr>
                <w:delText>segun</w:delText>
              </w:r>
            </w:del>
            <w:ins w:id="939"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1F6F19" w:rsidRPr="00AD4908" w14:paraId="43CF90C9" w14:textId="77777777" w:rsidTr="00E91901">
        <w:trPr>
          <w:trHeight w:val="74"/>
          <w:trPrChange w:id="940" w:author="John Rathkamp Swnburn" w:date="2017-09-06T15:22:00Z">
            <w:trPr>
              <w:trHeight w:val="74"/>
            </w:trPr>
          </w:trPrChange>
        </w:trPr>
        <w:tc>
          <w:tcPr>
            <w:tcW w:w="2552" w:type="dxa"/>
            <w:tcPrChange w:id="941" w:author="John Rathkamp Swnburn" w:date="2017-09-06T15:22:00Z">
              <w:tcPr>
                <w:tcW w:w="2117" w:type="dxa"/>
              </w:tcPr>
            </w:tcPrChange>
          </w:tcPr>
          <w:p w14:paraId="5D4C9C09" w14:textId="77777777" w:rsidR="001F6F19" w:rsidRPr="001E01A7" w:rsidRDefault="001F6F19" w:rsidP="00942171">
            <w:pPr>
              <w:rPr>
                <w:rFonts w:cs="Arial"/>
                <w:lang w:val="es-CL"/>
              </w:rPr>
            </w:pPr>
          </w:p>
        </w:tc>
        <w:tc>
          <w:tcPr>
            <w:tcW w:w="7383" w:type="dxa"/>
            <w:tcPrChange w:id="942" w:author="John Rathkamp Swnburn" w:date="2017-09-06T15:22:00Z">
              <w:tcPr>
                <w:tcW w:w="7818" w:type="dxa"/>
              </w:tcPr>
            </w:tcPrChange>
          </w:tcPr>
          <w:p w14:paraId="5F0AFE6D" w14:textId="77777777" w:rsidR="001F6F19" w:rsidRPr="001E01A7" w:rsidRDefault="001F6F19" w:rsidP="00BA0062">
            <w:pPr>
              <w:rPr>
                <w:rFonts w:cs="Arial"/>
                <w:color w:val="000000" w:themeColor="text1"/>
                <w:lang w:val="es-CL"/>
              </w:rPr>
            </w:pPr>
          </w:p>
        </w:tc>
      </w:tr>
      <w:tr w:rsidR="001F6F19" w:rsidRPr="001E01A7" w14:paraId="3EFD782B" w14:textId="77777777" w:rsidTr="00E91901">
        <w:tc>
          <w:tcPr>
            <w:tcW w:w="2552" w:type="dxa"/>
            <w:shd w:val="clear" w:color="auto" w:fill="BFBFBF" w:themeFill="background1" w:themeFillShade="BF"/>
            <w:tcPrChange w:id="943" w:author="John Rathkamp Swnburn" w:date="2017-09-06T15:22:00Z">
              <w:tcPr>
                <w:tcW w:w="2117" w:type="dxa"/>
                <w:shd w:val="clear" w:color="auto" w:fill="BFBFBF" w:themeFill="background1" w:themeFillShade="BF"/>
              </w:tcPr>
            </w:tcPrChange>
          </w:tcPr>
          <w:p w14:paraId="0CF24C29" w14:textId="77777777" w:rsidR="00F10BA9" w:rsidRPr="001E01A7" w:rsidRDefault="00F10BA9" w:rsidP="00F10BA9">
            <w:pPr>
              <w:rPr>
                <w:rFonts w:cs="Arial"/>
                <w:lang w:val="es-CL"/>
              </w:rPr>
            </w:pPr>
          </w:p>
          <w:p w14:paraId="46606BE7" w14:textId="77777777" w:rsidR="001F6F19" w:rsidRPr="001E01A7" w:rsidRDefault="00F10BA9" w:rsidP="00F10BA9">
            <w:pPr>
              <w:jc w:val="left"/>
              <w:rPr>
                <w:rFonts w:cs="Arial"/>
                <w:lang w:val="es-CL"/>
              </w:rPr>
            </w:pPr>
            <w:r w:rsidRPr="001E01A7">
              <w:rPr>
                <w:rFonts w:cs="Arial"/>
                <w:lang w:val="es-CL"/>
              </w:rPr>
              <w:t>ORGANIZACIÓN Y RESPONSABILIDADES</w:t>
            </w:r>
          </w:p>
        </w:tc>
        <w:tc>
          <w:tcPr>
            <w:tcW w:w="7383" w:type="dxa"/>
            <w:tcPrChange w:id="944" w:author="John Rathkamp Swnburn" w:date="2017-09-06T15:22:00Z">
              <w:tcPr>
                <w:tcW w:w="7818" w:type="dxa"/>
              </w:tcPr>
            </w:tcPrChange>
          </w:tcPr>
          <w:p w14:paraId="7C1860CB" w14:textId="77777777" w:rsidR="001F6F19" w:rsidRPr="001E01A7" w:rsidRDefault="001F6F19" w:rsidP="00BA0062">
            <w:pPr>
              <w:rPr>
                <w:rFonts w:cs="Arial"/>
                <w:b/>
                <w:color w:val="000000" w:themeColor="text1"/>
                <w:lang w:val="es-CL"/>
              </w:rPr>
            </w:pPr>
            <w:r w:rsidRPr="001E01A7">
              <w:rPr>
                <w:rFonts w:cs="Arial"/>
                <w:b/>
                <w:color w:val="000000" w:themeColor="text1"/>
                <w:lang w:val="es-CL"/>
              </w:rPr>
              <w:t>Partes Involucradas</w:t>
            </w:r>
          </w:p>
          <w:p w14:paraId="4E4650D1" w14:textId="77777777" w:rsidR="001F6F19" w:rsidRPr="001E01A7" w:rsidRDefault="001F6F19" w:rsidP="00D97C23">
            <w:pPr>
              <w:pStyle w:val="Prrafodelista"/>
              <w:numPr>
                <w:ilvl w:val="0"/>
                <w:numId w:val="162"/>
              </w:numPr>
              <w:contextualSpacing w:val="0"/>
              <w:jc w:val="left"/>
              <w:rPr>
                <w:rFonts w:cs="Arial"/>
                <w:color w:val="000000" w:themeColor="text1"/>
                <w:lang w:val="es-CL"/>
              </w:rPr>
            </w:pPr>
            <w:r w:rsidRPr="001E01A7">
              <w:rPr>
                <w:rFonts w:cs="Arial"/>
                <w:color w:val="000000" w:themeColor="text1"/>
                <w:lang w:val="es-CL"/>
              </w:rPr>
              <w:t>NUEVO PUDAHUEL</w:t>
            </w:r>
          </w:p>
          <w:p w14:paraId="7A97528A" w14:textId="77777777" w:rsidR="001F6F19" w:rsidRPr="001E01A7" w:rsidRDefault="001F6F19" w:rsidP="00D97C23">
            <w:pPr>
              <w:pStyle w:val="Prrafodelista"/>
              <w:numPr>
                <w:ilvl w:val="0"/>
                <w:numId w:val="162"/>
              </w:numPr>
              <w:contextualSpacing w:val="0"/>
              <w:jc w:val="left"/>
              <w:rPr>
                <w:rFonts w:cs="Arial"/>
                <w:color w:val="000000" w:themeColor="text1"/>
                <w:lang w:val="es-CL"/>
              </w:rPr>
            </w:pPr>
            <w:r w:rsidRPr="001E01A7">
              <w:rPr>
                <w:rFonts w:cs="Arial"/>
                <w:color w:val="000000" w:themeColor="text1"/>
                <w:lang w:val="es-CL"/>
              </w:rPr>
              <w:t xml:space="preserve">Contratista de administración de carros </w:t>
            </w:r>
          </w:p>
          <w:p w14:paraId="1A467890" w14:textId="77777777" w:rsidR="001F6F19" w:rsidRPr="001E01A7" w:rsidRDefault="001F6F19" w:rsidP="00BA0062">
            <w:pPr>
              <w:rPr>
                <w:rFonts w:cs="Arial"/>
                <w:color w:val="000000" w:themeColor="text1"/>
                <w:lang w:val="es-CL"/>
              </w:rPr>
            </w:pPr>
          </w:p>
          <w:p w14:paraId="1C8BECAE" w14:textId="77777777" w:rsidR="001F6F19" w:rsidRPr="001E01A7" w:rsidRDefault="001F6F19"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3F0383D0" w14:textId="77777777" w:rsidR="001F6F19" w:rsidRPr="001E01A7" w:rsidRDefault="001F6F19" w:rsidP="00BA0062">
            <w:pPr>
              <w:rPr>
                <w:rFonts w:cs="Arial"/>
                <w:color w:val="000000" w:themeColor="text1"/>
                <w:lang w:val="es-CL"/>
              </w:rPr>
            </w:pPr>
            <w:r w:rsidRPr="001E01A7">
              <w:rPr>
                <w:rFonts w:cs="Arial"/>
                <w:color w:val="000000" w:themeColor="text1"/>
                <w:lang w:val="es-CL"/>
              </w:rPr>
              <w:t>Los carros son provistos por NUEVO PUDAHUEL o a través de un subcontratista.</w:t>
            </w:r>
          </w:p>
          <w:p w14:paraId="04E489AC" w14:textId="77777777" w:rsidR="001F6F19" w:rsidRPr="001E01A7" w:rsidRDefault="001F6F19" w:rsidP="00BA0062">
            <w:pPr>
              <w:rPr>
                <w:rFonts w:cs="Arial"/>
                <w:i/>
                <w:color w:val="000000" w:themeColor="text1"/>
                <w:lang w:val="es-CL"/>
              </w:rPr>
            </w:pPr>
          </w:p>
          <w:p w14:paraId="4E824D6C" w14:textId="77777777" w:rsidR="001F6F19" w:rsidRPr="001E01A7" w:rsidRDefault="001F6F19" w:rsidP="00BA0062">
            <w:pPr>
              <w:rPr>
                <w:rFonts w:cs="Arial"/>
                <w:color w:val="000000" w:themeColor="text1"/>
                <w:lang w:val="es-CL"/>
              </w:rPr>
            </w:pPr>
            <w:r w:rsidRPr="001E01A7">
              <w:rPr>
                <w:rFonts w:cs="Arial"/>
                <w:color w:val="000000" w:themeColor="text1"/>
                <w:lang w:val="es-CL"/>
              </w:rPr>
              <w:t>El equipo de la dirección de Operaciones está a cargo de supervisar la ejecución del contrato como sigue:</w:t>
            </w:r>
          </w:p>
          <w:p w14:paraId="77E0FC13" w14:textId="77777777" w:rsidR="001F6F19" w:rsidRPr="001E01A7" w:rsidRDefault="001F6F19" w:rsidP="00D97C23">
            <w:pPr>
              <w:pStyle w:val="Prrafodelista"/>
              <w:numPr>
                <w:ilvl w:val="0"/>
                <w:numId w:val="62"/>
              </w:numPr>
              <w:contextualSpacing w:val="0"/>
              <w:jc w:val="left"/>
              <w:rPr>
                <w:rFonts w:cs="Arial"/>
                <w:color w:val="000000" w:themeColor="text1"/>
                <w:lang w:val="es-CL"/>
              </w:rPr>
            </w:pPr>
            <w:r w:rsidRPr="001E01A7">
              <w:rPr>
                <w:rFonts w:cs="Arial"/>
                <w:color w:val="000000" w:themeColor="text1"/>
                <w:lang w:val="es-CL"/>
              </w:rPr>
              <w:t xml:space="preserve">Los coordinadores de tránsito supervisan la correcta implementación del servicio </w:t>
            </w:r>
          </w:p>
          <w:p w14:paraId="0D336EEC" w14:textId="77777777" w:rsidR="001F6F19" w:rsidRPr="001E01A7" w:rsidRDefault="001F6F19" w:rsidP="00BA0062">
            <w:pPr>
              <w:pStyle w:val="Prrafodelista"/>
              <w:ind w:left="360"/>
              <w:contextualSpacing w:val="0"/>
              <w:rPr>
                <w:rFonts w:cs="Arial"/>
                <w:color w:val="000000" w:themeColor="text1"/>
                <w:lang w:val="es-CL"/>
              </w:rPr>
            </w:pPr>
          </w:p>
          <w:p w14:paraId="09331DB1" w14:textId="77777777" w:rsidR="001F6F19" w:rsidRPr="001E01A7" w:rsidRDefault="001F6F19"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0906CD7F" w14:textId="77777777" w:rsidR="001F6F19" w:rsidRPr="001E01A7" w:rsidRDefault="001F6F19"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65062B78" w14:textId="77777777" w:rsidR="001F6F19" w:rsidRPr="001E01A7" w:rsidRDefault="001F6F19"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38BE8C7C" w14:textId="77777777" w:rsidR="001F6F19" w:rsidRPr="001E01A7" w:rsidRDefault="001F6F19"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contrato, </w:t>
            </w:r>
          </w:p>
          <w:p w14:paraId="01204E7D" w14:textId="77777777" w:rsidR="001F6F19" w:rsidRPr="001E01A7" w:rsidRDefault="001F6F19"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Sistema de Administración de Reclamos, Medioambiente y Calidad de NUEVO PUDAHUEL,</w:t>
            </w:r>
          </w:p>
          <w:p w14:paraId="4F6FB1EE" w14:textId="77777777" w:rsidR="00212118" w:rsidRPr="001E01A7" w:rsidRDefault="00212118" w:rsidP="00212118">
            <w:pPr>
              <w:jc w:val="left"/>
              <w:rPr>
                <w:rFonts w:cs="Arial"/>
                <w:color w:val="000000" w:themeColor="text1"/>
                <w:lang w:val="es-CL"/>
              </w:rPr>
            </w:pPr>
          </w:p>
          <w:p w14:paraId="0B09CADC" w14:textId="77777777" w:rsidR="00212118" w:rsidRPr="001E01A7" w:rsidRDefault="00212118" w:rsidP="00212118">
            <w:pPr>
              <w:jc w:val="left"/>
              <w:rPr>
                <w:rFonts w:cs="Arial"/>
                <w:i/>
                <w:iCs/>
                <w:color w:val="000000" w:themeColor="text1"/>
                <w:lang w:val="es-CL"/>
              </w:rPr>
            </w:pPr>
            <w:r w:rsidRPr="001E01A7">
              <w:rPr>
                <w:rFonts w:cs="Arial"/>
                <w:i/>
                <w:iCs/>
                <w:color w:val="000000" w:themeColor="text1"/>
                <w:lang w:val="es-CL"/>
              </w:rPr>
              <w:t xml:space="preserve">véase </w:t>
            </w:r>
            <w:r w:rsidR="00870733" w:rsidRPr="001E01A7">
              <w:rPr>
                <w:rFonts w:cs="Arial"/>
                <w:i/>
                <w:iCs/>
                <w:color w:val="000000" w:themeColor="text1"/>
                <w:lang w:val="es-CL"/>
              </w:rPr>
              <w:t>Anexo 32</w:t>
            </w:r>
            <w:r w:rsidRPr="001E01A7">
              <w:rPr>
                <w:rFonts w:cs="Arial"/>
                <w:i/>
                <w:iCs/>
                <w:color w:val="000000" w:themeColor="text1"/>
                <w:lang w:val="es-CL"/>
              </w:rPr>
              <w:t xml:space="preserve"> </w:t>
            </w:r>
            <w:r w:rsidR="001E01A7" w:rsidRPr="001E01A7">
              <w:rPr>
                <w:rFonts w:cs="Arial"/>
                <w:i/>
                <w:iCs/>
                <w:color w:val="000000" w:themeColor="text1"/>
                <w:lang w:val="es-CL"/>
              </w:rPr>
              <w:t>«Procedimiento</w:t>
            </w:r>
            <w:r w:rsidRPr="001E01A7">
              <w:rPr>
                <w:rFonts w:cs="Arial"/>
                <w:i/>
                <w:iCs/>
                <w:color w:val="000000" w:themeColor="text1"/>
                <w:lang w:val="es-CL"/>
              </w:rPr>
              <w:t xml:space="preserve"> caros </w:t>
            </w:r>
            <w:r w:rsidR="001E01A7" w:rsidRPr="001E01A7">
              <w:rPr>
                <w:rFonts w:cs="Arial"/>
                <w:i/>
                <w:iCs/>
                <w:color w:val="000000" w:themeColor="text1"/>
                <w:lang w:val="es-CL"/>
              </w:rPr>
              <w:t>portaequipaje»</w:t>
            </w:r>
          </w:p>
          <w:p w14:paraId="11B81F3C" w14:textId="77777777" w:rsidR="00212118" w:rsidRPr="001E01A7" w:rsidRDefault="00212118" w:rsidP="00212118">
            <w:pPr>
              <w:jc w:val="left"/>
              <w:rPr>
                <w:rFonts w:cs="Arial"/>
                <w:color w:val="000000" w:themeColor="text1"/>
                <w:lang w:val="es-CL"/>
              </w:rPr>
            </w:pPr>
          </w:p>
          <w:p w14:paraId="5F92F4F2" w14:textId="77777777" w:rsidR="002404A5" w:rsidRPr="001E01A7" w:rsidRDefault="002404A5" w:rsidP="002404A5">
            <w:pPr>
              <w:jc w:val="left"/>
              <w:rPr>
                <w:rFonts w:cs="Arial"/>
                <w:color w:val="000000" w:themeColor="text1"/>
                <w:lang w:val="es-CL"/>
              </w:rPr>
            </w:pPr>
            <w:r w:rsidRPr="001E01A7">
              <w:rPr>
                <w:rFonts w:cs="Arial"/>
                <w:color w:val="000000" w:themeColor="text1"/>
                <w:lang w:val="es-CL"/>
              </w:rPr>
              <w:t xml:space="preserve">Durante las obras, se </w:t>
            </w:r>
            <w:r w:rsidR="001E01A7" w:rsidRPr="001E01A7">
              <w:rPr>
                <w:rFonts w:cs="Arial"/>
                <w:color w:val="000000" w:themeColor="text1"/>
                <w:lang w:val="es-CL"/>
              </w:rPr>
              <w:t>adaptará</w:t>
            </w:r>
            <w:r w:rsidRPr="001E01A7">
              <w:rPr>
                <w:rFonts w:cs="Arial"/>
                <w:color w:val="000000" w:themeColor="text1"/>
                <w:lang w:val="es-CL"/>
              </w:rPr>
              <w:t xml:space="preserve"> las rutas de manera adecuada.</w:t>
            </w:r>
          </w:p>
          <w:p w14:paraId="23CBD1F1" w14:textId="77777777" w:rsidR="002404A5" w:rsidRPr="001E01A7" w:rsidRDefault="002404A5" w:rsidP="00212118">
            <w:pPr>
              <w:jc w:val="left"/>
              <w:rPr>
                <w:rFonts w:cs="Arial"/>
                <w:color w:val="000000" w:themeColor="text1"/>
                <w:lang w:val="es-CL"/>
              </w:rPr>
            </w:pPr>
          </w:p>
          <w:p w14:paraId="5D41BED9" w14:textId="77777777" w:rsidR="00212118" w:rsidRPr="001E01A7" w:rsidRDefault="00212118" w:rsidP="00212118">
            <w:pPr>
              <w:jc w:val="left"/>
              <w:rPr>
                <w:rFonts w:cs="Arial"/>
                <w:b/>
                <w:color w:val="000000" w:themeColor="text1"/>
                <w:lang w:val="es-CL"/>
              </w:rPr>
            </w:pPr>
            <w:r w:rsidRPr="001E01A7">
              <w:rPr>
                <w:rFonts w:cs="Arial"/>
                <w:b/>
                <w:color w:val="000000" w:themeColor="text1"/>
                <w:lang w:val="es-CL"/>
              </w:rPr>
              <w:t>Disponibilidad</w:t>
            </w:r>
          </w:p>
          <w:p w14:paraId="3E4382CB" w14:textId="77777777" w:rsidR="001F6F19" w:rsidRPr="001E01A7" w:rsidRDefault="00212118" w:rsidP="00212118">
            <w:pPr>
              <w:jc w:val="left"/>
              <w:rPr>
                <w:rFonts w:cs="Arial"/>
                <w:color w:val="000000" w:themeColor="text1"/>
                <w:lang w:val="es-CL"/>
              </w:rPr>
            </w:pPr>
            <w:r w:rsidRPr="001E01A7">
              <w:rPr>
                <w:rFonts w:cs="Arial"/>
                <w:color w:val="000000" w:themeColor="text1"/>
                <w:lang w:val="es-CL"/>
              </w:rPr>
              <w:t>24 h/día</w:t>
            </w:r>
          </w:p>
        </w:tc>
      </w:tr>
      <w:tr w:rsidR="001F6F19" w:rsidRPr="001E01A7" w14:paraId="06ECE576" w14:textId="77777777" w:rsidTr="00E91901">
        <w:tc>
          <w:tcPr>
            <w:tcW w:w="2552" w:type="dxa"/>
            <w:tcPrChange w:id="945" w:author="John Rathkamp Swnburn" w:date="2017-09-06T15:22:00Z">
              <w:tcPr>
                <w:tcW w:w="2117" w:type="dxa"/>
              </w:tcPr>
            </w:tcPrChange>
          </w:tcPr>
          <w:p w14:paraId="1CF7DBF8" w14:textId="77777777" w:rsidR="001F6F19" w:rsidRPr="001E01A7" w:rsidRDefault="001F6F19" w:rsidP="00942171">
            <w:pPr>
              <w:rPr>
                <w:rFonts w:cs="Arial"/>
                <w:lang w:val="es-CL"/>
              </w:rPr>
            </w:pPr>
          </w:p>
        </w:tc>
        <w:tc>
          <w:tcPr>
            <w:tcW w:w="7383" w:type="dxa"/>
            <w:tcPrChange w:id="946" w:author="John Rathkamp Swnburn" w:date="2017-09-06T15:22:00Z">
              <w:tcPr>
                <w:tcW w:w="7818" w:type="dxa"/>
              </w:tcPr>
            </w:tcPrChange>
          </w:tcPr>
          <w:p w14:paraId="6BBE8478" w14:textId="77777777" w:rsidR="001F6F19" w:rsidRPr="001E01A7" w:rsidRDefault="001F6F19" w:rsidP="00BA0062">
            <w:pPr>
              <w:rPr>
                <w:rFonts w:cs="Arial"/>
                <w:b/>
                <w:color w:val="000000" w:themeColor="text1"/>
                <w:lang w:val="es-CL"/>
              </w:rPr>
            </w:pPr>
          </w:p>
        </w:tc>
      </w:tr>
      <w:tr w:rsidR="001F6F19" w:rsidRPr="001E01A7" w14:paraId="0EF88B4C" w14:textId="77777777" w:rsidTr="00E91901">
        <w:tc>
          <w:tcPr>
            <w:tcW w:w="2552" w:type="dxa"/>
            <w:shd w:val="clear" w:color="auto" w:fill="BFBFBF" w:themeFill="background1" w:themeFillShade="BF"/>
            <w:tcPrChange w:id="947" w:author="John Rathkamp Swnburn" w:date="2017-09-06T15:22:00Z">
              <w:tcPr>
                <w:tcW w:w="2117" w:type="dxa"/>
                <w:shd w:val="clear" w:color="auto" w:fill="BFBFBF" w:themeFill="background1" w:themeFillShade="BF"/>
              </w:tcPr>
            </w:tcPrChange>
          </w:tcPr>
          <w:p w14:paraId="492B88B4" w14:textId="77777777" w:rsidR="001F6F19" w:rsidRPr="001E01A7" w:rsidRDefault="001F6F19" w:rsidP="00942171">
            <w:pPr>
              <w:rPr>
                <w:rFonts w:cs="Arial"/>
                <w:lang w:val="es-CL"/>
              </w:rPr>
            </w:pPr>
            <w:r w:rsidRPr="001E01A7">
              <w:rPr>
                <w:rFonts w:cs="Arial"/>
                <w:lang w:val="es-CL"/>
              </w:rPr>
              <w:t>EQUIPO ASOCIADO</w:t>
            </w:r>
          </w:p>
        </w:tc>
        <w:tc>
          <w:tcPr>
            <w:tcW w:w="7383" w:type="dxa"/>
            <w:tcPrChange w:id="948" w:author="John Rathkamp Swnburn" w:date="2017-09-06T15:22:00Z">
              <w:tcPr>
                <w:tcW w:w="7818" w:type="dxa"/>
              </w:tcPr>
            </w:tcPrChange>
          </w:tcPr>
          <w:p w14:paraId="26283B02" w14:textId="77777777" w:rsidR="001F6F19" w:rsidRPr="001E01A7" w:rsidRDefault="001F6F19"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Control de Operaciones y equipo relacionado</w:t>
            </w:r>
          </w:p>
          <w:p w14:paraId="706C787E" w14:textId="77777777" w:rsidR="001F6F19" w:rsidRPr="001E01A7" w:rsidRDefault="001F6F19"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Vehículos de pista</w:t>
            </w:r>
          </w:p>
          <w:p w14:paraId="0C575F88" w14:textId="77777777" w:rsidR="001F6F19" w:rsidRPr="001E01A7" w:rsidRDefault="001F6F19"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1F6F19" w:rsidRPr="001E01A7" w14:paraId="74E22105" w14:textId="77777777" w:rsidTr="00E91901">
        <w:trPr>
          <w:trHeight w:val="74"/>
          <w:trPrChange w:id="949" w:author="John Rathkamp Swnburn" w:date="2017-09-06T15:22:00Z">
            <w:trPr>
              <w:trHeight w:val="74"/>
            </w:trPr>
          </w:trPrChange>
        </w:trPr>
        <w:tc>
          <w:tcPr>
            <w:tcW w:w="2552" w:type="dxa"/>
            <w:tcPrChange w:id="950" w:author="John Rathkamp Swnburn" w:date="2017-09-06T15:22:00Z">
              <w:tcPr>
                <w:tcW w:w="2117" w:type="dxa"/>
              </w:tcPr>
            </w:tcPrChange>
          </w:tcPr>
          <w:p w14:paraId="7004A07F" w14:textId="77777777" w:rsidR="001F6F19" w:rsidRPr="001E01A7" w:rsidRDefault="001F6F19" w:rsidP="00942171">
            <w:pPr>
              <w:rPr>
                <w:rFonts w:cs="Arial"/>
                <w:lang w:val="es-CL"/>
              </w:rPr>
            </w:pPr>
          </w:p>
        </w:tc>
        <w:tc>
          <w:tcPr>
            <w:tcW w:w="7383" w:type="dxa"/>
            <w:tcPrChange w:id="951" w:author="John Rathkamp Swnburn" w:date="2017-09-06T15:22:00Z">
              <w:tcPr>
                <w:tcW w:w="7818" w:type="dxa"/>
              </w:tcPr>
            </w:tcPrChange>
          </w:tcPr>
          <w:p w14:paraId="7C8E29AF" w14:textId="77777777" w:rsidR="001F6F19" w:rsidRPr="001E01A7" w:rsidRDefault="001F6F19" w:rsidP="00BA0062">
            <w:pPr>
              <w:rPr>
                <w:rFonts w:cs="Arial"/>
                <w:color w:val="000000" w:themeColor="text1"/>
                <w:lang w:val="es-CL"/>
              </w:rPr>
            </w:pPr>
          </w:p>
        </w:tc>
      </w:tr>
      <w:tr w:rsidR="001F6F19" w:rsidRPr="001E01A7" w14:paraId="49E2FD55" w14:textId="77777777" w:rsidTr="00E91901">
        <w:tc>
          <w:tcPr>
            <w:tcW w:w="2552" w:type="dxa"/>
            <w:shd w:val="clear" w:color="auto" w:fill="BFBFBF" w:themeFill="background1" w:themeFillShade="BF"/>
            <w:tcPrChange w:id="952" w:author="John Rathkamp Swnburn" w:date="2017-09-06T15:22:00Z">
              <w:tcPr>
                <w:tcW w:w="2117" w:type="dxa"/>
                <w:shd w:val="clear" w:color="auto" w:fill="BFBFBF" w:themeFill="background1" w:themeFillShade="BF"/>
              </w:tcPr>
            </w:tcPrChange>
          </w:tcPr>
          <w:p w14:paraId="2219C62A" w14:textId="77777777" w:rsidR="001F6F19" w:rsidRPr="001E01A7" w:rsidRDefault="001F6F19" w:rsidP="00942171">
            <w:pPr>
              <w:rPr>
                <w:rFonts w:cs="Arial"/>
                <w:lang w:val="es-CL"/>
              </w:rPr>
            </w:pPr>
            <w:r w:rsidRPr="001E01A7">
              <w:rPr>
                <w:rFonts w:cs="Arial"/>
                <w:lang w:val="es-CL"/>
              </w:rPr>
              <w:t>PERSONAL</w:t>
            </w:r>
          </w:p>
        </w:tc>
        <w:tc>
          <w:tcPr>
            <w:tcW w:w="7383" w:type="dxa"/>
            <w:tcPrChange w:id="953" w:author="John Rathkamp Swnburn" w:date="2017-09-06T15:22:00Z">
              <w:tcPr>
                <w:tcW w:w="7818" w:type="dxa"/>
              </w:tcPr>
            </w:tcPrChange>
          </w:tcPr>
          <w:p w14:paraId="51D3EAC9" w14:textId="77777777" w:rsidR="001F6F19" w:rsidRPr="001E01A7" w:rsidRDefault="001F6F19"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Coordinadores de Tránsito</w:t>
            </w:r>
          </w:p>
        </w:tc>
      </w:tr>
      <w:tr w:rsidR="001F6F19" w:rsidRPr="001E01A7" w14:paraId="1BC25897" w14:textId="77777777" w:rsidTr="00E91901">
        <w:tc>
          <w:tcPr>
            <w:tcW w:w="2552" w:type="dxa"/>
            <w:tcPrChange w:id="954" w:author="John Rathkamp Swnburn" w:date="2017-09-06T15:22:00Z">
              <w:tcPr>
                <w:tcW w:w="2117" w:type="dxa"/>
              </w:tcPr>
            </w:tcPrChange>
          </w:tcPr>
          <w:p w14:paraId="241D7754" w14:textId="77777777" w:rsidR="001F6F19" w:rsidRPr="001E01A7" w:rsidRDefault="001F6F19" w:rsidP="00942171">
            <w:pPr>
              <w:rPr>
                <w:rFonts w:cs="Arial"/>
                <w:lang w:val="es-CL"/>
              </w:rPr>
            </w:pPr>
          </w:p>
        </w:tc>
        <w:tc>
          <w:tcPr>
            <w:tcW w:w="7383" w:type="dxa"/>
            <w:tcPrChange w:id="955" w:author="John Rathkamp Swnburn" w:date="2017-09-06T15:22:00Z">
              <w:tcPr>
                <w:tcW w:w="7818" w:type="dxa"/>
              </w:tcPr>
            </w:tcPrChange>
          </w:tcPr>
          <w:p w14:paraId="19779601" w14:textId="77777777" w:rsidR="001F6F19" w:rsidRPr="001E01A7" w:rsidRDefault="001F6F19" w:rsidP="00BA0062">
            <w:pPr>
              <w:rPr>
                <w:rFonts w:cs="Arial"/>
                <w:lang w:val="es-CL"/>
              </w:rPr>
            </w:pPr>
          </w:p>
        </w:tc>
      </w:tr>
      <w:tr w:rsidR="001F6F19" w:rsidRPr="001E01A7" w14:paraId="4BFDEFEA" w14:textId="77777777" w:rsidTr="00E91901">
        <w:tc>
          <w:tcPr>
            <w:tcW w:w="2552" w:type="dxa"/>
            <w:shd w:val="clear" w:color="auto" w:fill="BFBFBF" w:themeFill="background1" w:themeFillShade="BF"/>
            <w:tcPrChange w:id="956" w:author="John Rathkamp Swnburn" w:date="2017-09-06T15:22:00Z">
              <w:tcPr>
                <w:tcW w:w="2117" w:type="dxa"/>
                <w:shd w:val="clear" w:color="auto" w:fill="BFBFBF" w:themeFill="background1" w:themeFillShade="BF"/>
              </w:tcPr>
            </w:tcPrChange>
          </w:tcPr>
          <w:p w14:paraId="09CD637D" w14:textId="77777777" w:rsidR="001F6F19" w:rsidRPr="001E01A7" w:rsidRDefault="001F6F19" w:rsidP="00942171">
            <w:pPr>
              <w:rPr>
                <w:rFonts w:cs="Arial"/>
                <w:lang w:val="es-CL"/>
              </w:rPr>
            </w:pPr>
            <w:r w:rsidRPr="001E01A7">
              <w:rPr>
                <w:rFonts w:cs="Arial"/>
                <w:lang w:val="es-CL"/>
              </w:rPr>
              <w:t>TURNO</w:t>
            </w:r>
          </w:p>
        </w:tc>
        <w:tc>
          <w:tcPr>
            <w:tcW w:w="7383" w:type="dxa"/>
            <w:tcPrChange w:id="957" w:author="John Rathkamp Swnburn" w:date="2017-09-06T15:22:00Z">
              <w:tcPr>
                <w:tcW w:w="7818" w:type="dxa"/>
              </w:tcPr>
            </w:tcPrChange>
          </w:tcPr>
          <w:p w14:paraId="276E6297" w14:textId="77777777" w:rsidR="001F6F19" w:rsidRPr="001E01A7" w:rsidRDefault="001F6F19" w:rsidP="00D97C23">
            <w:pPr>
              <w:pStyle w:val="Prrafodelista"/>
              <w:numPr>
                <w:ilvl w:val="0"/>
                <w:numId w:val="58"/>
              </w:numPr>
              <w:ind w:left="357" w:hanging="357"/>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p w14:paraId="50C90CD4" w14:textId="77777777" w:rsidR="001F6F19" w:rsidRPr="001E01A7" w:rsidRDefault="001F6F19" w:rsidP="00BA0062">
            <w:pPr>
              <w:pStyle w:val="Prrafodelista"/>
              <w:ind w:left="360"/>
              <w:contextualSpacing w:val="0"/>
              <w:rPr>
                <w:rFonts w:cs="Arial"/>
                <w:lang w:val="es-CL"/>
              </w:rPr>
            </w:pPr>
          </w:p>
        </w:tc>
      </w:tr>
      <w:tr w:rsidR="001F6F19" w:rsidRPr="001E01A7" w14:paraId="63197C46" w14:textId="77777777" w:rsidTr="00E91901">
        <w:trPr>
          <w:trHeight w:val="74"/>
          <w:trPrChange w:id="958" w:author="John Rathkamp Swnburn" w:date="2017-09-06T15:22:00Z">
            <w:trPr>
              <w:trHeight w:val="74"/>
            </w:trPr>
          </w:trPrChange>
        </w:trPr>
        <w:tc>
          <w:tcPr>
            <w:tcW w:w="2552" w:type="dxa"/>
            <w:tcPrChange w:id="959" w:author="John Rathkamp Swnburn" w:date="2017-09-06T15:22:00Z">
              <w:tcPr>
                <w:tcW w:w="2117" w:type="dxa"/>
              </w:tcPr>
            </w:tcPrChange>
          </w:tcPr>
          <w:p w14:paraId="67E9C81C" w14:textId="77777777" w:rsidR="001F6F19" w:rsidRPr="001E01A7" w:rsidRDefault="001F6F19" w:rsidP="00942171">
            <w:pPr>
              <w:rPr>
                <w:rFonts w:cs="Arial"/>
                <w:lang w:val="es-CL"/>
              </w:rPr>
            </w:pPr>
          </w:p>
        </w:tc>
        <w:tc>
          <w:tcPr>
            <w:tcW w:w="7383" w:type="dxa"/>
            <w:tcPrChange w:id="960" w:author="John Rathkamp Swnburn" w:date="2017-09-06T15:22:00Z">
              <w:tcPr>
                <w:tcW w:w="7818" w:type="dxa"/>
              </w:tcPr>
            </w:tcPrChange>
          </w:tcPr>
          <w:p w14:paraId="0EAECDCA" w14:textId="77777777" w:rsidR="001F6F19" w:rsidRPr="001E01A7" w:rsidRDefault="001F6F19" w:rsidP="00BA0062">
            <w:pPr>
              <w:rPr>
                <w:rFonts w:cs="Arial"/>
                <w:lang w:val="es-CL"/>
              </w:rPr>
            </w:pPr>
          </w:p>
        </w:tc>
      </w:tr>
      <w:tr w:rsidR="001F6F19" w:rsidRPr="00AD4908" w14:paraId="27BEB799" w14:textId="77777777" w:rsidTr="00E91901">
        <w:tc>
          <w:tcPr>
            <w:tcW w:w="2552" w:type="dxa"/>
            <w:shd w:val="clear" w:color="auto" w:fill="BFBFBF" w:themeFill="background1" w:themeFillShade="BF"/>
            <w:tcPrChange w:id="961" w:author="John Rathkamp Swnburn" w:date="2017-09-06T15:22:00Z">
              <w:tcPr>
                <w:tcW w:w="2117" w:type="dxa"/>
                <w:shd w:val="clear" w:color="auto" w:fill="BFBFBF" w:themeFill="background1" w:themeFillShade="BF"/>
              </w:tcPr>
            </w:tcPrChange>
          </w:tcPr>
          <w:p w14:paraId="63C1649E" w14:textId="77777777" w:rsidR="001F6F19" w:rsidRPr="001E01A7" w:rsidRDefault="001F6F19" w:rsidP="009F4104">
            <w:pPr>
              <w:jc w:val="left"/>
              <w:rPr>
                <w:rFonts w:cs="Arial"/>
                <w:lang w:val="es-CL"/>
              </w:rPr>
            </w:pPr>
            <w:r w:rsidRPr="001E01A7">
              <w:rPr>
                <w:rFonts w:cs="Arial"/>
                <w:lang w:val="es-CL"/>
              </w:rPr>
              <w:t>CARACTERÍSTICAS DE LAS INSTALACIONES</w:t>
            </w:r>
          </w:p>
        </w:tc>
        <w:tc>
          <w:tcPr>
            <w:tcW w:w="7383" w:type="dxa"/>
            <w:tcPrChange w:id="962" w:author="John Rathkamp Swnburn" w:date="2017-09-06T15:22:00Z">
              <w:tcPr>
                <w:tcW w:w="7818" w:type="dxa"/>
              </w:tcPr>
            </w:tcPrChange>
          </w:tcPr>
          <w:p w14:paraId="0D3DDD6A" w14:textId="77777777" w:rsidR="001F6F19" w:rsidRPr="001E01A7" w:rsidRDefault="001F6F19" w:rsidP="00BA0062">
            <w:pPr>
              <w:rPr>
                <w:rFonts w:cs="Arial"/>
                <w:color w:val="000000" w:themeColor="text1"/>
                <w:lang w:val="es-CL"/>
              </w:rPr>
            </w:pPr>
            <w:r w:rsidRPr="001E01A7">
              <w:rPr>
                <w:rFonts w:cs="Arial"/>
                <w:lang w:val="es-CL"/>
              </w:rPr>
              <w:t xml:space="preserve">De acuerdo con el Anteproyecto Referencial </w:t>
            </w:r>
          </w:p>
          <w:p w14:paraId="1963E116" w14:textId="77777777" w:rsidR="001F6F19" w:rsidRPr="001E01A7" w:rsidRDefault="001F6F19" w:rsidP="00BA0062">
            <w:pPr>
              <w:rPr>
                <w:rFonts w:cs="Arial"/>
                <w:i/>
                <w:color w:val="000000" w:themeColor="text1"/>
                <w:lang w:val="es-CL"/>
              </w:rPr>
            </w:pPr>
          </w:p>
        </w:tc>
      </w:tr>
      <w:tr w:rsidR="001F6F19" w:rsidRPr="00AD4908" w14:paraId="40AC4CC4" w14:textId="77777777" w:rsidTr="00E91901">
        <w:tc>
          <w:tcPr>
            <w:tcW w:w="2552" w:type="dxa"/>
            <w:tcPrChange w:id="963" w:author="John Rathkamp Swnburn" w:date="2017-09-06T15:22:00Z">
              <w:tcPr>
                <w:tcW w:w="2117" w:type="dxa"/>
              </w:tcPr>
            </w:tcPrChange>
          </w:tcPr>
          <w:p w14:paraId="5A9641AC" w14:textId="77777777" w:rsidR="001F6F19" w:rsidRPr="001E01A7" w:rsidRDefault="001F6F19" w:rsidP="00942171">
            <w:pPr>
              <w:rPr>
                <w:rFonts w:cs="Arial"/>
                <w:lang w:val="es-CL"/>
              </w:rPr>
            </w:pPr>
          </w:p>
        </w:tc>
        <w:tc>
          <w:tcPr>
            <w:tcW w:w="7383" w:type="dxa"/>
            <w:shd w:val="clear" w:color="auto" w:fill="auto"/>
            <w:tcPrChange w:id="964" w:author="John Rathkamp Swnburn" w:date="2017-09-06T15:22:00Z">
              <w:tcPr>
                <w:tcW w:w="7818" w:type="dxa"/>
                <w:shd w:val="clear" w:color="auto" w:fill="auto"/>
              </w:tcPr>
            </w:tcPrChange>
          </w:tcPr>
          <w:p w14:paraId="51623C33" w14:textId="77777777" w:rsidR="001F6F19" w:rsidRPr="001E01A7" w:rsidRDefault="001F6F19" w:rsidP="00BA0062">
            <w:pPr>
              <w:rPr>
                <w:rFonts w:cs="Arial"/>
                <w:color w:val="000000" w:themeColor="text1"/>
                <w:lang w:val="es-CL"/>
              </w:rPr>
            </w:pPr>
          </w:p>
        </w:tc>
      </w:tr>
      <w:tr w:rsidR="001F6F19" w:rsidRPr="00AD4908" w14:paraId="5DC3C33F" w14:textId="77777777" w:rsidTr="00E91901">
        <w:tc>
          <w:tcPr>
            <w:tcW w:w="2552" w:type="dxa"/>
            <w:shd w:val="clear" w:color="auto" w:fill="BFBFBF" w:themeFill="background1" w:themeFillShade="BF"/>
            <w:tcPrChange w:id="965" w:author="John Rathkamp Swnburn" w:date="2017-09-06T15:22:00Z">
              <w:tcPr>
                <w:tcW w:w="2117" w:type="dxa"/>
                <w:shd w:val="clear" w:color="auto" w:fill="BFBFBF" w:themeFill="background1" w:themeFillShade="BF"/>
              </w:tcPr>
            </w:tcPrChange>
          </w:tcPr>
          <w:p w14:paraId="2D09C5AF" w14:textId="77777777" w:rsidR="001F6F19" w:rsidRPr="001E01A7" w:rsidRDefault="001F6F19" w:rsidP="00942171">
            <w:pPr>
              <w:rPr>
                <w:rFonts w:cs="Arial"/>
                <w:lang w:val="es-CL"/>
              </w:rPr>
            </w:pPr>
            <w:r w:rsidRPr="001E01A7">
              <w:rPr>
                <w:rFonts w:cs="Arial"/>
                <w:lang w:val="es-CL"/>
              </w:rPr>
              <w:t>ESPACIO REQUERIDO</w:t>
            </w:r>
          </w:p>
        </w:tc>
        <w:tc>
          <w:tcPr>
            <w:tcW w:w="7383" w:type="dxa"/>
            <w:tcPrChange w:id="966" w:author="John Rathkamp Swnburn" w:date="2017-09-06T15:22:00Z">
              <w:tcPr>
                <w:tcW w:w="7818" w:type="dxa"/>
              </w:tcPr>
            </w:tcPrChange>
          </w:tcPr>
          <w:p w14:paraId="6AF1932D" w14:textId="77777777" w:rsidR="001F6F19" w:rsidRPr="001E01A7" w:rsidRDefault="001F6F19" w:rsidP="00BA0062">
            <w:pPr>
              <w:rPr>
                <w:rFonts w:cs="Arial"/>
                <w:color w:val="000000" w:themeColor="text1"/>
                <w:lang w:val="es-CL"/>
              </w:rPr>
            </w:pPr>
            <w:r w:rsidRPr="001E01A7">
              <w:rPr>
                <w:rFonts w:cs="Arial"/>
                <w:lang w:val="es-CL"/>
              </w:rPr>
              <w:t xml:space="preserve">De acuerdo con el Anteproyecto Referencial </w:t>
            </w:r>
          </w:p>
          <w:p w14:paraId="50A825ED" w14:textId="77777777" w:rsidR="001F6F19" w:rsidRPr="001E01A7" w:rsidRDefault="001F6F19" w:rsidP="00BA0062">
            <w:pPr>
              <w:jc w:val="right"/>
              <w:rPr>
                <w:rFonts w:cs="Arial"/>
                <w:i/>
                <w:color w:val="000000" w:themeColor="text1"/>
                <w:lang w:val="es-CL"/>
              </w:rPr>
            </w:pPr>
          </w:p>
        </w:tc>
      </w:tr>
      <w:tr w:rsidR="001F6F19" w:rsidRPr="00AD4908" w14:paraId="71FAE6A7" w14:textId="77777777" w:rsidTr="00E91901">
        <w:trPr>
          <w:trHeight w:val="74"/>
          <w:trPrChange w:id="967" w:author="John Rathkamp Swnburn" w:date="2017-09-06T15:22:00Z">
            <w:trPr>
              <w:trHeight w:val="74"/>
            </w:trPr>
          </w:trPrChange>
        </w:trPr>
        <w:tc>
          <w:tcPr>
            <w:tcW w:w="2552" w:type="dxa"/>
            <w:tcPrChange w:id="968" w:author="John Rathkamp Swnburn" w:date="2017-09-06T15:22:00Z">
              <w:tcPr>
                <w:tcW w:w="2117" w:type="dxa"/>
              </w:tcPr>
            </w:tcPrChange>
          </w:tcPr>
          <w:p w14:paraId="3A263309" w14:textId="77777777" w:rsidR="001F6F19" w:rsidRPr="001E01A7" w:rsidRDefault="001F6F19" w:rsidP="00942171">
            <w:pPr>
              <w:rPr>
                <w:rFonts w:cs="Arial"/>
                <w:lang w:val="es-CL"/>
              </w:rPr>
            </w:pPr>
          </w:p>
        </w:tc>
        <w:tc>
          <w:tcPr>
            <w:tcW w:w="7383" w:type="dxa"/>
            <w:tcPrChange w:id="969" w:author="John Rathkamp Swnburn" w:date="2017-09-06T15:22:00Z">
              <w:tcPr>
                <w:tcW w:w="7818" w:type="dxa"/>
              </w:tcPr>
            </w:tcPrChange>
          </w:tcPr>
          <w:p w14:paraId="6680B05E" w14:textId="77777777" w:rsidR="001F6F19" w:rsidRPr="001E01A7" w:rsidRDefault="001F6F19" w:rsidP="00BA0062">
            <w:pPr>
              <w:rPr>
                <w:rFonts w:cs="Arial"/>
                <w:lang w:val="es-CL"/>
              </w:rPr>
            </w:pPr>
          </w:p>
        </w:tc>
      </w:tr>
      <w:tr w:rsidR="001F6F19" w:rsidRPr="001E01A7" w14:paraId="10954122" w14:textId="77777777" w:rsidTr="00E91901">
        <w:tc>
          <w:tcPr>
            <w:tcW w:w="2552" w:type="dxa"/>
            <w:shd w:val="clear" w:color="auto" w:fill="BFBFBF" w:themeFill="background1" w:themeFillShade="BF"/>
            <w:tcPrChange w:id="970" w:author="John Rathkamp Swnburn" w:date="2017-09-06T15:22:00Z">
              <w:tcPr>
                <w:tcW w:w="2117" w:type="dxa"/>
                <w:shd w:val="clear" w:color="auto" w:fill="BFBFBF" w:themeFill="background1" w:themeFillShade="BF"/>
              </w:tcPr>
            </w:tcPrChange>
          </w:tcPr>
          <w:p w14:paraId="416F9312" w14:textId="77777777" w:rsidR="001F6F19" w:rsidRPr="001E01A7" w:rsidRDefault="001F6F19" w:rsidP="00942171">
            <w:pPr>
              <w:rPr>
                <w:rFonts w:cs="Arial"/>
                <w:lang w:val="es-CL"/>
              </w:rPr>
            </w:pPr>
            <w:r w:rsidRPr="001E01A7">
              <w:rPr>
                <w:rFonts w:cs="Arial"/>
                <w:lang w:val="es-CL"/>
              </w:rPr>
              <w:t>ESTRUCTURA DE TARIFAS</w:t>
            </w:r>
          </w:p>
        </w:tc>
        <w:tc>
          <w:tcPr>
            <w:tcW w:w="7383" w:type="dxa"/>
            <w:tcPrChange w:id="971" w:author="John Rathkamp Swnburn" w:date="2017-09-06T15:22:00Z">
              <w:tcPr>
                <w:tcW w:w="7818" w:type="dxa"/>
              </w:tcPr>
            </w:tcPrChange>
          </w:tcPr>
          <w:p w14:paraId="706A03DC" w14:textId="77777777" w:rsidR="001F6F19" w:rsidRPr="001E01A7" w:rsidRDefault="001F6F19" w:rsidP="00BA0062">
            <w:pPr>
              <w:rPr>
                <w:rFonts w:cs="Arial"/>
                <w:color w:val="000000" w:themeColor="text1"/>
                <w:lang w:val="es-CL"/>
              </w:rPr>
            </w:pPr>
            <w:r w:rsidRPr="001E01A7">
              <w:rPr>
                <w:rFonts w:cs="Arial"/>
                <w:color w:val="000000" w:themeColor="text1"/>
                <w:lang w:val="es-CL"/>
              </w:rPr>
              <w:t>No Aplicable</w:t>
            </w:r>
          </w:p>
          <w:p w14:paraId="2E230576" w14:textId="77777777" w:rsidR="001F6F19" w:rsidRPr="001E01A7" w:rsidRDefault="001F6F19" w:rsidP="00BA0062">
            <w:pPr>
              <w:rPr>
                <w:rFonts w:cs="Arial"/>
                <w:color w:val="000000" w:themeColor="text1"/>
                <w:lang w:val="es-CL"/>
              </w:rPr>
            </w:pPr>
          </w:p>
        </w:tc>
      </w:tr>
      <w:tr w:rsidR="001F6F19" w:rsidRPr="001E01A7" w14:paraId="0995A1A2" w14:textId="77777777" w:rsidTr="00E91901">
        <w:tc>
          <w:tcPr>
            <w:tcW w:w="2552" w:type="dxa"/>
            <w:tcPrChange w:id="972" w:author="John Rathkamp Swnburn" w:date="2017-09-06T15:22:00Z">
              <w:tcPr>
                <w:tcW w:w="2117" w:type="dxa"/>
              </w:tcPr>
            </w:tcPrChange>
          </w:tcPr>
          <w:p w14:paraId="48F070D8" w14:textId="77777777" w:rsidR="001F6F19" w:rsidRPr="001E01A7" w:rsidRDefault="001F6F19" w:rsidP="00942171">
            <w:pPr>
              <w:rPr>
                <w:rFonts w:cs="Arial"/>
                <w:lang w:val="es-CL"/>
              </w:rPr>
            </w:pPr>
          </w:p>
        </w:tc>
        <w:tc>
          <w:tcPr>
            <w:tcW w:w="7383" w:type="dxa"/>
            <w:shd w:val="clear" w:color="auto" w:fill="auto"/>
            <w:tcPrChange w:id="973" w:author="John Rathkamp Swnburn" w:date="2017-09-06T15:22:00Z">
              <w:tcPr>
                <w:tcW w:w="7818" w:type="dxa"/>
                <w:shd w:val="clear" w:color="auto" w:fill="auto"/>
              </w:tcPr>
            </w:tcPrChange>
          </w:tcPr>
          <w:p w14:paraId="4B25F0D9" w14:textId="77777777" w:rsidR="001F6F19" w:rsidRPr="001E01A7" w:rsidRDefault="001F6F19" w:rsidP="00BA0062">
            <w:pPr>
              <w:rPr>
                <w:rFonts w:cs="Arial"/>
                <w:color w:val="000000" w:themeColor="text1"/>
                <w:lang w:val="es-CL"/>
              </w:rPr>
            </w:pPr>
          </w:p>
        </w:tc>
      </w:tr>
      <w:tr w:rsidR="001F6F19" w:rsidRPr="001E01A7" w14:paraId="7849D579" w14:textId="77777777" w:rsidTr="00E91901">
        <w:tc>
          <w:tcPr>
            <w:tcW w:w="2552" w:type="dxa"/>
            <w:shd w:val="clear" w:color="auto" w:fill="DBE5F1" w:themeFill="accent1" w:themeFillTint="33"/>
            <w:tcPrChange w:id="974" w:author="John Rathkamp Swnburn" w:date="2017-09-06T15:22:00Z">
              <w:tcPr>
                <w:tcW w:w="2117" w:type="dxa"/>
                <w:shd w:val="clear" w:color="auto" w:fill="DBE5F1" w:themeFill="accent1" w:themeFillTint="33"/>
              </w:tcPr>
            </w:tcPrChange>
          </w:tcPr>
          <w:p w14:paraId="4C666D70" w14:textId="77777777" w:rsidR="001F6F19" w:rsidRPr="001E01A7" w:rsidRDefault="001F6F19" w:rsidP="00942171">
            <w:pPr>
              <w:rPr>
                <w:rFonts w:cs="Arial"/>
                <w:lang w:val="es-CL"/>
              </w:rPr>
            </w:pPr>
            <w:r w:rsidRPr="001E01A7">
              <w:rPr>
                <w:rFonts w:cs="Arial"/>
                <w:lang w:val="es-CL"/>
              </w:rPr>
              <w:t>DOCUMENTACIÓN ASOCIADA/APÉNDICE</w:t>
            </w:r>
          </w:p>
        </w:tc>
        <w:tc>
          <w:tcPr>
            <w:tcW w:w="7383" w:type="dxa"/>
            <w:shd w:val="clear" w:color="auto" w:fill="DBE5F1" w:themeFill="accent1" w:themeFillTint="33"/>
            <w:tcPrChange w:id="975" w:author="John Rathkamp Swnburn" w:date="2017-09-06T15:22:00Z">
              <w:tcPr>
                <w:tcW w:w="7818" w:type="dxa"/>
                <w:shd w:val="clear" w:color="auto" w:fill="DBE5F1" w:themeFill="accent1" w:themeFillTint="33"/>
              </w:tcPr>
            </w:tcPrChange>
          </w:tcPr>
          <w:p w14:paraId="10813443" w14:textId="683470E2" w:rsidR="00212118" w:rsidRPr="00C26633" w:rsidRDefault="00870733" w:rsidP="00D97C23">
            <w:pPr>
              <w:pStyle w:val="Prrafodelista"/>
              <w:numPr>
                <w:ilvl w:val="0"/>
                <w:numId w:val="50"/>
              </w:numPr>
              <w:contextualSpacing w:val="0"/>
              <w:jc w:val="left"/>
              <w:rPr>
                <w:rFonts w:cs="Arial"/>
                <w:i/>
                <w:color w:val="000000" w:themeColor="text1"/>
                <w:lang w:val="es-CL"/>
                <w:rPrChange w:id="976" w:author="John Rathkamp Swnburn" w:date="2017-09-06T15:31:00Z">
                  <w:rPr>
                    <w:rFonts w:cs="Arial"/>
                    <w:color w:val="000000" w:themeColor="text1"/>
                    <w:lang w:val="es-CL"/>
                  </w:rPr>
                </w:rPrChange>
              </w:rPr>
            </w:pPr>
            <w:r w:rsidRPr="00C26633">
              <w:rPr>
                <w:rFonts w:cs="Arial"/>
                <w:i/>
                <w:color w:val="000000" w:themeColor="text1"/>
                <w:lang w:val="es-CL"/>
                <w:rPrChange w:id="977" w:author="John Rathkamp Swnburn" w:date="2017-09-06T15:31:00Z">
                  <w:rPr>
                    <w:rFonts w:cs="Arial"/>
                    <w:color w:val="000000" w:themeColor="text1"/>
                    <w:lang w:val="es-CL"/>
                  </w:rPr>
                </w:rPrChange>
              </w:rPr>
              <w:t>Anexo 32</w:t>
            </w:r>
            <w:r w:rsidR="00212118" w:rsidRPr="00C26633">
              <w:rPr>
                <w:rFonts w:cs="Arial"/>
                <w:i/>
                <w:color w:val="000000" w:themeColor="text1"/>
                <w:lang w:val="es-CL"/>
                <w:rPrChange w:id="978" w:author="John Rathkamp Swnburn" w:date="2017-09-06T15:31:00Z">
                  <w:rPr>
                    <w:rFonts w:cs="Arial"/>
                    <w:color w:val="000000" w:themeColor="text1"/>
                    <w:lang w:val="es-CL"/>
                  </w:rPr>
                </w:rPrChange>
              </w:rPr>
              <w:t xml:space="preserve"> </w:t>
            </w:r>
            <w:r w:rsidR="001E01A7" w:rsidRPr="00C26633">
              <w:rPr>
                <w:rFonts w:cs="Arial"/>
                <w:i/>
                <w:color w:val="000000" w:themeColor="text1"/>
                <w:lang w:val="es-CL"/>
                <w:rPrChange w:id="979" w:author="John Rathkamp Swnburn" w:date="2017-09-06T15:31:00Z">
                  <w:rPr>
                    <w:rFonts w:cs="Arial"/>
                    <w:color w:val="000000" w:themeColor="text1"/>
                    <w:lang w:val="es-CL"/>
                  </w:rPr>
                </w:rPrChange>
              </w:rPr>
              <w:t>«Procedimiento</w:t>
            </w:r>
            <w:r w:rsidR="00212118" w:rsidRPr="00C26633">
              <w:rPr>
                <w:rFonts w:cs="Arial"/>
                <w:i/>
                <w:color w:val="000000" w:themeColor="text1"/>
                <w:lang w:val="es-CL"/>
                <w:rPrChange w:id="980" w:author="John Rathkamp Swnburn" w:date="2017-09-06T15:31:00Z">
                  <w:rPr>
                    <w:rFonts w:cs="Arial"/>
                    <w:color w:val="000000" w:themeColor="text1"/>
                    <w:lang w:val="es-CL"/>
                  </w:rPr>
                </w:rPrChange>
              </w:rPr>
              <w:t xml:space="preserve"> car</w:t>
            </w:r>
            <w:ins w:id="981" w:author="John Rathkamp Swnburn" w:date="2017-09-06T14:54:00Z">
              <w:r w:rsidR="00DF07B9" w:rsidRPr="00C26633">
                <w:rPr>
                  <w:rFonts w:cs="Arial"/>
                  <w:i/>
                  <w:color w:val="000000" w:themeColor="text1"/>
                  <w:lang w:val="es-CL"/>
                  <w:rPrChange w:id="982" w:author="John Rathkamp Swnburn" w:date="2017-09-06T15:31:00Z">
                    <w:rPr>
                      <w:rFonts w:cs="Arial"/>
                      <w:color w:val="000000" w:themeColor="text1"/>
                      <w:lang w:val="es-CL"/>
                    </w:rPr>
                  </w:rPrChange>
                </w:rPr>
                <w:t>r</w:t>
              </w:r>
            </w:ins>
            <w:r w:rsidR="00212118" w:rsidRPr="00C26633">
              <w:rPr>
                <w:rFonts w:cs="Arial"/>
                <w:i/>
                <w:color w:val="000000" w:themeColor="text1"/>
                <w:lang w:val="es-CL"/>
                <w:rPrChange w:id="983" w:author="John Rathkamp Swnburn" w:date="2017-09-06T15:31:00Z">
                  <w:rPr>
                    <w:rFonts w:cs="Arial"/>
                    <w:color w:val="000000" w:themeColor="text1"/>
                    <w:lang w:val="es-CL"/>
                  </w:rPr>
                </w:rPrChange>
              </w:rPr>
              <w:t xml:space="preserve">os </w:t>
            </w:r>
            <w:r w:rsidR="001E01A7" w:rsidRPr="00C26633">
              <w:rPr>
                <w:rFonts w:cs="Arial"/>
                <w:i/>
                <w:color w:val="000000" w:themeColor="text1"/>
                <w:lang w:val="es-CL"/>
                <w:rPrChange w:id="984" w:author="John Rathkamp Swnburn" w:date="2017-09-06T15:31:00Z">
                  <w:rPr>
                    <w:rFonts w:cs="Arial"/>
                    <w:color w:val="000000" w:themeColor="text1"/>
                    <w:lang w:val="es-CL"/>
                  </w:rPr>
                </w:rPrChange>
              </w:rPr>
              <w:t>portaequipaje»</w:t>
            </w:r>
          </w:p>
          <w:p w14:paraId="47BEA842" w14:textId="77777777" w:rsidR="001F6F19" w:rsidRPr="00C26633" w:rsidRDefault="001F6F19" w:rsidP="00D97C23">
            <w:pPr>
              <w:pStyle w:val="Prrafodelista"/>
              <w:numPr>
                <w:ilvl w:val="0"/>
                <w:numId w:val="50"/>
              </w:numPr>
              <w:contextualSpacing w:val="0"/>
              <w:jc w:val="left"/>
              <w:rPr>
                <w:rFonts w:cs="Arial"/>
                <w:i/>
                <w:color w:val="000000" w:themeColor="text1"/>
                <w:lang w:val="es-CL"/>
                <w:rPrChange w:id="985" w:author="John Rathkamp Swnburn" w:date="2017-09-06T15:31:00Z">
                  <w:rPr>
                    <w:rFonts w:cs="Arial"/>
                    <w:color w:val="000000" w:themeColor="text1"/>
                    <w:lang w:val="es-CL"/>
                  </w:rPr>
                </w:rPrChange>
              </w:rPr>
            </w:pPr>
            <w:r w:rsidRPr="00C26633">
              <w:rPr>
                <w:rFonts w:cs="Arial"/>
                <w:i/>
                <w:color w:val="000000" w:themeColor="text1"/>
                <w:lang w:val="es-CL"/>
                <w:rPrChange w:id="986" w:author="John Rathkamp Swnburn" w:date="2017-09-06T15:31:00Z">
                  <w:rPr>
                    <w:rFonts w:cs="Arial"/>
                    <w:color w:val="000000" w:themeColor="text1"/>
                    <w:lang w:val="es-CL"/>
                  </w:rPr>
                </w:rPrChange>
              </w:rPr>
              <w:t>Anteproyecto Referencial</w:t>
            </w:r>
          </w:p>
        </w:tc>
      </w:tr>
    </w:tbl>
    <w:p w14:paraId="438F7992" w14:textId="77777777" w:rsidR="00BA0062" w:rsidRPr="001E01A7" w:rsidRDefault="00BA0062" w:rsidP="00BA0062">
      <w:pPr>
        <w:tabs>
          <w:tab w:val="left" w:pos="5692"/>
        </w:tabs>
        <w:rPr>
          <w:rFonts w:cs="Arial"/>
          <w:lang w:val="es-CL"/>
        </w:rPr>
      </w:pPr>
    </w:p>
    <w:p w14:paraId="72379E31" w14:textId="5C0AE1C9" w:rsidR="00BA0062" w:rsidRDefault="00BA0062" w:rsidP="00BA0062">
      <w:pPr>
        <w:rPr>
          <w:rFonts w:cs="Arial"/>
          <w:lang w:val="es-CL"/>
        </w:rPr>
      </w:pPr>
    </w:p>
    <w:p w14:paraId="2884C047" w14:textId="77777777" w:rsidR="001F2AF3" w:rsidRPr="001E01A7" w:rsidRDefault="001F2AF3"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987" w:author="John Rathkamp Swnburn" w:date="2017-09-06T15:22: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65"/>
        <w:tblGridChange w:id="988">
          <w:tblGrid>
            <w:gridCol w:w="2157"/>
            <w:gridCol w:w="7860"/>
          </w:tblGrid>
        </w:tblGridChange>
      </w:tblGrid>
      <w:tr w:rsidR="00BA0062" w:rsidRPr="00AD4908" w14:paraId="0ACA42E3" w14:textId="77777777" w:rsidTr="00E91901">
        <w:tc>
          <w:tcPr>
            <w:tcW w:w="2552" w:type="dxa"/>
            <w:shd w:val="clear" w:color="auto" w:fill="244061" w:themeFill="accent1" w:themeFillShade="80"/>
            <w:tcPrChange w:id="989" w:author="John Rathkamp Swnburn" w:date="2017-09-06T15:22:00Z">
              <w:tcPr>
                <w:tcW w:w="2117" w:type="dxa"/>
                <w:shd w:val="clear" w:color="auto" w:fill="244061" w:themeFill="accent1" w:themeFillShade="80"/>
              </w:tcPr>
            </w:tcPrChange>
          </w:tcPr>
          <w:p w14:paraId="5ABCBAE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65" w:type="dxa"/>
            <w:tcPrChange w:id="990" w:author="John Rathkamp Swnburn" w:date="2017-09-06T15:22:00Z">
              <w:tcPr>
                <w:tcW w:w="7860" w:type="dxa"/>
              </w:tcPr>
            </w:tcPrChange>
          </w:tcPr>
          <w:p w14:paraId="155C237E" w14:textId="77777777" w:rsidR="00BA0062" w:rsidRPr="001E01A7" w:rsidRDefault="009F4104" w:rsidP="00BA0062">
            <w:pPr>
              <w:rPr>
                <w:rFonts w:cs="Arial"/>
                <w:lang w:val="es-CL"/>
              </w:rPr>
            </w:pPr>
            <w:r w:rsidRPr="001E01A7">
              <w:rPr>
                <w:rFonts w:cs="Arial"/>
                <w:b/>
                <w:color w:val="244061" w:themeColor="accent1" w:themeShade="80"/>
                <w:lang w:val="es-CL"/>
              </w:rPr>
              <w:t xml:space="preserve">8.2.7 </w:t>
            </w:r>
            <w:r w:rsidR="00BA0062" w:rsidRPr="001E01A7">
              <w:rPr>
                <w:rFonts w:cs="Arial"/>
                <w:b/>
                <w:color w:val="244061" w:themeColor="accent1" w:themeShade="80"/>
                <w:lang w:val="es-CL"/>
              </w:rPr>
              <w:t>SERVICIO DE INFORMACIÓN A LOS USUARIOS</w:t>
            </w:r>
          </w:p>
        </w:tc>
      </w:tr>
      <w:tr w:rsidR="00BA0062" w:rsidRPr="00AD4908" w14:paraId="542F8F81" w14:textId="77777777" w:rsidTr="00E91901">
        <w:tc>
          <w:tcPr>
            <w:tcW w:w="2552" w:type="dxa"/>
            <w:shd w:val="clear" w:color="auto" w:fill="auto"/>
            <w:tcPrChange w:id="991" w:author="John Rathkamp Swnburn" w:date="2017-09-06T15:22:00Z">
              <w:tcPr>
                <w:tcW w:w="2117" w:type="dxa"/>
                <w:shd w:val="clear" w:color="auto" w:fill="auto"/>
              </w:tcPr>
            </w:tcPrChange>
          </w:tcPr>
          <w:p w14:paraId="0C74B517" w14:textId="77777777" w:rsidR="00BA0062" w:rsidRPr="001E01A7" w:rsidRDefault="00BA0062" w:rsidP="00BA0062">
            <w:pPr>
              <w:rPr>
                <w:rFonts w:cs="Arial"/>
                <w:color w:val="FFFFFF" w:themeColor="background1"/>
                <w:lang w:val="es-CL"/>
              </w:rPr>
            </w:pPr>
          </w:p>
        </w:tc>
        <w:tc>
          <w:tcPr>
            <w:tcW w:w="7465" w:type="dxa"/>
            <w:shd w:val="clear" w:color="auto" w:fill="auto"/>
            <w:tcPrChange w:id="992" w:author="John Rathkamp Swnburn" w:date="2017-09-06T15:22:00Z">
              <w:tcPr>
                <w:tcW w:w="7860" w:type="dxa"/>
                <w:shd w:val="clear" w:color="auto" w:fill="auto"/>
              </w:tcPr>
            </w:tcPrChange>
          </w:tcPr>
          <w:p w14:paraId="7453F6CA" w14:textId="77777777" w:rsidR="00BA0062" w:rsidRPr="001E01A7" w:rsidRDefault="00BA0062" w:rsidP="00BA0062">
            <w:pPr>
              <w:rPr>
                <w:rFonts w:cs="Arial"/>
                <w:b/>
                <w:color w:val="244061" w:themeColor="accent1" w:themeShade="80"/>
                <w:lang w:val="es-CL"/>
              </w:rPr>
            </w:pPr>
          </w:p>
        </w:tc>
      </w:tr>
      <w:tr w:rsidR="00BA0062" w:rsidRPr="001E01A7" w14:paraId="09ED1115" w14:textId="77777777" w:rsidTr="00E91901">
        <w:tc>
          <w:tcPr>
            <w:tcW w:w="2552" w:type="dxa"/>
            <w:shd w:val="clear" w:color="auto" w:fill="244061" w:themeFill="accent1" w:themeFillShade="80"/>
            <w:tcPrChange w:id="993" w:author="John Rathkamp Swnburn" w:date="2017-09-06T15:22:00Z">
              <w:tcPr>
                <w:tcW w:w="2117" w:type="dxa"/>
                <w:shd w:val="clear" w:color="auto" w:fill="244061" w:themeFill="accent1" w:themeFillShade="80"/>
              </w:tcPr>
            </w:tcPrChange>
          </w:tcPr>
          <w:p w14:paraId="3FA125E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65" w:type="dxa"/>
            <w:tcPrChange w:id="994" w:author="John Rathkamp Swnburn" w:date="2017-09-06T15:22:00Z">
              <w:tcPr>
                <w:tcW w:w="7860" w:type="dxa"/>
              </w:tcPr>
            </w:tcPrChange>
          </w:tcPr>
          <w:p w14:paraId="2437C0D2" w14:textId="77777777" w:rsidR="00BA0062" w:rsidRPr="001E01A7" w:rsidRDefault="00BA0062" w:rsidP="00BA0062">
            <w:pPr>
              <w:rPr>
                <w:rFonts w:cs="Arial"/>
                <w:lang w:val="es-CL"/>
              </w:rPr>
            </w:pPr>
            <w:r w:rsidRPr="001E01A7">
              <w:rPr>
                <w:rFonts w:cs="Arial"/>
                <w:lang w:val="es-CL"/>
              </w:rPr>
              <w:t>1.10.9.2.g) y Circulares Aclaratorias</w:t>
            </w:r>
          </w:p>
        </w:tc>
      </w:tr>
      <w:tr w:rsidR="00BA0062" w:rsidRPr="00AD4908" w14:paraId="63E35701" w14:textId="77777777" w:rsidTr="00E91901">
        <w:tc>
          <w:tcPr>
            <w:tcW w:w="2552" w:type="dxa"/>
            <w:shd w:val="clear" w:color="auto" w:fill="244061" w:themeFill="accent1" w:themeFillShade="80"/>
            <w:tcPrChange w:id="995" w:author="John Rathkamp Swnburn" w:date="2017-09-06T15:22:00Z">
              <w:tcPr>
                <w:tcW w:w="2117" w:type="dxa"/>
                <w:shd w:val="clear" w:color="auto" w:fill="244061" w:themeFill="accent1" w:themeFillShade="80"/>
              </w:tcPr>
            </w:tcPrChange>
          </w:tcPr>
          <w:p w14:paraId="66B50F7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65" w:type="dxa"/>
            <w:tcPrChange w:id="996" w:author="John Rathkamp Swnburn" w:date="2017-09-06T15:22:00Z">
              <w:tcPr>
                <w:tcW w:w="7860" w:type="dxa"/>
              </w:tcPr>
            </w:tcPrChange>
          </w:tcPr>
          <w:p w14:paraId="4B1F5B50" w14:textId="77777777" w:rsidR="00BA0062" w:rsidRPr="001E01A7" w:rsidRDefault="00BA0062" w:rsidP="00BA0062">
            <w:pPr>
              <w:rPr>
                <w:rFonts w:cs="Arial"/>
                <w:b/>
                <w:lang w:val="es-CL"/>
              </w:rPr>
            </w:pPr>
            <w:r w:rsidRPr="001E01A7">
              <w:rPr>
                <w:rFonts w:cs="Arial"/>
                <w:b/>
                <w:lang w:val="es-CL"/>
              </w:rPr>
              <w:t xml:space="preserve">Sistemas de Información de Vuelo, Equipaje y Puerta de Embarque (FIDS, BIDS y </w:t>
            </w:r>
            <w:r w:rsidRPr="001E01A7">
              <w:rPr>
                <w:rFonts w:cs="Arial"/>
                <w:b/>
                <w:color w:val="FF0000"/>
                <w:lang w:val="es-CL"/>
              </w:rPr>
              <w:t>GIDS</w:t>
            </w:r>
            <w:r w:rsidRPr="001E01A7">
              <w:rPr>
                <w:rFonts w:cs="Arial"/>
                <w:b/>
                <w:lang w:val="es-CL"/>
              </w:rPr>
              <w:t>)</w:t>
            </w:r>
          </w:p>
          <w:p w14:paraId="0CFEFB69" w14:textId="77777777" w:rsidR="00BA0062" w:rsidRPr="001E01A7" w:rsidRDefault="00BA0062" w:rsidP="00D97C23">
            <w:pPr>
              <w:pStyle w:val="Prrafodelista"/>
              <w:numPr>
                <w:ilvl w:val="0"/>
                <w:numId w:val="73"/>
              </w:numPr>
              <w:contextualSpacing w:val="0"/>
              <w:rPr>
                <w:rFonts w:cs="Arial"/>
                <w:lang w:val="es-CL"/>
              </w:rPr>
            </w:pPr>
            <w:r w:rsidRPr="001E01A7">
              <w:rPr>
                <w:rFonts w:cs="Arial"/>
                <w:lang w:val="es-CL"/>
              </w:rPr>
              <w:t>Proveer información a los pasajeros y público en general, especialmente respecto de los vuelos que llegan al y salen del Aeropuerto, incluyendo información sobre la llegada y ubicación del equipaje y la ubicación de las puertas de embarque.</w:t>
            </w:r>
          </w:p>
          <w:p w14:paraId="2CFF9B7A" w14:textId="77777777" w:rsidR="00BA0062" w:rsidRPr="001E01A7" w:rsidRDefault="00BA0062" w:rsidP="00D97C23">
            <w:pPr>
              <w:pStyle w:val="Prrafodelista"/>
              <w:numPr>
                <w:ilvl w:val="0"/>
                <w:numId w:val="73"/>
              </w:numPr>
              <w:contextualSpacing w:val="0"/>
              <w:rPr>
                <w:rFonts w:cs="Arial"/>
                <w:b/>
                <w:lang w:val="es-CL"/>
              </w:rPr>
            </w:pPr>
            <w:r w:rsidRPr="001E01A7">
              <w:rPr>
                <w:rFonts w:cs="Arial"/>
                <w:lang w:val="es-CL"/>
              </w:rPr>
              <w:t xml:space="preserve">Proveer y mantener todos los componentes. </w:t>
            </w:r>
          </w:p>
          <w:p w14:paraId="64FC50DD" w14:textId="77777777" w:rsidR="00BA0062" w:rsidRPr="001E01A7" w:rsidRDefault="00BA0062" w:rsidP="00BA0062">
            <w:pPr>
              <w:rPr>
                <w:rFonts w:cs="Arial"/>
                <w:b/>
                <w:lang w:val="es-CL"/>
              </w:rPr>
            </w:pPr>
          </w:p>
          <w:p w14:paraId="3EB71B4E" w14:textId="77777777" w:rsidR="00BA0062" w:rsidRPr="001E01A7" w:rsidRDefault="00BA0062" w:rsidP="00BA0062">
            <w:pPr>
              <w:rPr>
                <w:rFonts w:cs="Arial"/>
                <w:b/>
                <w:lang w:val="es-CL"/>
              </w:rPr>
            </w:pPr>
            <w:r w:rsidRPr="001E01A7">
              <w:rPr>
                <w:rFonts w:cs="Arial"/>
                <w:b/>
                <w:lang w:val="es-CL"/>
              </w:rPr>
              <w:t>Sistema de Megafonía (PAS)</w:t>
            </w:r>
          </w:p>
          <w:p w14:paraId="119F6431" w14:textId="77777777" w:rsidR="00BA0062" w:rsidRPr="001E01A7" w:rsidRDefault="00BA0062" w:rsidP="00D97C23">
            <w:pPr>
              <w:pStyle w:val="Prrafodelista"/>
              <w:numPr>
                <w:ilvl w:val="0"/>
                <w:numId w:val="69"/>
              </w:numPr>
              <w:contextualSpacing w:val="0"/>
              <w:rPr>
                <w:rFonts w:cs="Arial"/>
                <w:lang w:val="es-CL"/>
              </w:rPr>
            </w:pPr>
            <w:r w:rsidRPr="001E01A7">
              <w:rPr>
                <w:rFonts w:cs="Arial"/>
                <w:lang w:val="es-CL"/>
              </w:rPr>
              <w:t>Disponer un sistema completo de Comunicaciones Público para llamadas de embarque, llegada de aviones, demora de vuelos, solicitar la presencia de un pasajero en un punto específico del Aeropuerto, requerimientos de escape de emergencia, entre otros (ITH –índice de transmisión del habla–min 0,60)</w:t>
            </w:r>
          </w:p>
          <w:p w14:paraId="2AD37203" w14:textId="77777777" w:rsidR="00BA0062" w:rsidRPr="001E01A7" w:rsidRDefault="00BA0062" w:rsidP="00D97C23">
            <w:pPr>
              <w:pStyle w:val="Prrafodelista"/>
              <w:numPr>
                <w:ilvl w:val="0"/>
                <w:numId w:val="69"/>
              </w:numPr>
              <w:contextualSpacing w:val="0"/>
              <w:rPr>
                <w:rFonts w:cs="Arial"/>
                <w:lang w:val="es-CL"/>
              </w:rPr>
            </w:pPr>
            <w:r w:rsidRPr="001E01A7">
              <w:rPr>
                <w:rFonts w:cs="Arial"/>
                <w:lang w:val="es-CL"/>
              </w:rPr>
              <w:t>Proveer y mantener todos los componentes.</w:t>
            </w:r>
          </w:p>
          <w:p w14:paraId="0CC99823" w14:textId="77777777" w:rsidR="00BA0062" w:rsidRPr="001E01A7" w:rsidRDefault="00BA0062" w:rsidP="00BA0062">
            <w:pPr>
              <w:rPr>
                <w:rFonts w:cs="Arial"/>
                <w:lang w:val="es-CL"/>
              </w:rPr>
            </w:pPr>
          </w:p>
          <w:p w14:paraId="2CDE2F4A" w14:textId="77777777" w:rsidR="00BA0062" w:rsidRPr="001E01A7" w:rsidRDefault="00BA0062" w:rsidP="00BA0062">
            <w:pPr>
              <w:rPr>
                <w:rFonts w:cs="Arial"/>
                <w:b/>
                <w:lang w:val="es-CL"/>
              </w:rPr>
            </w:pPr>
            <w:r w:rsidRPr="001E01A7">
              <w:rPr>
                <w:rFonts w:cs="Arial"/>
                <w:b/>
                <w:lang w:val="es-CL"/>
              </w:rPr>
              <w:t>Sitio web</w:t>
            </w:r>
          </w:p>
          <w:p w14:paraId="62C8E2AD" w14:textId="77777777" w:rsidR="00BA0062" w:rsidRPr="001E01A7" w:rsidRDefault="00BA0062" w:rsidP="00D97C23">
            <w:pPr>
              <w:pStyle w:val="Prrafodelista"/>
              <w:numPr>
                <w:ilvl w:val="0"/>
                <w:numId w:val="70"/>
              </w:numPr>
              <w:contextualSpacing w:val="0"/>
              <w:rPr>
                <w:rFonts w:cs="Arial"/>
                <w:lang w:val="es-CL"/>
              </w:rPr>
            </w:pPr>
            <w:r w:rsidRPr="001E01A7">
              <w:rPr>
                <w:rFonts w:cs="Arial"/>
                <w:lang w:val="es-CL"/>
              </w:rPr>
              <w:t>Operar y mantener 24/7 un sitio web que provea información continua y actualizada sobre la concesión indicando, al menos, sus características principales, organización, servicios comerciales y sus operadores, horas hábiles y tarifas, información de vuelo, aerolíneas que operan, las Normas del Servicio de Trabajo, un mapa de ubicación en el Aeropuerto que identifique claramente la distribución de los Centros de Atención a Público, números de teléfono  y dirección de correo electrónico de contacto del call center relacionado con el Sistema de Reclamos/Preguntas/Sugerencias (en inglés y en español)</w:t>
            </w:r>
          </w:p>
          <w:p w14:paraId="4FACFAE9" w14:textId="77777777" w:rsidR="00BA0062" w:rsidRPr="001E01A7" w:rsidRDefault="00BA0062" w:rsidP="00BA0062">
            <w:pPr>
              <w:rPr>
                <w:rFonts w:cs="Arial"/>
                <w:lang w:val="es-CL"/>
              </w:rPr>
            </w:pPr>
            <w:r w:rsidRPr="001E01A7">
              <w:rPr>
                <w:rFonts w:cs="Arial"/>
                <w:lang w:val="es-CL"/>
              </w:rPr>
              <w:t xml:space="preserve"> </w:t>
            </w:r>
          </w:p>
          <w:p w14:paraId="3A22A459" w14:textId="77777777" w:rsidR="00BA0062" w:rsidRPr="001E01A7" w:rsidRDefault="00BA0062" w:rsidP="00BA0062">
            <w:pPr>
              <w:rPr>
                <w:rFonts w:cs="Arial"/>
                <w:b/>
                <w:lang w:val="es-CL"/>
              </w:rPr>
            </w:pPr>
            <w:r w:rsidRPr="001E01A7">
              <w:rPr>
                <w:rFonts w:cs="Arial"/>
                <w:b/>
                <w:lang w:val="es-CL"/>
              </w:rPr>
              <w:t>Centro de Atención al Público</w:t>
            </w:r>
          </w:p>
          <w:p w14:paraId="5E07ACCB" w14:textId="77777777" w:rsidR="00BA0062" w:rsidRPr="001E01A7" w:rsidRDefault="00BA0062" w:rsidP="00D97C23">
            <w:pPr>
              <w:pStyle w:val="Prrafodelista"/>
              <w:numPr>
                <w:ilvl w:val="0"/>
                <w:numId w:val="71"/>
              </w:numPr>
              <w:contextualSpacing w:val="0"/>
              <w:rPr>
                <w:rFonts w:cs="Arial"/>
                <w:lang w:val="es-CL"/>
              </w:rPr>
            </w:pPr>
            <w:r w:rsidRPr="001E01A7">
              <w:rPr>
                <w:rFonts w:cs="Arial"/>
                <w:lang w:val="es-CL"/>
              </w:rPr>
              <w:t xml:space="preserve">Operar el punto de informaciones al público (asociado con el Sistema de Reclamos/Preguntas/Sugerencias) ubicado en un lugar visible en el área público de </w:t>
            </w:r>
            <w:r w:rsidRPr="001E01A7">
              <w:rPr>
                <w:rFonts w:cs="Arial"/>
                <w:lang w:val="es-CL"/>
              </w:rPr>
              <w:lastRenderedPageBreak/>
              <w:t xml:space="preserve">ambos Edificios Terminal, tanto en área de llegadas y salidas y dotado de personal con dominio avanzado de los 2 idiomas (inglés y español), </w:t>
            </w:r>
          </w:p>
          <w:p w14:paraId="677CC601" w14:textId="77777777" w:rsidR="00BA0062" w:rsidRPr="001E01A7" w:rsidRDefault="00BA0062" w:rsidP="00D97C23">
            <w:pPr>
              <w:pStyle w:val="Prrafodelista"/>
              <w:numPr>
                <w:ilvl w:val="0"/>
                <w:numId w:val="71"/>
              </w:numPr>
              <w:contextualSpacing w:val="0"/>
              <w:rPr>
                <w:rFonts w:cs="Arial"/>
                <w:lang w:val="es-CL"/>
              </w:rPr>
            </w:pPr>
            <w:r w:rsidRPr="001E01A7">
              <w:rPr>
                <w:rFonts w:cs="Arial"/>
                <w:lang w:val="es-CL"/>
              </w:rPr>
              <w:t>Proveer kioscos de autoconsulta que entreguen al menos la misma información dada en los Mostradores de informaciones</w:t>
            </w:r>
          </w:p>
          <w:p w14:paraId="38C50189" w14:textId="77777777" w:rsidR="00BA0062" w:rsidRPr="001E01A7" w:rsidRDefault="00BA0062" w:rsidP="00BA0062">
            <w:pPr>
              <w:rPr>
                <w:rFonts w:cs="Arial"/>
                <w:lang w:val="es-CL"/>
              </w:rPr>
            </w:pPr>
          </w:p>
          <w:p w14:paraId="78D8B131" w14:textId="77777777" w:rsidR="00BA0062" w:rsidRPr="001E01A7" w:rsidRDefault="00BA0062" w:rsidP="00BA0062">
            <w:pPr>
              <w:rPr>
                <w:rFonts w:cs="Arial"/>
                <w:b/>
                <w:lang w:val="es-CL"/>
              </w:rPr>
            </w:pPr>
            <w:r w:rsidRPr="001E01A7">
              <w:rPr>
                <w:rFonts w:cs="Arial"/>
                <w:b/>
                <w:lang w:val="es-CL"/>
              </w:rPr>
              <w:t>Central Telefónica</w:t>
            </w:r>
          </w:p>
          <w:p w14:paraId="2C12AF7F" w14:textId="77777777" w:rsidR="00BA0062" w:rsidRPr="001E01A7" w:rsidRDefault="00BA0062" w:rsidP="00D97C23">
            <w:pPr>
              <w:pStyle w:val="Prrafodelista"/>
              <w:numPr>
                <w:ilvl w:val="0"/>
                <w:numId w:val="72"/>
              </w:numPr>
              <w:contextualSpacing w:val="0"/>
              <w:rPr>
                <w:rFonts w:cs="Arial"/>
                <w:lang w:val="es-CL"/>
              </w:rPr>
            </w:pPr>
            <w:r w:rsidRPr="001E01A7">
              <w:rPr>
                <w:rFonts w:cs="Arial"/>
                <w:lang w:val="es-CL"/>
              </w:rPr>
              <w:t xml:space="preserve">Proveer un servicio de call center que incluya el Sistema de Reclamos/Preguntas/Sugerencias (servicio gratuito en inglés y en español disponible para llamadas desde teléfonos fijos y celulares). </w:t>
            </w:r>
          </w:p>
        </w:tc>
      </w:tr>
      <w:tr w:rsidR="00BA0062" w:rsidRPr="00AD4908" w14:paraId="77D28360" w14:textId="77777777" w:rsidTr="00E91901">
        <w:trPr>
          <w:trHeight w:val="74"/>
          <w:trPrChange w:id="997" w:author="John Rathkamp Swnburn" w:date="2017-09-06T15:22:00Z">
            <w:trPr>
              <w:trHeight w:val="74"/>
            </w:trPr>
          </w:trPrChange>
        </w:trPr>
        <w:tc>
          <w:tcPr>
            <w:tcW w:w="2552" w:type="dxa"/>
            <w:tcPrChange w:id="998" w:author="John Rathkamp Swnburn" w:date="2017-09-06T15:22:00Z">
              <w:tcPr>
                <w:tcW w:w="2117" w:type="dxa"/>
              </w:tcPr>
            </w:tcPrChange>
          </w:tcPr>
          <w:p w14:paraId="238DA039" w14:textId="77777777" w:rsidR="00BA0062" w:rsidRPr="001E01A7" w:rsidRDefault="00BA0062" w:rsidP="00BA0062">
            <w:pPr>
              <w:rPr>
                <w:rFonts w:cs="Arial"/>
                <w:lang w:val="es-CL"/>
              </w:rPr>
            </w:pPr>
          </w:p>
        </w:tc>
        <w:tc>
          <w:tcPr>
            <w:tcW w:w="7465" w:type="dxa"/>
            <w:tcPrChange w:id="999" w:author="John Rathkamp Swnburn" w:date="2017-09-06T15:22:00Z">
              <w:tcPr>
                <w:tcW w:w="7860" w:type="dxa"/>
              </w:tcPr>
            </w:tcPrChange>
          </w:tcPr>
          <w:p w14:paraId="0B4882E7" w14:textId="77777777" w:rsidR="00BA0062" w:rsidRPr="001E01A7" w:rsidRDefault="00BA0062" w:rsidP="00BA0062">
            <w:pPr>
              <w:rPr>
                <w:rFonts w:cs="Arial"/>
                <w:lang w:val="es-CL"/>
              </w:rPr>
            </w:pPr>
          </w:p>
        </w:tc>
      </w:tr>
      <w:tr w:rsidR="00BA0062" w:rsidRPr="00AD4908" w14:paraId="65BDBC21" w14:textId="77777777" w:rsidTr="00E91901">
        <w:trPr>
          <w:trHeight w:val="74"/>
          <w:trPrChange w:id="1000" w:author="John Rathkamp Swnburn" w:date="2017-09-06T15:22:00Z">
            <w:trPr>
              <w:trHeight w:val="74"/>
            </w:trPr>
          </w:trPrChange>
        </w:trPr>
        <w:tc>
          <w:tcPr>
            <w:tcW w:w="2552" w:type="dxa"/>
            <w:shd w:val="clear" w:color="auto" w:fill="BFBFBF" w:themeFill="background1" w:themeFillShade="BF"/>
            <w:tcPrChange w:id="1001" w:author="John Rathkamp Swnburn" w:date="2017-09-06T15:22:00Z">
              <w:tcPr>
                <w:tcW w:w="2117" w:type="dxa"/>
                <w:shd w:val="clear" w:color="auto" w:fill="BFBFBF" w:themeFill="background1" w:themeFillShade="BF"/>
              </w:tcPr>
            </w:tcPrChange>
          </w:tcPr>
          <w:p w14:paraId="6206E133" w14:textId="77777777" w:rsidR="00BA0062" w:rsidRPr="001E01A7" w:rsidRDefault="00BA0062" w:rsidP="00BA0062">
            <w:pPr>
              <w:rPr>
                <w:rFonts w:cs="Arial"/>
                <w:lang w:val="es-CL"/>
              </w:rPr>
            </w:pPr>
          </w:p>
          <w:p w14:paraId="3CFA4DF3" w14:textId="77777777" w:rsidR="00BA0062" w:rsidRPr="001E01A7" w:rsidRDefault="00BA0062" w:rsidP="00BA0062">
            <w:pPr>
              <w:rPr>
                <w:rFonts w:cs="Arial"/>
                <w:lang w:val="es-CL"/>
              </w:rPr>
            </w:pPr>
            <w:r w:rsidRPr="001E01A7">
              <w:rPr>
                <w:rFonts w:cs="Arial"/>
                <w:lang w:val="es-CL"/>
              </w:rPr>
              <w:t>OBJETIVO</w:t>
            </w:r>
          </w:p>
          <w:p w14:paraId="698D36BF" w14:textId="77777777" w:rsidR="00BA0062" w:rsidRPr="001E01A7" w:rsidRDefault="00BA0062" w:rsidP="00BA0062">
            <w:pPr>
              <w:rPr>
                <w:rFonts w:cs="Arial"/>
                <w:lang w:val="es-CL"/>
              </w:rPr>
            </w:pPr>
          </w:p>
          <w:p w14:paraId="697A2490" w14:textId="77777777" w:rsidR="00BA0062" w:rsidRPr="001E01A7" w:rsidRDefault="00BA0062" w:rsidP="00BA0062">
            <w:pPr>
              <w:rPr>
                <w:rFonts w:cs="Arial"/>
                <w:lang w:val="es-CL"/>
              </w:rPr>
            </w:pPr>
          </w:p>
        </w:tc>
        <w:tc>
          <w:tcPr>
            <w:tcW w:w="7465" w:type="dxa"/>
            <w:tcPrChange w:id="1002" w:author="John Rathkamp Swnburn" w:date="2017-09-06T15:22:00Z">
              <w:tcPr>
                <w:tcW w:w="7860" w:type="dxa"/>
              </w:tcPr>
            </w:tcPrChange>
          </w:tcPr>
          <w:p w14:paraId="0DD986BA" w14:textId="77777777" w:rsidR="00BA0062" w:rsidRPr="001E01A7" w:rsidRDefault="00BA0062" w:rsidP="00D97C23">
            <w:pPr>
              <w:pStyle w:val="Prrafodelista"/>
              <w:numPr>
                <w:ilvl w:val="0"/>
                <w:numId w:val="113"/>
              </w:numPr>
              <w:jc w:val="left"/>
              <w:rPr>
                <w:rFonts w:cs="Arial"/>
                <w:lang w:val="es-CL"/>
              </w:rPr>
            </w:pPr>
            <w:r w:rsidRPr="001E01A7">
              <w:rPr>
                <w:rFonts w:cs="Arial"/>
                <w:lang w:val="es-CL"/>
              </w:rPr>
              <w:t>Prestar el servicio de información de vuelos (FIDS) con su debida actualización durante el tiempo de operación comercial del aeropuerto</w:t>
            </w:r>
          </w:p>
          <w:p w14:paraId="6D123BF3" w14:textId="77777777" w:rsidR="00BA0062" w:rsidRPr="001E01A7" w:rsidRDefault="00BA0062" w:rsidP="00D97C23">
            <w:pPr>
              <w:pStyle w:val="Prrafodelista"/>
              <w:numPr>
                <w:ilvl w:val="0"/>
                <w:numId w:val="113"/>
              </w:numPr>
              <w:jc w:val="left"/>
              <w:rPr>
                <w:rFonts w:cs="Arial"/>
                <w:lang w:val="es-CL"/>
              </w:rPr>
            </w:pPr>
            <w:r w:rsidRPr="001E01A7">
              <w:rPr>
                <w:rFonts w:cs="Arial"/>
                <w:lang w:val="es-CL"/>
              </w:rPr>
              <w:t xml:space="preserve">Emitir información o efectuar llamados a pasajeros y </w:t>
            </w:r>
            <w:r w:rsidR="00BF0B02" w:rsidRPr="001E01A7">
              <w:rPr>
                <w:rFonts w:cs="Arial"/>
                <w:lang w:val="es-CL"/>
              </w:rPr>
              <w:t>público</w:t>
            </w:r>
            <w:r w:rsidRPr="001E01A7">
              <w:rPr>
                <w:rFonts w:cs="Arial"/>
                <w:lang w:val="es-CL"/>
              </w:rPr>
              <w:t xml:space="preserve"> en general en los Edificios Terminales, con un nivel audio suficiente, moderato y nítido.</w:t>
            </w:r>
          </w:p>
          <w:p w14:paraId="6F92C3D3" w14:textId="3A6AFD22" w:rsidR="00BA0062" w:rsidRPr="001E01A7" w:rsidRDefault="00BA0062" w:rsidP="00D97C23">
            <w:pPr>
              <w:pStyle w:val="Prrafodelista"/>
              <w:numPr>
                <w:ilvl w:val="0"/>
                <w:numId w:val="113"/>
              </w:numPr>
              <w:jc w:val="left"/>
              <w:rPr>
                <w:rFonts w:cs="Arial"/>
                <w:lang w:val="es-CL"/>
              </w:rPr>
            </w:pPr>
            <w:r w:rsidRPr="001E01A7">
              <w:rPr>
                <w:rFonts w:cs="Arial"/>
                <w:lang w:val="es-CL"/>
              </w:rPr>
              <w:t xml:space="preserve">Habilitar, mantener y operar en carácter permanente un servicio de </w:t>
            </w:r>
            <w:del w:id="1003" w:author="John Rathkamp Swnburn" w:date="2017-09-06T13:38:00Z">
              <w:r w:rsidRPr="001E01A7" w:rsidDel="005F4BE6">
                <w:rPr>
                  <w:rFonts w:cs="Arial"/>
                  <w:lang w:val="es-CL"/>
                </w:rPr>
                <w:delText>indormacion</w:delText>
              </w:r>
            </w:del>
            <w:ins w:id="1004" w:author="John Rathkamp Swnburn" w:date="2017-09-06T13:38:00Z">
              <w:r w:rsidR="005F4BE6" w:rsidRPr="001E01A7">
                <w:rPr>
                  <w:rFonts w:cs="Arial"/>
                  <w:lang w:val="es-CL"/>
                </w:rPr>
                <w:t>información</w:t>
              </w:r>
            </w:ins>
            <w:r w:rsidRPr="001E01A7">
              <w:rPr>
                <w:rFonts w:cs="Arial"/>
                <w:lang w:val="es-CL"/>
              </w:rPr>
              <w:t xml:space="preserve"> al </w:t>
            </w:r>
            <w:del w:id="1005" w:author="John Rathkamp Swnburn" w:date="2017-09-06T13:38:00Z">
              <w:r w:rsidRPr="001E01A7" w:rsidDel="005F4BE6">
                <w:rPr>
                  <w:rFonts w:cs="Arial"/>
                  <w:lang w:val="es-CL"/>
                </w:rPr>
                <w:delText>publico</w:delText>
              </w:r>
            </w:del>
            <w:ins w:id="1006" w:author="John Rathkamp Swnburn" w:date="2017-09-06T13:38:00Z">
              <w:r w:rsidR="005F4BE6" w:rsidRPr="001E01A7">
                <w:rPr>
                  <w:rFonts w:cs="Arial"/>
                  <w:lang w:val="es-CL"/>
                </w:rPr>
                <w:t>público</w:t>
              </w:r>
            </w:ins>
            <w:r w:rsidRPr="001E01A7">
              <w:rPr>
                <w:rFonts w:cs="Arial"/>
                <w:lang w:val="es-CL"/>
              </w:rPr>
              <w:t xml:space="preserve"> través de un sitio we</w:t>
            </w:r>
            <w:r w:rsidR="00AF65F3" w:rsidRPr="001E01A7">
              <w:rPr>
                <w:rFonts w:cs="Arial"/>
                <w:lang w:val="es-CL"/>
              </w:rPr>
              <w:t>b</w:t>
            </w:r>
            <w:r w:rsidRPr="001E01A7">
              <w:rPr>
                <w:rFonts w:cs="Arial"/>
                <w:lang w:val="es-CL"/>
              </w:rPr>
              <w:t xml:space="preserve"> que entregue información continua y actualizada de la concesión</w:t>
            </w:r>
          </w:p>
          <w:p w14:paraId="6C6F5AE1" w14:textId="50F23464" w:rsidR="00BA0062" w:rsidRPr="001E01A7" w:rsidRDefault="00BA0062" w:rsidP="00D97C23">
            <w:pPr>
              <w:pStyle w:val="Prrafodelista"/>
              <w:numPr>
                <w:ilvl w:val="0"/>
                <w:numId w:val="113"/>
              </w:numPr>
              <w:jc w:val="left"/>
              <w:rPr>
                <w:rFonts w:cs="Arial"/>
                <w:lang w:val="es-CL"/>
              </w:rPr>
            </w:pPr>
            <w:r w:rsidRPr="001E01A7">
              <w:rPr>
                <w:rFonts w:cs="Arial"/>
                <w:lang w:val="es-CL"/>
              </w:rPr>
              <w:t xml:space="preserve">Habilitar y operar las áreas de información al </w:t>
            </w:r>
            <w:del w:id="1007" w:author="John Rathkamp Swnburn" w:date="2017-09-06T13:38:00Z">
              <w:r w:rsidRPr="001E01A7" w:rsidDel="005F4BE6">
                <w:rPr>
                  <w:rFonts w:cs="Arial"/>
                  <w:lang w:val="es-CL"/>
                </w:rPr>
                <w:delText>publico</w:delText>
              </w:r>
            </w:del>
            <w:ins w:id="1008" w:author="John Rathkamp Swnburn" w:date="2017-09-06T13:38:00Z">
              <w:r w:rsidR="005F4BE6" w:rsidRPr="001E01A7">
                <w:rPr>
                  <w:rFonts w:cs="Arial"/>
                  <w:lang w:val="es-CL"/>
                </w:rPr>
                <w:t>público</w:t>
              </w:r>
            </w:ins>
            <w:r w:rsidRPr="001E01A7">
              <w:rPr>
                <w:rFonts w:cs="Arial"/>
                <w:lang w:val="es-CL"/>
              </w:rPr>
              <w:t xml:space="preserve">, entregando </w:t>
            </w:r>
            <w:del w:id="1009" w:author="John Rathkamp Swnburn" w:date="2017-09-06T13:38:00Z">
              <w:r w:rsidRPr="001E01A7" w:rsidDel="005F4BE6">
                <w:rPr>
                  <w:rFonts w:cs="Arial"/>
                  <w:lang w:val="es-CL"/>
                </w:rPr>
                <w:delText>informacione</w:delText>
              </w:r>
            </w:del>
            <w:ins w:id="1010" w:author="John Rathkamp Swnburn" w:date="2017-09-06T13:38:00Z">
              <w:r w:rsidR="005F4BE6" w:rsidRPr="001E01A7">
                <w:rPr>
                  <w:rFonts w:cs="Arial"/>
                  <w:lang w:val="es-CL"/>
                </w:rPr>
                <w:t>informaciones</w:t>
              </w:r>
            </w:ins>
            <w:r w:rsidRPr="001E01A7">
              <w:rPr>
                <w:rFonts w:cs="Arial"/>
                <w:lang w:val="es-CL"/>
              </w:rPr>
              <w:t xml:space="preserve"> oportuna y actualizada sobre la concesión y sus servicios a los usuarios del aeropuerto</w:t>
            </w:r>
          </w:p>
          <w:p w14:paraId="06FE52DE" w14:textId="6A4EB92E" w:rsidR="00BF0B02" w:rsidRPr="001E01A7" w:rsidRDefault="00BA0062" w:rsidP="00D97C23">
            <w:pPr>
              <w:pStyle w:val="Prrafodelista"/>
              <w:numPr>
                <w:ilvl w:val="0"/>
                <w:numId w:val="113"/>
              </w:numPr>
              <w:jc w:val="left"/>
              <w:rPr>
                <w:rFonts w:cs="Arial"/>
                <w:lang w:val="es-CL"/>
              </w:rPr>
            </w:pPr>
            <w:r w:rsidRPr="001E01A7">
              <w:rPr>
                <w:rFonts w:cs="Arial"/>
                <w:lang w:val="es-CL"/>
              </w:rPr>
              <w:t xml:space="preserve">Disponer de un servicio de información al </w:t>
            </w:r>
            <w:del w:id="1011" w:author="John Rathkamp Swnburn" w:date="2017-09-06T13:38:00Z">
              <w:r w:rsidRPr="001E01A7" w:rsidDel="005F4BE6">
                <w:rPr>
                  <w:rFonts w:cs="Arial"/>
                  <w:lang w:val="es-CL"/>
                </w:rPr>
                <w:delText>publico</w:delText>
              </w:r>
            </w:del>
            <w:ins w:id="1012" w:author="John Rathkamp Swnburn" w:date="2017-09-06T13:38:00Z">
              <w:r w:rsidR="005F4BE6" w:rsidRPr="001E01A7">
                <w:rPr>
                  <w:rFonts w:cs="Arial"/>
                  <w:lang w:val="es-CL"/>
                </w:rPr>
                <w:t>público</w:t>
              </w:r>
            </w:ins>
            <w:r w:rsidRPr="001E01A7">
              <w:rPr>
                <w:rFonts w:cs="Arial"/>
                <w:lang w:val="es-CL"/>
              </w:rPr>
              <w:t xml:space="preserve"> a través de atención telefónica</w:t>
            </w:r>
          </w:p>
        </w:tc>
      </w:tr>
      <w:tr w:rsidR="00BA0062" w:rsidRPr="00AD4908" w14:paraId="0B11F602" w14:textId="77777777" w:rsidTr="00E91901">
        <w:trPr>
          <w:trHeight w:val="74"/>
          <w:trPrChange w:id="1013" w:author="John Rathkamp Swnburn" w:date="2017-09-06T15:22:00Z">
            <w:trPr>
              <w:trHeight w:val="74"/>
            </w:trPr>
          </w:trPrChange>
        </w:trPr>
        <w:tc>
          <w:tcPr>
            <w:tcW w:w="2552" w:type="dxa"/>
            <w:tcPrChange w:id="1014" w:author="John Rathkamp Swnburn" w:date="2017-09-06T15:22:00Z">
              <w:tcPr>
                <w:tcW w:w="2117" w:type="dxa"/>
              </w:tcPr>
            </w:tcPrChange>
          </w:tcPr>
          <w:p w14:paraId="3AE721A5" w14:textId="77777777" w:rsidR="00BA0062" w:rsidRPr="001E01A7" w:rsidRDefault="00BA0062" w:rsidP="00BA0062">
            <w:pPr>
              <w:rPr>
                <w:rFonts w:cs="Arial"/>
                <w:lang w:val="es-CL"/>
              </w:rPr>
            </w:pPr>
          </w:p>
        </w:tc>
        <w:tc>
          <w:tcPr>
            <w:tcW w:w="7465" w:type="dxa"/>
            <w:tcPrChange w:id="1015" w:author="John Rathkamp Swnburn" w:date="2017-09-06T15:22:00Z">
              <w:tcPr>
                <w:tcW w:w="7860" w:type="dxa"/>
              </w:tcPr>
            </w:tcPrChange>
          </w:tcPr>
          <w:p w14:paraId="500280BF" w14:textId="77777777" w:rsidR="00BA0062" w:rsidRPr="001E01A7" w:rsidRDefault="00BA0062" w:rsidP="00BA0062">
            <w:pPr>
              <w:rPr>
                <w:rFonts w:cs="Arial"/>
                <w:lang w:val="es-CL"/>
              </w:rPr>
            </w:pPr>
          </w:p>
        </w:tc>
      </w:tr>
      <w:tr w:rsidR="00BA0062" w:rsidRPr="00AD4908" w14:paraId="2D38F104" w14:textId="77777777" w:rsidTr="00E91901">
        <w:trPr>
          <w:trHeight w:val="74"/>
          <w:trPrChange w:id="1016" w:author="John Rathkamp Swnburn" w:date="2017-09-06T15:22:00Z">
            <w:trPr>
              <w:trHeight w:val="74"/>
            </w:trPr>
          </w:trPrChange>
        </w:trPr>
        <w:tc>
          <w:tcPr>
            <w:tcW w:w="2552" w:type="dxa"/>
            <w:tcPrChange w:id="1017" w:author="John Rathkamp Swnburn" w:date="2017-09-06T15:22:00Z">
              <w:tcPr>
                <w:tcW w:w="2117" w:type="dxa"/>
              </w:tcPr>
            </w:tcPrChange>
          </w:tcPr>
          <w:p w14:paraId="4B175D4E" w14:textId="77777777" w:rsidR="00BA0062" w:rsidRPr="001E01A7" w:rsidRDefault="00BA0062" w:rsidP="00BA0062">
            <w:pPr>
              <w:rPr>
                <w:rFonts w:cs="Arial"/>
                <w:lang w:val="es-CL"/>
              </w:rPr>
            </w:pPr>
          </w:p>
        </w:tc>
        <w:tc>
          <w:tcPr>
            <w:tcW w:w="7465" w:type="dxa"/>
            <w:tcPrChange w:id="1018" w:author="John Rathkamp Swnburn" w:date="2017-09-06T15:22:00Z">
              <w:tcPr>
                <w:tcW w:w="7860" w:type="dxa"/>
              </w:tcPr>
            </w:tcPrChange>
          </w:tcPr>
          <w:p w14:paraId="5A63441D" w14:textId="77777777" w:rsidR="00BA0062" w:rsidRPr="001E01A7" w:rsidRDefault="00BA0062" w:rsidP="00BA0062">
            <w:pPr>
              <w:rPr>
                <w:rFonts w:cs="Arial"/>
                <w:lang w:val="es-CL"/>
              </w:rPr>
            </w:pPr>
          </w:p>
        </w:tc>
      </w:tr>
      <w:tr w:rsidR="00BA0062" w:rsidRPr="00AD4908" w14:paraId="4EAE3E6B" w14:textId="77777777" w:rsidTr="00E91901">
        <w:trPr>
          <w:trHeight w:val="74"/>
          <w:trPrChange w:id="1019" w:author="John Rathkamp Swnburn" w:date="2017-09-06T15:22:00Z">
            <w:trPr>
              <w:trHeight w:val="74"/>
            </w:trPr>
          </w:trPrChange>
        </w:trPr>
        <w:tc>
          <w:tcPr>
            <w:tcW w:w="2552" w:type="dxa"/>
            <w:shd w:val="clear" w:color="auto" w:fill="BFBFBF" w:themeFill="background1" w:themeFillShade="BF"/>
            <w:tcPrChange w:id="1020" w:author="John Rathkamp Swnburn" w:date="2017-09-06T15:22:00Z">
              <w:tcPr>
                <w:tcW w:w="2117" w:type="dxa"/>
                <w:shd w:val="clear" w:color="auto" w:fill="BFBFBF" w:themeFill="background1" w:themeFillShade="BF"/>
              </w:tcPr>
            </w:tcPrChange>
          </w:tcPr>
          <w:p w14:paraId="7C82F02E" w14:textId="77777777" w:rsidR="00BA0062" w:rsidRPr="001E01A7" w:rsidRDefault="00BA0062" w:rsidP="00BA0062">
            <w:pPr>
              <w:rPr>
                <w:rFonts w:cs="Arial"/>
                <w:color w:val="000000" w:themeColor="text1"/>
                <w:lang w:val="es-CL"/>
              </w:rPr>
            </w:pPr>
          </w:p>
          <w:p w14:paraId="46450AB9" w14:textId="77777777" w:rsidR="00BA0062" w:rsidRPr="001E01A7" w:rsidRDefault="00BA0062" w:rsidP="001F6F19">
            <w:pPr>
              <w:jc w:val="left"/>
              <w:rPr>
                <w:rFonts w:cs="Arial"/>
                <w:color w:val="000000" w:themeColor="text1"/>
                <w:lang w:val="es-CL"/>
              </w:rPr>
            </w:pPr>
            <w:r w:rsidRPr="001E01A7">
              <w:rPr>
                <w:rFonts w:cs="Arial"/>
                <w:color w:val="000000" w:themeColor="text1"/>
                <w:lang w:val="es-CL"/>
              </w:rPr>
              <w:t xml:space="preserve"> CALIDAD DE SERVICIO</w:t>
            </w:r>
          </w:p>
          <w:p w14:paraId="61B93857" w14:textId="77777777" w:rsidR="00BA0062" w:rsidRPr="001E01A7" w:rsidRDefault="00BA0062" w:rsidP="00BA0062">
            <w:pPr>
              <w:rPr>
                <w:rFonts w:cs="Arial"/>
                <w:color w:val="000000" w:themeColor="text1"/>
                <w:lang w:val="es-CL"/>
              </w:rPr>
            </w:pPr>
          </w:p>
        </w:tc>
        <w:tc>
          <w:tcPr>
            <w:tcW w:w="7465" w:type="dxa"/>
            <w:tcPrChange w:id="1021" w:author="John Rathkamp Swnburn" w:date="2017-09-06T15:22:00Z">
              <w:tcPr>
                <w:tcW w:w="7860" w:type="dxa"/>
              </w:tcPr>
            </w:tcPrChange>
          </w:tcPr>
          <w:p w14:paraId="19B35958"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077427D"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4A3E6DC2" w14:textId="77777777" w:rsidR="00E87A51" w:rsidRPr="001E01A7" w:rsidRDefault="00E87A51" w:rsidP="00E87A51">
            <w:pPr>
              <w:rPr>
                <w:rFonts w:cs="Arial"/>
                <w:color w:val="000000" w:themeColor="text1"/>
                <w:lang w:val="es-CL"/>
              </w:rPr>
            </w:pPr>
          </w:p>
          <w:p w14:paraId="580575BB"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48260FF"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78CFFD3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5E31F401" w14:textId="77777777" w:rsidR="00E87A51" w:rsidRPr="001E01A7" w:rsidRDefault="00E87A51" w:rsidP="00E87A51">
            <w:pPr>
              <w:rPr>
                <w:rFonts w:cs="Arial"/>
                <w:color w:val="000000" w:themeColor="text1"/>
                <w:lang w:val="es-CL"/>
              </w:rPr>
            </w:pPr>
          </w:p>
          <w:p w14:paraId="3D6AC013"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3578074" w14:textId="5513BFA6"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022" w:author="John Rathkamp Swnburn" w:date="2017-09-06T13:31:00Z">
              <w:r w:rsidRPr="001E01A7" w:rsidDel="00F117B9">
                <w:rPr>
                  <w:color w:val="000000" w:themeColor="text1"/>
                  <w:spacing w:val="-2"/>
                  <w:szCs w:val="18"/>
                  <w:lang w:val="es-CL"/>
                </w:rPr>
                <w:delText>trimestrialmente</w:delText>
              </w:r>
            </w:del>
            <w:ins w:id="1023" w:author="John Rathkamp Swnburn" w:date="2017-09-06T13:31:00Z">
              <w:r w:rsidR="00F117B9" w:rsidRPr="001E01A7">
                <w:rPr>
                  <w:color w:val="000000" w:themeColor="text1"/>
                  <w:spacing w:val="-2"/>
                  <w:szCs w:val="18"/>
                  <w:lang w:val="es-CL"/>
                </w:rPr>
                <w:t>trimestralmente</w:t>
              </w:r>
            </w:ins>
          </w:p>
          <w:p w14:paraId="0EE7BD08" w14:textId="77777777" w:rsidR="00E87A51" w:rsidRPr="001E01A7"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6B4B9C0B" w14:textId="77BD2033" w:rsidR="00BA0062" w:rsidRPr="001E01A7" w:rsidRDefault="001E01A7" w:rsidP="00D97C23">
            <w:pPr>
              <w:pStyle w:val="Prrafodelista"/>
              <w:numPr>
                <w:ilvl w:val="0"/>
                <w:numId w:val="114"/>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024" w:author="John Rathkamp Swnburn" w:date="2017-09-06T13:31:00Z">
              <w:r w:rsidR="00E87A51" w:rsidRPr="001E01A7" w:rsidDel="00F117B9">
                <w:rPr>
                  <w:color w:val="000000" w:themeColor="text1"/>
                  <w:spacing w:val="-2"/>
                  <w:szCs w:val="18"/>
                  <w:lang w:val="es-CL"/>
                </w:rPr>
                <w:delText>segun</w:delText>
              </w:r>
            </w:del>
            <w:ins w:id="1025"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3B6962F5" w14:textId="77777777" w:rsidTr="00E91901">
        <w:trPr>
          <w:trHeight w:val="74"/>
          <w:trPrChange w:id="1026" w:author="John Rathkamp Swnburn" w:date="2017-09-06T15:22:00Z">
            <w:trPr>
              <w:trHeight w:val="74"/>
            </w:trPr>
          </w:trPrChange>
        </w:trPr>
        <w:tc>
          <w:tcPr>
            <w:tcW w:w="2552" w:type="dxa"/>
            <w:tcPrChange w:id="1027" w:author="John Rathkamp Swnburn" w:date="2017-09-06T15:22:00Z">
              <w:tcPr>
                <w:tcW w:w="2117" w:type="dxa"/>
              </w:tcPr>
            </w:tcPrChange>
          </w:tcPr>
          <w:p w14:paraId="0D9D626B" w14:textId="77777777" w:rsidR="00BA0062" w:rsidRPr="001E01A7" w:rsidRDefault="00BA0062" w:rsidP="00BA0062">
            <w:pPr>
              <w:rPr>
                <w:rFonts w:cs="Arial"/>
                <w:color w:val="000000" w:themeColor="text1"/>
                <w:lang w:val="es-CL"/>
              </w:rPr>
            </w:pPr>
          </w:p>
        </w:tc>
        <w:tc>
          <w:tcPr>
            <w:tcW w:w="7465" w:type="dxa"/>
            <w:tcPrChange w:id="1028" w:author="John Rathkamp Swnburn" w:date="2017-09-06T15:22:00Z">
              <w:tcPr>
                <w:tcW w:w="7860" w:type="dxa"/>
              </w:tcPr>
            </w:tcPrChange>
          </w:tcPr>
          <w:p w14:paraId="69D56AA6" w14:textId="77777777" w:rsidR="00BA0062" w:rsidRPr="001E01A7" w:rsidRDefault="00BA0062" w:rsidP="00BA0062">
            <w:pPr>
              <w:rPr>
                <w:rFonts w:cs="Arial"/>
                <w:color w:val="000000" w:themeColor="text1"/>
                <w:lang w:val="es-CL"/>
              </w:rPr>
            </w:pPr>
          </w:p>
        </w:tc>
      </w:tr>
      <w:tr w:rsidR="00BA0062" w:rsidRPr="00AD4908" w14:paraId="49A19BEB" w14:textId="77777777" w:rsidTr="00E91901">
        <w:tc>
          <w:tcPr>
            <w:tcW w:w="2552" w:type="dxa"/>
            <w:shd w:val="clear" w:color="auto" w:fill="BFBFBF" w:themeFill="background1" w:themeFillShade="BF"/>
            <w:tcPrChange w:id="1029" w:author="John Rathkamp Swnburn" w:date="2017-09-06T15:22:00Z">
              <w:tcPr>
                <w:tcW w:w="2117" w:type="dxa"/>
                <w:shd w:val="clear" w:color="auto" w:fill="BFBFBF" w:themeFill="background1" w:themeFillShade="BF"/>
              </w:tcPr>
            </w:tcPrChange>
          </w:tcPr>
          <w:p w14:paraId="5506261F" w14:textId="77777777" w:rsidR="00F10BA9" w:rsidRPr="001E01A7" w:rsidRDefault="00F10BA9" w:rsidP="00F10BA9">
            <w:pPr>
              <w:rPr>
                <w:rFonts w:cs="Arial"/>
                <w:color w:val="000000" w:themeColor="text1"/>
                <w:lang w:val="es-CL"/>
              </w:rPr>
            </w:pPr>
          </w:p>
          <w:p w14:paraId="67F15A49"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65" w:type="dxa"/>
            <w:tcPrChange w:id="1030" w:author="John Rathkamp Swnburn" w:date="2017-09-06T15:22:00Z">
              <w:tcPr>
                <w:tcW w:w="7860" w:type="dxa"/>
              </w:tcPr>
            </w:tcPrChange>
          </w:tcPr>
          <w:p w14:paraId="3121995B"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105150B" w14:textId="77777777" w:rsidR="00BA0062" w:rsidRPr="001E01A7" w:rsidRDefault="00BA0062" w:rsidP="00D97C23">
            <w:pPr>
              <w:pStyle w:val="Prrafodelista"/>
              <w:numPr>
                <w:ilvl w:val="0"/>
                <w:numId w:val="73"/>
              </w:numPr>
              <w:contextualSpacing w:val="0"/>
              <w:jc w:val="left"/>
              <w:rPr>
                <w:rFonts w:cs="Arial"/>
                <w:color w:val="000000" w:themeColor="text1"/>
                <w:lang w:val="es-CL"/>
              </w:rPr>
            </w:pPr>
            <w:r w:rsidRPr="001E01A7">
              <w:rPr>
                <w:rFonts w:cs="Arial"/>
                <w:color w:val="000000" w:themeColor="text1"/>
                <w:lang w:val="es-CL"/>
              </w:rPr>
              <w:t>NUEVO PUDAHUEL</w:t>
            </w:r>
          </w:p>
          <w:p w14:paraId="6B0530CB" w14:textId="77777777" w:rsidR="00BA0062" w:rsidRPr="001E01A7" w:rsidRDefault="00BA0062" w:rsidP="00D97C23">
            <w:pPr>
              <w:pStyle w:val="Prrafodelista"/>
              <w:numPr>
                <w:ilvl w:val="0"/>
                <w:numId w:val="73"/>
              </w:numPr>
              <w:contextualSpacing w:val="0"/>
              <w:jc w:val="left"/>
              <w:rPr>
                <w:rFonts w:cs="Arial"/>
                <w:color w:val="000000" w:themeColor="text1"/>
                <w:lang w:val="es-CL"/>
              </w:rPr>
            </w:pPr>
            <w:r w:rsidRPr="001E01A7">
              <w:rPr>
                <w:rFonts w:cs="Arial"/>
                <w:color w:val="000000" w:themeColor="text1"/>
                <w:lang w:val="es-CL"/>
              </w:rPr>
              <w:t>Subcontratistas (mantención y operaciones)</w:t>
            </w:r>
          </w:p>
          <w:p w14:paraId="412DC7DE" w14:textId="77A7CE45" w:rsidR="00BF0B02" w:rsidRPr="001E01A7" w:rsidRDefault="00BF0B02" w:rsidP="00D97C23">
            <w:pPr>
              <w:pStyle w:val="Prrafodelista"/>
              <w:numPr>
                <w:ilvl w:val="0"/>
                <w:numId w:val="73"/>
              </w:numPr>
              <w:contextualSpacing w:val="0"/>
              <w:rPr>
                <w:rFonts w:cs="Arial"/>
                <w:lang w:val="es-CL"/>
              </w:rPr>
            </w:pPr>
            <w:r w:rsidRPr="001E01A7">
              <w:rPr>
                <w:rFonts w:cs="Arial"/>
                <w:lang w:val="es-CL"/>
              </w:rPr>
              <w:t xml:space="preserve">DGAC en lo que respecta a la </w:t>
            </w:r>
            <w:del w:id="1031" w:author="John Rathkamp Swnburn" w:date="2017-09-06T13:31:00Z">
              <w:r w:rsidRPr="001E01A7" w:rsidDel="00F117B9">
                <w:rPr>
                  <w:rFonts w:cs="Arial"/>
                  <w:lang w:val="es-CL"/>
                </w:rPr>
                <w:delText>informacion</w:delText>
              </w:r>
            </w:del>
            <w:ins w:id="1032" w:author="John Rathkamp Swnburn" w:date="2017-09-06T13:31:00Z">
              <w:r w:rsidR="00F117B9" w:rsidRPr="001E01A7">
                <w:rPr>
                  <w:rFonts w:cs="Arial"/>
                  <w:lang w:val="es-CL"/>
                </w:rPr>
                <w:t>información</w:t>
              </w:r>
            </w:ins>
            <w:r w:rsidRPr="001E01A7">
              <w:rPr>
                <w:rFonts w:cs="Arial"/>
                <w:lang w:val="es-CL"/>
              </w:rPr>
              <w:t xml:space="preserve"> </w:t>
            </w:r>
            <w:r w:rsidR="001E01A7" w:rsidRPr="001E01A7">
              <w:rPr>
                <w:rFonts w:cs="Arial"/>
                <w:lang w:val="es-CL"/>
              </w:rPr>
              <w:t>de los vuelos que llegan y</w:t>
            </w:r>
            <w:r w:rsidRPr="001E01A7">
              <w:rPr>
                <w:rFonts w:cs="Arial"/>
                <w:lang w:val="es-CL"/>
              </w:rPr>
              <w:t xml:space="preserve"> </w:t>
            </w:r>
            <w:del w:id="1033" w:author="John Rathkamp Swnburn" w:date="2017-09-06T13:39:00Z">
              <w:r w:rsidRPr="001E01A7" w:rsidDel="005F4BE6">
                <w:rPr>
                  <w:rFonts w:cs="Arial"/>
                  <w:lang w:val="es-CL"/>
                </w:rPr>
                <w:delText>salen  del</w:delText>
              </w:r>
            </w:del>
            <w:ins w:id="1034" w:author="John Rathkamp Swnburn" w:date="2017-09-06T13:39:00Z">
              <w:r w:rsidR="005F4BE6" w:rsidRPr="001E01A7">
                <w:rPr>
                  <w:rFonts w:cs="Arial"/>
                  <w:lang w:val="es-CL"/>
                </w:rPr>
                <w:t xml:space="preserve">salen </w:t>
              </w:r>
            </w:ins>
            <w:del w:id="1035" w:author="John Rathkamp Swnburn" w:date="2017-09-06T13:39:00Z">
              <w:r w:rsidRPr="001E01A7" w:rsidDel="005F4BE6">
                <w:rPr>
                  <w:rFonts w:cs="Arial"/>
                  <w:lang w:val="es-CL"/>
                </w:rPr>
                <w:delText xml:space="preserve">  Aeropuerto</w:delText>
              </w:r>
            </w:del>
            <w:ins w:id="1036" w:author="John Rathkamp Swnburn" w:date="2017-09-06T13:39:00Z">
              <w:r w:rsidR="005F4BE6" w:rsidRPr="001E01A7">
                <w:rPr>
                  <w:rFonts w:cs="Arial"/>
                  <w:lang w:val="es-CL"/>
                </w:rPr>
                <w:t>del Aeropuerto</w:t>
              </w:r>
            </w:ins>
            <w:r w:rsidRPr="001E01A7">
              <w:rPr>
                <w:rFonts w:cs="Arial"/>
                <w:lang w:val="es-CL"/>
              </w:rPr>
              <w:t xml:space="preserve">, incluyendo </w:t>
            </w:r>
            <w:del w:id="1037" w:author="John Rathkamp Swnburn" w:date="2017-09-06T13:31:00Z">
              <w:r w:rsidRPr="001E01A7" w:rsidDel="00F117B9">
                <w:rPr>
                  <w:rFonts w:cs="Arial"/>
                  <w:lang w:val="es-CL"/>
                </w:rPr>
                <w:delText>informacion</w:delText>
              </w:r>
            </w:del>
            <w:ins w:id="1038" w:author="John Rathkamp Swnburn" w:date="2017-09-06T13:31:00Z">
              <w:r w:rsidR="00F117B9" w:rsidRPr="001E01A7">
                <w:rPr>
                  <w:rFonts w:cs="Arial"/>
                  <w:lang w:val="es-CL"/>
                </w:rPr>
                <w:t>información</w:t>
              </w:r>
            </w:ins>
            <w:r w:rsidRPr="001E01A7">
              <w:rPr>
                <w:rFonts w:cs="Arial"/>
                <w:lang w:val="es-CL"/>
              </w:rPr>
              <w:t xml:space="preserve">  sobre  la llegada  y  </w:t>
            </w:r>
            <w:del w:id="1039" w:author="John Rathkamp Swnburn" w:date="2017-09-06T13:38:00Z">
              <w:r w:rsidRPr="001E01A7" w:rsidDel="005F4BE6">
                <w:rPr>
                  <w:rFonts w:cs="Arial"/>
                  <w:lang w:val="es-CL"/>
                </w:rPr>
                <w:delText>ubicacion</w:delText>
              </w:r>
            </w:del>
            <w:ins w:id="1040" w:author="John Rathkamp Swnburn" w:date="2017-09-06T13:38:00Z">
              <w:r w:rsidR="005F4BE6" w:rsidRPr="001E01A7">
                <w:rPr>
                  <w:rFonts w:cs="Arial"/>
                  <w:lang w:val="es-CL"/>
                </w:rPr>
                <w:t>ubicación</w:t>
              </w:r>
            </w:ins>
            <w:r w:rsidRPr="001E01A7">
              <w:rPr>
                <w:rFonts w:cs="Arial"/>
                <w:lang w:val="es-CL"/>
              </w:rPr>
              <w:t xml:space="preserve">   del  equipaje  y  la  </w:t>
            </w:r>
            <w:del w:id="1041" w:author="John Rathkamp Swnburn" w:date="2017-09-06T13:38:00Z">
              <w:r w:rsidRPr="001E01A7" w:rsidDel="005F4BE6">
                <w:rPr>
                  <w:rFonts w:cs="Arial"/>
                  <w:lang w:val="es-CL"/>
                </w:rPr>
                <w:delText>ubicacion</w:delText>
              </w:r>
            </w:del>
            <w:ins w:id="1042" w:author="John Rathkamp Swnburn" w:date="2017-09-06T13:38:00Z">
              <w:r w:rsidR="005F4BE6" w:rsidRPr="001E01A7">
                <w:rPr>
                  <w:rFonts w:cs="Arial"/>
                  <w:lang w:val="es-CL"/>
                </w:rPr>
                <w:t>ubicación</w:t>
              </w:r>
            </w:ins>
            <w:r w:rsidRPr="001E01A7">
              <w:rPr>
                <w:rFonts w:cs="Arial"/>
                <w:lang w:val="es-CL"/>
              </w:rPr>
              <w:t xml:space="preserve">   de  las  puertas   de  embarque  a requerimiento de aquella </w:t>
            </w:r>
            <w:del w:id="1043" w:author="John Rathkamp Swnburn" w:date="2017-09-06T13:38:00Z">
              <w:r w:rsidRPr="001E01A7" w:rsidDel="005F4BE6">
                <w:rPr>
                  <w:rFonts w:cs="Arial"/>
                  <w:lang w:val="es-CL"/>
                </w:rPr>
                <w:delText>Instituición</w:delText>
              </w:r>
            </w:del>
            <w:ins w:id="1044" w:author="John Rathkamp Swnburn" w:date="2017-09-06T13:38:00Z">
              <w:r w:rsidR="005F4BE6" w:rsidRPr="001E01A7">
                <w:rPr>
                  <w:rFonts w:cs="Arial"/>
                  <w:lang w:val="es-CL"/>
                </w:rPr>
                <w:t>Institución</w:t>
              </w:r>
            </w:ins>
            <w:r w:rsidRPr="001E01A7">
              <w:rPr>
                <w:rFonts w:cs="Arial"/>
                <w:lang w:val="es-CL"/>
              </w:rPr>
              <w:t>.</w:t>
            </w:r>
          </w:p>
          <w:p w14:paraId="14596DB0" w14:textId="77777777" w:rsidR="00BA0062" w:rsidRPr="001E01A7" w:rsidRDefault="00BA0062" w:rsidP="00BA0062">
            <w:pPr>
              <w:rPr>
                <w:rFonts w:cs="Arial"/>
                <w:color w:val="000000" w:themeColor="text1"/>
                <w:lang w:val="es-CL"/>
              </w:rPr>
            </w:pPr>
          </w:p>
          <w:p w14:paraId="45D1AAD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Sistemas de Exhibición de Vuelo, Equipaje y Puerta de Embarque (FIDS, BIDS y GIDS)</w:t>
            </w:r>
          </w:p>
          <w:p w14:paraId="1793D2E6"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Los sistemas son operados desde el Centro de Operaciones por el Coordinador CO</w:t>
            </w:r>
          </w:p>
          <w:p w14:paraId="1D0E7E66"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 xml:space="preserve">La información es provista por los sistemas de las aerolíneas (horas) o el concesionario (recursos). En caso de cambios de último minuto o evento especial, el Coordinador CO puede actualizar manualmente la información (y con aprobación de las aerolíneas en cuestión) </w:t>
            </w:r>
          </w:p>
          <w:p w14:paraId="5013D569"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Los sistemas son mantenidos por empresas autorizadas que son coordinadas y supervisadas por los equipos Mantención.</w:t>
            </w:r>
          </w:p>
          <w:p w14:paraId="23EF0C7D" w14:textId="77777777" w:rsidR="0075609A" w:rsidRPr="001E01A7" w:rsidRDefault="001E01A7"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Disponibilidad:</w:t>
            </w:r>
            <w:r w:rsidR="0075609A" w:rsidRPr="001E01A7">
              <w:rPr>
                <w:rFonts w:cs="Arial"/>
                <w:color w:val="000000" w:themeColor="text1"/>
                <w:lang w:val="es-CL"/>
              </w:rPr>
              <w:t xml:space="preserve"> 24 h/día</w:t>
            </w:r>
          </w:p>
          <w:p w14:paraId="24BEEE1B" w14:textId="77777777" w:rsidR="00BA0062" w:rsidRPr="001E01A7" w:rsidRDefault="00BA0062" w:rsidP="00BA0062">
            <w:pPr>
              <w:rPr>
                <w:rFonts w:cs="Arial"/>
                <w:b/>
                <w:color w:val="000000" w:themeColor="text1"/>
                <w:lang w:val="es-CL"/>
              </w:rPr>
            </w:pPr>
          </w:p>
          <w:p w14:paraId="4BC13B5A"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Sistema Público de Comunicaciones (PAS)</w:t>
            </w:r>
          </w:p>
          <w:p w14:paraId="4F0ED8B7"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Los sistemas son operados desde el Centro de Operaciones por el Coordinador CO</w:t>
            </w:r>
          </w:p>
          <w:p w14:paraId="079CC956"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La información es provista por las aerolíneas, el personal de empresas de apoyo, el personal de NUEVO PUDAHUEL o representantes de servicios gubernamentales.</w:t>
            </w:r>
          </w:p>
          <w:p w14:paraId="24E4AE74"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Los sistemas son mantenidos por empresas autorizadas que son coordinadas y supervisadas por los equipos Mantención.</w:t>
            </w:r>
          </w:p>
          <w:p w14:paraId="7405532E" w14:textId="77777777" w:rsidR="0075609A" w:rsidRPr="001E01A7" w:rsidRDefault="001E01A7"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lastRenderedPageBreak/>
              <w:t>Disponibilidad:</w:t>
            </w:r>
            <w:r w:rsidR="0075609A" w:rsidRPr="001E01A7">
              <w:rPr>
                <w:rFonts w:cs="Arial"/>
                <w:color w:val="000000" w:themeColor="text1"/>
                <w:lang w:val="es-CL"/>
              </w:rPr>
              <w:t xml:space="preserve"> 24 h/día</w:t>
            </w:r>
          </w:p>
          <w:p w14:paraId="0B551103" w14:textId="77777777" w:rsidR="00BA0062" w:rsidRPr="001E01A7" w:rsidRDefault="00BA0062" w:rsidP="00BA0062">
            <w:pPr>
              <w:rPr>
                <w:rFonts w:cs="Arial"/>
                <w:color w:val="000000" w:themeColor="text1"/>
                <w:lang w:val="es-CL"/>
              </w:rPr>
            </w:pPr>
          </w:p>
          <w:p w14:paraId="597A58F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Sitio web</w:t>
            </w:r>
          </w:p>
          <w:p w14:paraId="45B3AA09" w14:textId="77777777" w:rsidR="00BA0062" w:rsidRPr="001E01A7" w:rsidRDefault="00BA0062" w:rsidP="00D97C23">
            <w:pPr>
              <w:pStyle w:val="Prrafodelista"/>
              <w:numPr>
                <w:ilvl w:val="0"/>
                <w:numId w:val="73"/>
              </w:numPr>
              <w:contextualSpacing w:val="0"/>
              <w:rPr>
                <w:rFonts w:cs="Arial"/>
                <w:color w:val="000000" w:themeColor="text1"/>
                <w:lang w:val="es-CL"/>
              </w:rPr>
            </w:pPr>
            <w:r w:rsidRPr="001E01A7">
              <w:rPr>
                <w:rFonts w:cs="Arial"/>
                <w:color w:val="000000" w:themeColor="text1"/>
                <w:lang w:val="es-CL"/>
              </w:rPr>
              <w:t>El sistema es operado y mantenido por un subcontratista supervisado por el equipo de Comunicaciones.</w:t>
            </w:r>
          </w:p>
          <w:p w14:paraId="188EFEDA" w14:textId="77777777" w:rsidR="0075609A" w:rsidRPr="001E01A7" w:rsidRDefault="002B348D"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Disponibilidad:</w:t>
            </w:r>
            <w:r w:rsidR="0075609A" w:rsidRPr="001E01A7">
              <w:rPr>
                <w:rFonts w:cs="Arial"/>
                <w:color w:val="000000" w:themeColor="text1"/>
                <w:lang w:val="es-CL"/>
              </w:rPr>
              <w:t xml:space="preserve"> 24 h/día</w:t>
            </w:r>
          </w:p>
          <w:p w14:paraId="40D3B408"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 </w:t>
            </w:r>
          </w:p>
          <w:p w14:paraId="14AE71A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 xml:space="preserve">Centro de Atención al Público </w:t>
            </w:r>
          </w:p>
          <w:p w14:paraId="034A9F83" w14:textId="77777777" w:rsidR="00BA0062" w:rsidRPr="001E01A7" w:rsidRDefault="00BA0062" w:rsidP="00D97C23">
            <w:pPr>
              <w:pStyle w:val="Prrafodelista"/>
              <w:numPr>
                <w:ilvl w:val="0"/>
                <w:numId w:val="73"/>
              </w:numPr>
              <w:contextualSpacing w:val="0"/>
              <w:rPr>
                <w:rFonts w:cs="Arial"/>
                <w:color w:val="000000" w:themeColor="text1"/>
                <w:lang w:val="es-CL"/>
              </w:rPr>
            </w:pPr>
            <w:r w:rsidRPr="001E01A7">
              <w:rPr>
                <w:rFonts w:cs="Arial"/>
                <w:color w:val="000000" w:themeColor="text1"/>
                <w:lang w:val="es-CL"/>
              </w:rPr>
              <w:t xml:space="preserve">Las áreas de información al público son </w:t>
            </w:r>
            <w:r w:rsidR="002B348D" w:rsidRPr="001E01A7">
              <w:rPr>
                <w:rFonts w:cs="Arial"/>
                <w:color w:val="000000" w:themeColor="text1"/>
                <w:lang w:val="es-CL"/>
              </w:rPr>
              <w:t>dotadas</w:t>
            </w:r>
            <w:r w:rsidRPr="001E01A7">
              <w:rPr>
                <w:rFonts w:cs="Arial"/>
                <w:color w:val="000000" w:themeColor="text1"/>
                <w:lang w:val="es-CL"/>
              </w:rPr>
              <w:t xml:space="preserve"> con personal calificado, interno o subcontratado</w:t>
            </w:r>
          </w:p>
          <w:p w14:paraId="60D60C86" w14:textId="77777777" w:rsidR="00BA0062" w:rsidRPr="001E01A7" w:rsidRDefault="00BA0062" w:rsidP="00D97C23">
            <w:pPr>
              <w:pStyle w:val="Prrafodelista"/>
              <w:numPr>
                <w:ilvl w:val="0"/>
                <w:numId w:val="73"/>
              </w:numPr>
              <w:contextualSpacing w:val="0"/>
              <w:rPr>
                <w:rFonts w:cs="Arial"/>
                <w:color w:val="000000" w:themeColor="text1"/>
                <w:lang w:val="es-CL"/>
              </w:rPr>
            </w:pPr>
            <w:r w:rsidRPr="001E01A7">
              <w:rPr>
                <w:rFonts w:cs="Arial"/>
                <w:color w:val="000000" w:themeColor="text1"/>
                <w:lang w:val="es-CL"/>
              </w:rPr>
              <w:t xml:space="preserve">La mantención del Sistema de Reclamos /Preguntas/ Sugerencias es subcontratado </w:t>
            </w:r>
          </w:p>
          <w:p w14:paraId="0EAB69C5" w14:textId="77777777" w:rsidR="0075609A" w:rsidRPr="001E01A7" w:rsidRDefault="002B348D" w:rsidP="00D97C23">
            <w:pPr>
              <w:pStyle w:val="Prrafodelista"/>
              <w:numPr>
                <w:ilvl w:val="0"/>
                <w:numId w:val="73"/>
              </w:numPr>
              <w:contextualSpacing w:val="0"/>
              <w:rPr>
                <w:rFonts w:cs="Arial"/>
                <w:color w:val="000000" w:themeColor="text1"/>
                <w:lang w:val="es-CL"/>
              </w:rPr>
            </w:pPr>
            <w:r w:rsidRPr="001E01A7">
              <w:rPr>
                <w:rFonts w:cs="Arial"/>
                <w:color w:val="000000" w:themeColor="text1"/>
                <w:lang w:val="es-CL"/>
              </w:rPr>
              <w:t>Disponibilidad:</w:t>
            </w:r>
            <w:r w:rsidR="0075609A" w:rsidRPr="001E01A7">
              <w:rPr>
                <w:rFonts w:cs="Arial"/>
                <w:color w:val="000000" w:themeColor="text1"/>
                <w:lang w:val="es-CL"/>
              </w:rPr>
              <w:t xml:space="preserve"> </w:t>
            </w:r>
            <w:r w:rsidR="0075609A" w:rsidRPr="001E01A7">
              <w:rPr>
                <w:rFonts w:cs="Arial"/>
                <w:color w:val="000000" w:themeColor="text1"/>
                <w:lang w:val="es-CL"/>
              </w:rPr>
              <w:br/>
              <w:t>1</w:t>
            </w:r>
            <w:r w:rsidR="0075609A" w:rsidRPr="001E01A7">
              <w:rPr>
                <w:rFonts w:cs="Arial"/>
                <w:color w:val="000000" w:themeColor="text1"/>
                <w:vertAlign w:val="superscript"/>
                <w:lang w:val="es-CL"/>
              </w:rPr>
              <w:t>er</w:t>
            </w:r>
            <w:r w:rsidR="0075609A" w:rsidRPr="001E01A7">
              <w:rPr>
                <w:rFonts w:cs="Arial"/>
                <w:color w:val="000000" w:themeColor="text1"/>
                <w:lang w:val="es-CL"/>
              </w:rPr>
              <w:t xml:space="preserve"> nivel :  07:00 – 22:00 / 3er nivel oriente : 24h/día / 3er nivel poniente :  07:00 – 22:00</w:t>
            </w:r>
          </w:p>
          <w:p w14:paraId="61056310" w14:textId="77777777" w:rsidR="00BA0062" w:rsidRPr="001E01A7" w:rsidRDefault="00BA0062" w:rsidP="00BA0062">
            <w:pPr>
              <w:rPr>
                <w:rFonts w:cs="Arial"/>
                <w:b/>
                <w:color w:val="000000" w:themeColor="text1"/>
                <w:lang w:val="es-CL"/>
              </w:rPr>
            </w:pPr>
          </w:p>
          <w:p w14:paraId="26B63501"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Central Telefónica</w:t>
            </w:r>
          </w:p>
          <w:p w14:paraId="371C3930" w14:textId="77777777" w:rsidR="00BA0062" w:rsidRPr="001E01A7" w:rsidRDefault="00BA0062" w:rsidP="00D97C23">
            <w:pPr>
              <w:pStyle w:val="Prrafodelista"/>
              <w:numPr>
                <w:ilvl w:val="0"/>
                <w:numId w:val="73"/>
              </w:numPr>
              <w:contextualSpacing w:val="0"/>
              <w:jc w:val="left"/>
              <w:rPr>
                <w:rFonts w:cs="Arial"/>
                <w:color w:val="000000" w:themeColor="text1"/>
                <w:lang w:val="es-CL"/>
              </w:rPr>
            </w:pPr>
            <w:r w:rsidRPr="001E01A7">
              <w:rPr>
                <w:rFonts w:cs="Arial"/>
                <w:color w:val="000000" w:themeColor="text1"/>
                <w:lang w:val="es-CL"/>
              </w:rPr>
              <w:t>El servicio de call center es subcontratado y supervisado por Operaciones y el equipo de Comunicaciones.</w:t>
            </w:r>
          </w:p>
          <w:p w14:paraId="50CAA766" w14:textId="77777777" w:rsidR="00BA0062" w:rsidRPr="001E01A7" w:rsidRDefault="002B348D" w:rsidP="00D97C23">
            <w:pPr>
              <w:pStyle w:val="Prrafodelista"/>
              <w:numPr>
                <w:ilvl w:val="0"/>
                <w:numId w:val="73"/>
              </w:numPr>
              <w:contextualSpacing w:val="0"/>
              <w:jc w:val="left"/>
              <w:rPr>
                <w:rFonts w:cs="Arial"/>
                <w:color w:val="000000" w:themeColor="text1"/>
                <w:szCs w:val="18"/>
                <w:lang w:val="es-CL"/>
              </w:rPr>
            </w:pPr>
            <w:r w:rsidRPr="001E01A7">
              <w:rPr>
                <w:rFonts w:cs="Arial"/>
                <w:color w:val="000000" w:themeColor="text1"/>
                <w:szCs w:val="18"/>
                <w:lang w:val="es-CL"/>
              </w:rPr>
              <w:t>Disponibilidad:</w:t>
            </w:r>
            <w:r w:rsidR="0075609A" w:rsidRPr="001E01A7">
              <w:rPr>
                <w:rFonts w:cs="Arial"/>
                <w:color w:val="000000" w:themeColor="text1"/>
                <w:szCs w:val="18"/>
                <w:lang w:val="es-CL"/>
              </w:rPr>
              <w:t xml:space="preserve"> </w:t>
            </w:r>
            <w:r w:rsidR="00534C80" w:rsidRPr="001E01A7">
              <w:rPr>
                <w:rFonts w:cs="Arial"/>
                <w:color w:val="000000" w:themeColor="text1"/>
                <w:szCs w:val="18"/>
                <w:lang w:val="es-CL"/>
              </w:rPr>
              <w:t>de acuerdo a necesidades</w:t>
            </w:r>
            <w:r w:rsidR="0075609A" w:rsidRPr="001E01A7">
              <w:rPr>
                <w:rFonts w:cs="Arial"/>
                <w:color w:val="000000" w:themeColor="text1"/>
                <w:szCs w:val="18"/>
                <w:lang w:val="es-CL"/>
              </w:rPr>
              <w:br/>
            </w:r>
          </w:p>
          <w:p w14:paraId="0984E068"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 sistema, el personal llama al Coordinador CO quien registrará el incidente, informará al contacto correspondiente y hará seguimiento del estado.</w:t>
            </w:r>
          </w:p>
        </w:tc>
      </w:tr>
      <w:tr w:rsidR="00BA0062" w:rsidRPr="00AD4908" w14:paraId="60E755CC" w14:textId="77777777" w:rsidTr="00E91901">
        <w:tc>
          <w:tcPr>
            <w:tcW w:w="2552" w:type="dxa"/>
            <w:tcPrChange w:id="1045" w:author="John Rathkamp Swnburn" w:date="2017-09-06T15:22:00Z">
              <w:tcPr>
                <w:tcW w:w="2117" w:type="dxa"/>
              </w:tcPr>
            </w:tcPrChange>
          </w:tcPr>
          <w:p w14:paraId="57E771AB" w14:textId="77777777" w:rsidR="00BA0062" w:rsidRPr="001E01A7" w:rsidRDefault="00BA0062" w:rsidP="00BA0062">
            <w:pPr>
              <w:rPr>
                <w:rFonts w:cs="Arial"/>
                <w:color w:val="000000" w:themeColor="text1"/>
                <w:lang w:val="es-CL"/>
              </w:rPr>
            </w:pPr>
          </w:p>
        </w:tc>
        <w:tc>
          <w:tcPr>
            <w:tcW w:w="7465" w:type="dxa"/>
            <w:tcPrChange w:id="1046" w:author="John Rathkamp Swnburn" w:date="2017-09-06T15:22:00Z">
              <w:tcPr>
                <w:tcW w:w="7860" w:type="dxa"/>
              </w:tcPr>
            </w:tcPrChange>
          </w:tcPr>
          <w:p w14:paraId="65008B27" w14:textId="77777777" w:rsidR="00BA0062" w:rsidRPr="001E01A7" w:rsidRDefault="00BA0062" w:rsidP="00BA0062">
            <w:pPr>
              <w:rPr>
                <w:rFonts w:cs="Arial"/>
                <w:b/>
                <w:color w:val="000000" w:themeColor="text1"/>
                <w:lang w:val="es-CL"/>
              </w:rPr>
            </w:pPr>
          </w:p>
        </w:tc>
      </w:tr>
      <w:tr w:rsidR="00BA0062" w:rsidRPr="001E01A7" w14:paraId="45ACC07D" w14:textId="77777777" w:rsidTr="00E91901">
        <w:tc>
          <w:tcPr>
            <w:tcW w:w="2552" w:type="dxa"/>
            <w:shd w:val="clear" w:color="auto" w:fill="BFBFBF" w:themeFill="background1" w:themeFillShade="BF"/>
            <w:tcPrChange w:id="1047" w:author="John Rathkamp Swnburn" w:date="2017-09-06T15:22:00Z">
              <w:tcPr>
                <w:tcW w:w="2117" w:type="dxa"/>
                <w:shd w:val="clear" w:color="auto" w:fill="BFBFBF" w:themeFill="background1" w:themeFillShade="BF"/>
              </w:tcPr>
            </w:tcPrChange>
          </w:tcPr>
          <w:p w14:paraId="25D34BE7" w14:textId="77777777" w:rsidR="001F6F19" w:rsidRPr="001E01A7" w:rsidRDefault="001F6F19" w:rsidP="00BA0062">
            <w:pPr>
              <w:rPr>
                <w:rFonts w:cs="Arial"/>
                <w:color w:val="000000" w:themeColor="text1"/>
                <w:lang w:val="es-CL"/>
              </w:rPr>
            </w:pPr>
          </w:p>
          <w:p w14:paraId="361399C3"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65" w:type="dxa"/>
            <w:tcPrChange w:id="1048" w:author="John Rathkamp Swnburn" w:date="2017-09-06T15:22:00Z">
              <w:tcPr>
                <w:tcW w:w="7860" w:type="dxa"/>
              </w:tcPr>
            </w:tcPrChange>
          </w:tcPr>
          <w:p w14:paraId="28FE943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Control de Operaciones y equipo relacionado</w:t>
            </w:r>
          </w:p>
          <w:p w14:paraId="49883182"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FIDS, BIDS, GIDS</w:t>
            </w:r>
          </w:p>
          <w:p w14:paraId="08E01EEC"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PAS</w:t>
            </w:r>
          </w:p>
          <w:p w14:paraId="190EFD48"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Sitio web</w:t>
            </w:r>
          </w:p>
          <w:p w14:paraId="6F1779D0" w14:textId="69735FC2"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del w:id="1049" w:author="John Rathkamp Swnburn" w:date="2017-09-06T13:39:00Z">
              <w:r w:rsidRPr="001E01A7" w:rsidDel="005F4BE6">
                <w:rPr>
                  <w:rFonts w:cs="Arial"/>
                  <w:color w:val="000000" w:themeColor="text1"/>
                  <w:lang w:val="es-CL"/>
                </w:rPr>
                <w:delText>Areas</w:delText>
              </w:r>
            </w:del>
            <w:ins w:id="1050" w:author="John Rathkamp Swnburn" w:date="2017-09-06T13:39:00Z">
              <w:r w:rsidR="005F4BE6" w:rsidRPr="001E01A7">
                <w:rPr>
                  <w:rFonts w:cs="Arial"/>
                  <w:color w:val="000000" w:themeColor="text1"/>
                  <w:lang w:val="es-CL"/>
                </w:rPr>
                <w:t>Áreas</w:t>
              </w:r>
            </w:ins>
            <w:r w:rsidRPr="001E01A7">
              <w:rPr>
                <w:rFonts w:cs="Arial"/>
                <w:color w:val="000000" w:themeColor="text1"/>
                <w:lang w:val="es-CL"/>
              </w:rPr>
              <w:t xml:space="preserve"> de información al público</w:t>
            </w:r>
          </w:p>
          <w:p w14:paraId="72A9056A"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Sistema de Reclamos/Preguntas/Sugerencias</w:t>
            </w:r>
          </w:p>
          <w:p w14:paraId="5941A03A"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Central Telefónica</w:t>
            </w:r>
          </w:p>
        </w:tc>
      </w:tr>
      <w:tr w:rsidR="00BA0062" w:rsidRPr="001E01A7" w14:paraId="17F7D48D" w14:textId="77777777" w:rsidTr="00E91901">
        <w:trPr>
          <w:trHeight w:val="74"/>
          <w:trPrChange w:id="1051" w:author="John Rathkamp Swnburn" w:date="2017-09-06T15:22:00Z">
            <w:trPr>
              <w:trHeight w:val="74"/>
            </w:trPr>
          </w:trPrChange>
        </w:trPr>
        <w:tc>
          <w:tcPr>
            <w:tcW w:w="2552" w:type="dxa"/>
            <w:tcPrChange w:id="1052" w:author="John Rathkamp Swnburn" w:date="2017-09-06T15:22:00Z">
              <w:tcPr>
                <w:tcW w:w="2117" w:type="dxa"/>
              </w:tcPr>
            </w:tcPrChange>
          </w:tcPr>
          <w:p w14:paraId="0F615913" w14:textId="77777777" w:rsidR="00BA0062" w:rsidRPr="001E01A7" w:rsidRDefault="00BA0062" w:rsidP="00BA0062">
            <w:pPr>
              <w:rPr>
                <w:rFonts w:cs="Arial"/>
                <w:color w:val="000000" w:themeColor="text1"/>
                <w:lang w:val="es-CL"/>
              </w:rPr>
            </w:pPr>
          </w:p>
        </w:tc>
        <w:tc>
          <w:tcPr>
            <w:tcW w:w="7465" w:type="dxa"/>
            <w:tcPrChange w:id="1053" w:author="John Rathkamp Swnburn" w:date="2017-09-06T15:22:00Z">
              <w:tcPr>
                <w:tcW w:w="7860" w:type="dxa"/>
              </w:tcPr>
            </w:tcPrChange>
          </w:tcPr>
          <w:p w14:paraId="24A2E354" w14:textId="77777777" w:rsidR="00BA0062" w:rsidRPr="001E01A7" w:rsidRDefault="00BA0062" w:rsidP="00BA0062">
            <w:pPr>
              <w:rPr>
                <w:rFonts w:cs="Arial"/>
                <w:color w:val="000000" w:themeColor="text1"/>
                <w:lang w:val="es-CL"/>
              </w:rPr>
            </w:pPr>
          </w:p>
        </w:tc>
      </w:tr>
      <w:tr w:rsidR="00BA0062" w:rsidRPr="001E01A7" w14:paraId="10FAA373" w14:textId="77777777" w:rsidTr="00E91901">
        <w:tc>
          <w:tcPr>
            <w:tcW w:w="2552" w:type="dxa"/>
            <w:shd w:val="clear" w:color="auto" w:fill="BFBFBF" w:themeFill="background1" w:themeFillShade="BF"/>
            <w:tcPrChange w:id="1054" w:author="John Rathkamp Swnburn" w:date="2017-09-06T15:22:00Z">
              <w:tcPr>
                <w:tcW w:w="2117" w:type="dxa"/>
                <w:shd w:val="clear" w:color="auto" w:fill="BFBFBF" w:themeFill="background1" w:themeFillShade="BF"/>
              </w:tcPr>
            </w:tcPrChange>
          </w:tcPr>
          <w:p w14:paraId="19A1E032"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65" w:type="dxa"/>
            <w:tcPrChange w:id="1055" w:author="John Rathkamp Swnburn" w:date="2017-09-06T15:22:00Z">
              <w:tcPr>
                <w:tcW w:w="7860" w:type="dxa"/>
              </w:tcPr>
            </w:tcPrChange>
          </w:tcPr>
          <w:p w14:paraId="72228FC4"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Coordinadores de Aeropuerto (Coordinador CO) Equipos Mantención</w:t>
            </w:r>
          </w:p>
          <w:p w14:paraId="32F2357C"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de Comunicaciones</w:t>
            </w:r>
          </w:p>
        </w:tc>
      </w:tr>
      <w:tr w:rsidR="00BA0062" w:rsidRPr="001E01A7" w14:paraId="7D190172" w14:textId="77777777" w:rsidTr="00E91901">
        <w:tc>
          <w:tcPr>
            <w:tcW w:w="2552" w:type="dxa"/>
            <w:tcPrChange w:id="1056" w:author="John Rathkamp Swnburn" w:date="2017-09-06T15:22:00Z">
              <w:tcPr>
                <w:tcW w:w="2117" w:type="dxa"/>
              </w:tcPr>
            </w:tcPrChange>
          </w:tcPr>
          <w:p w14:paraId="7A5D3E9A" w14:textId="77777777" w:rsidR="00BA0062" w:rsidRPr="001E01A7" w:rsidRDefault="00BA0062" w:rsidP="00BA0062">
            <w:pPr>
              <w:rPr>
                <w:rFonts w:cs="Arial"/>
                <w:color w:val="000000" w:themeColor="text1"/>
                <w:lang w:val="es-CL"/>
              </w:rPr>
            </w:pPr>
          </w:p>
        </w:tc>
        <w:tc>
          <w:tcPr>
            <w:tcW w:w="7465" w:type="dxa"/>
            <w:tcPrChange w:id="1057" w:author="John Rathkamp Swnburn" w:date="2017-09-06T15:22:00Z">
              <w:tcPr>
                <w:tcW w:w="7860" w:type="dxa"/>
              </w:tcPr>
            </w:tcPrChange>
          </w:tcPr>
          <w:p w14:paraId="66379341" w14:textId="77777777" w:rsidR="00BA0062" w:rsidRPr="001E01A7" w:rsidRDefault="00BA0062" w:rsidP="00BA0062">
            <w:pPr>
              <w:rPr>
                <w:rFonts w:cs="Arial"/>
                <w:color w:val="000000" w:themeColor="text1"/>
                <w:lang w:val="es-CL"/>
              </w:rPr>
            </w:pPr>
          </w:p>
        </w:tc>
      </w:tr>
      <w:tr w:rsidR="00BA0062" w:rsidRPr="001E01A7" w14:paraId="1CC8B65D" w14:textId="77777777" w:rsidTr="00E91901">
        <w:tc>
          <w:tcPr>
            <w:tcW w:w="2552" w:type="dxa"/>
            <w:shd w:val="clear" w:color="auto" w:fill="BFBFBF" w:themeFill="background1" w:themeFillShade="BF"/>
            <w:tcPrChange w:id="1058" w:author="John Rathkamp Swnburn" w:date="2017-09-06T15:22:00Z">
              <w:tcPr>
                <w:tcW w:w="2117" w:type="dxa"/>
                <w:shd w:val="clear" w:color="auto" w:fill="BFBFBF" w:themeFill="background1" w:themeFillShade="BF"/>
              </w:tcPr>
            </w:tcPrChange>
          </w:tcPr>
          <w:p w14:paraId="435974A4"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65" w:type="dxa"/>
            <w:tcPrChange w:id="1059" w:author="John Rathkamp Swnburn" w:date="2017-09-06T15:22:00Z">
              <w:tcPr>
                <w:tcW w:w="7860" w:type="dxa"/>
              </w:tcPr>
            </w:tcPrChange>
          </w:tcPr>
          <w:p w14:paraId="59DC85BA"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7C031BB7"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Equipos Mantención: turnos administrativos</w:t>
            </w:r>
          </w:p>
          <w:p w14:paraId="1E4B31F2"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 de Comunicaciones: turnos administrativos</w:t>
            </w:r>
          </w:p>
          <w:p w14:paraId="45C7CB22" w14:textId="77777777" w:rsidR="00BA0062" w:rsidRPr="001E01A7" w:rsidRDefault="00BA0062" w:rsidP="00BA0062">
            <w:pPr>
              <w:pStyle w:val="Prrafodelista"/>
              <w:ind w:left="360"/>
              <w:contextualSpacing w:val="0"/>
              <w:rPr>
                <w:rFonts w:cs="Arial"/>
                <w:color w:val="000000" w:themeColor="text1"/>
                <w:lang w:val="es-CL"/>
              </w:rPr>
            </w:pPr>
          </w:p>
        </w:tc>
      </w:tr>
      <w:tr w:rsidR="00BA0062" w:rsidRPr="001E01A7" w14:paraId="6B7B978C" w14:textId="77777777" w:rsidTr="00E91901">
        <w:trPr>
          <w:trHeight w:val="74"/>
          <w:trPrChange w:id="1060" w:author="John Rathkamp Swnburn" w:date="2017-09-06T15:22:00Z">
            <w:trPr>
              <w:trHeight w:val="74"/>
            </w:trPr>
          </w:trPrChange>
        </w:trPr>
        <w:tc>
          <w:tcPr>
            <w:tcW w:w="2552" w:type="dxa"/>
            <w:tcPrChange w:id="1061" w:author="John Rathkamp Swnburn" w:date="2017-09-06T15:22:00Z">
              <w:tcPr>
                <w:tcW w:w="2117" w:type="dxa"/>
              </w:tcPr>
            </w:tcPrChange>
          </w:tcPr>
          <w:p w14:paraId="5B08CD8C" w14:textId="77777777" w:rsidR="00BA0062" w:rsidRPr="001E01A7" w:rsidRDefault="00BA0062" w:rsidP="00BA0062">
            <w:pPr>
              <w:rPr>
                <w:rFonts w:cs="Arial"/>
                <w:color w:val="000000" w:themeColor="text1"/>
                <w:lang w:val="es-CL"/>
              </w:rPr>
            </w:pPr>
          </w:p>
        </w:tc>
        <w:tc>
          <w:tcPr>
            <w:tcW w:w="7465" w:type="dxa"/>
            <w:tcPrChange w:id="1062" w:author="John Rathkamp Swnburn" w:date="2017-09-06T15:22:00Z">
              <w:tcPr>
                <w:tcW w:w="7860" w:type="dxa"/>
              </w:tcPr>
            </w:tcPrChange>
          </w:tcPr>
          <w:p w14:paraId="7BC263CD" w14:textId="77777777" w:rsidR="00BA0062" w:rsidRPr="001E01A7" w:rsidRDefault="00BA0062" w:rsidP="00BA0062">
            <w:pPr>
              <w:rPr>
                <w:rFonts w:cs="Arial"/>
                <w:color w:val="000000" w:themeColor="text1"/>
                <w:lang w:val="es-CL"/>
              </w:rPr>
            </w:pPr>
          </w:p>
        </w:tc>
      </w:tr>
      <w:tr w:rsidR="00BA0062" w:rsidRPr="00AD4908" w14:paraId="43640B15" w14:textId="77777777" w:rsidTr="00E91901">
        <w:tc>
          <w:tcPr>
            <w:tcW w:w="2552" w:type="dxa"/>
            <w:shd w:val="clear" w:color="auto" w:fill="BFBFBF" w:themeFill="background1" w:themeFillShade="BF"/>
            <w:tcPrChange w:id="1063" w:author="John Rathkamp Swnburn" w:date="2017-09-06T15:22:00Z">
              <w:tcPr>
                <w:tcW w:w="2117" w:type="dxa"/>
                <w:shd w:val="clear" w:color="auto" w:fill="BFBFBF" w:themeFill="background1" w:themeFillShade="BF"/>
              </w:tcPr>
            </w:tcPrChange>
          </w:tcPr>
          <w:p w14:paraId="7F71BB3C" w14:textId="77777777" w:rsidR="00BA0062" w:rsidRPr="001E01A7" w:rsidRDefault="00BA0062" w:rsidP="00534C80">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465" w:type="dxa"/>
            <w:tcPrChange w:id="1064" w:author="John Rathkamp Swnburn" w:date="2017-09-06T15:22:00Z">
              <w:tcPr>
                <w:tcW w:w="7860" w:type="dxa"/>
              </w:tcPr>
            </w:tcPrChange>
          </w:tcPr>
          <w:p w14:paraId="4928E3DC"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w:t>
            </w:r>
          </w:p>
          <w:p w14:paraId="40BA3A86" w14:textId="77777777" w:rsidR="00BA0062" w:rsidRPr="001E01A7" w:rsidRDefault="00BA0062" w:rsidP="00BA0062">
            <w:pPr>
              <w:rPr>
                <w:rFonts w:cs="Arial"/>
                <w:i/>
                <w:color w:val="000000" w:themeColor="text1"/>
                <w:lang w:val="es-CL"/>
              </w:rPr>
            </w:pPr>
          </w:p>
        </w:tc>
      </w:tr>
      <w:tr w:rsidR="00BA0062" w:rsidRPr="00AD4908" w14:paraId="423052F0" w14:textId="77777777" w:rsidTr="00E91901">
        <w:tc>
          <w:tcPr>
            <w:tcW w:w="2552" w:type="dxa"/>
            <w:shd w:val="clear" w:color="auto" w:fill="auto"/>
            <w:tcPrChange w:id="1065" w:author="John Rathkamp Swnburn" w:date="2017-09-06T15:22:00Z">
              <w:tcPr>
                <w:tcW w:w="2117" w:type="dxa"/>
                <w:shd w:val="clear" w:color="auto" w:fill="auto"/>
              </w:tcPr>
            </w:tcPrChange>
          </w:tcPr>
          <w:p w14:paraId="700A0DC0" w14:textId="77777777" w:rsidR="00BA0062" w:rsidRPr="001E01A7" w:rsidRDefault="00BA0062" w:rsidP="00BA0062">
            <w:pPr>
              <w:rPr>
                <w:rFonts w:cs="Arial"/>
                <w:lang w:val="es-CL"/>
              </w:rPr>
            </w:pPr>
          </w:p>
        </w:tc>
        <w:tc>
          <w:tcPr>
            <w:tcW w:w="7465" w:type="dxa"/>
            <w:shd w:val="clear" w:color="auto" w:fill="auto"/>
            <w:tcPrChange w:id="1066" w:author="John Rathkamp Swnburn" w:date="2017-09-06T15:22:00Z">
              <w:tcPr>
                <w:tcW w:w="7860" w:type="dxa"/>
                <w:shd w:val="clear" w:color="auto" w:fill="auto"/>
              </w:tcPr>
            </w:tcPrChange>
          </w:tcPr>
          <w:p w14:paraId="4CBE78E2" w14:textId="77777777" w:rsidR="00BA0062" w:rsidRPr="001E01A7" w:rsidRDefault="00BA0062" w:rsidP="00BA0062">
            <w:pPr>
              <w:rPr>
                <w:rFonts w:cs="Arial"/>
                <w:color w:val="000000" w:themeColor="text1"/>
                <w:lang w:val="es-CL"/>
              </w:rPr>
            </w:pPr>
          </w:p>
        </w:tc>
      </w:tr>
      <w:tr w:rsidR="00BA0062" w:rsidRPr="00AD4908" w14:paraId="31B13036" w14:textId="77777777" w:rsidTr="00E91901">
        <w:tc>
          <w:tcPr>
            <w:tcW w:w="2552" w:type="dxa"/>
            <w:shd w:val="clear" w:color="auto" w:fill="BFBFBF" w:themeFill="background1" w:themeFillShade="BF"/>
            <w:tcPrChange w:id="1067" w:author="John Rathkamp Swnburn" w:date="2017-09-06T15:22:00Z">
              <w:tcPr>
                <w:tcW w:w="2117" w:type="dxa"/>
                <w:shd w:val="clear" w:color="auto" w:fill="BFBFBF" w:themeFill="background1" w:themeFillShade="BF"/>
              </w:tcPr>
            </w:tcPrChange>
          </w:tcPr>
          <w:p w14:paraId="52EA9D0C" w14:textId="77777777" w:rsidR="00BA0062" w:rsidRPr="001E01A7" w:rsidRDefault="00BA0062" w:rsidP="00BA0062">
            <w:pPr>
              <w:rPr>
                <w:rFonts w:cs="Arial"/>
                <w:lang w:val="es-CL"/>
              </w:rPr>
            </w:pPr>
            <w:r w:rsidRPr="001E01A7">
              <w:rPr>
                <w:rFonts w:cs="Arial"/>
                <w:lang w:val="es-CL"/>
              </w:rPr>
              <w:t>ESPACIO REQUERIDO</w:t>
            </w:r>
          </w:p>
        </w:tc>
        <w:tc>
          <w:tcPr>
            <w:tcW w:w="7465" w:type="dxa"/>
            <w:tcPrChange w:id="1068" w:author="John Rathkamp Swnburn" w:date="2017-09-06T15:22:00Z">
              <w:tcPr>
                <w:tcW w:w="7860" w:type="dxa"/>
              </w:tcPr>
            </w:tcPrChange>
          </w:tcPr>
          <w:p w14:paraId="0D97C9BA" w14:textId="77777777" w:rsidR="00BA0062" w:rsidRPr="001E01A7" w:rsidRDefault="00BA0062" w:rsidP="00BA0062">
            <w:pPr>
              <w:rPr>
                <w:rFonts w:cs="Arial"/>
                <w:color w:val="000000" w:themeColor="text1"/>
                <w:lang w:val="es-CL"/>
              </w:rPr>
            </w:pPr>
            <w:r w:rsidRPr="001E01A7">
              <w:rPr>
                <w:rFonts w:cs="Arial"/>
                <w:lang w:val="es-CL"/>
              </w:rPr>
              <w:t>De acuerdo con el Anteproyecto Referencial</w:t>
            </w:r>
          </w:p>
          <w:p w14:paraId="13229B6C" w14:textId="77777777" w:rsidR="00BA0062" w:rsidRPr="001E01A7" w:rsidRDefault="00BA0062" w:rsidP="00BA0062">
            <w:pPr>
              <w:rPr>
                <w:rFonts w:cs="Arial"/>
                <w:i/>
                <w:color w:val="000000" w:themeColor="text1"/>
                <w:lang w:val="es-CL"/>
              </w:rPr>
            </w:pPr>
          </w:p>
        </w:tc>
      </w:tr>
      <w:tr w:rsidR="00BA0062" w:rsidRPr="00AD4908" w14:paraId="7C85202C" w14:textId="77777777" w:rsidTr="00E91901">
        <w:trPr>
          <w:trHeight w:val="74"/>
          <w:trPrChange w:id="1069" w:author="John Rathkamp Swnburn" w:date="2017-09-06T15:22:00Z">
            <w:trPr>
              <w:trHeight w:val="74"/>
            </w:trPr>
          </w:trPrChange>
        </w:trPr>
        <w:tc>
          <w:tcPr>
            <w:tcW w:w="2552" w:type="dxa"/>
            <w:tcPrChange w:id="1070" w:author="John Rathkamp Swnburn" w:date="2017-09-06T15:22:00Z">
              <w:tcPr>
                <w:tcW w:w="2117" w:type="dxa"/>
              </w:tcPr>
            </w:tcPrChange>
          </w:tcPr>
          <w:p w14:paraId="7593675F" w14:textId="77777777" w:rsidR="00BA0062" w:rsidRPr="001E01A7" w:rsidRDefault="00BA0062" w:rsidP="00BA0062">
            <w:pPr>
              <w:rPr>
                <w:rFonts w:cs="Arial"/>
                <w:lang w:val="es-CL"/>
              </w:rPr>
            </w:pPr>
          </w:p>
        </w:tc>
        <w:tc>
          <w:tcPr>
            <w:tcW w:w="7465" w:type="dxa"/>
            <w:tcPrChange w:id="1071" w:author="John Rathkamp Swnburn" w:date="2017-09-06T15:22:00Z">
              <w:tcPr>
                <w:tcW w:w="7860" w:type="dxa"/>
              </w:tcPr>
            </w:tcPrChange>
          </w:tcPr>
          <w:p w14:paraId="32F1ACF6" w14:textId="77777777" w:rsidR="00BA0062" w:rsidRPr="001E01A7" w:rsidRDefault="00BA0062" w:rsidP="00BA0062">
            <w:pPr>
              <w:rPr>
                <w:rFonts w:cs="Arial"/>
                <w:lang w:val="es-CL"/>
              </w:rPr>
            </w:pPr>
          </w:p>
        </w:tc>
      </w:tr>
      <w:tr w:rsidR="00BA0062" w:rsidRPr="001E01A7" w14:paraId="4637C03E" w14:textId="77777777" w:rsidTr="00E91901">
        <w:tc>
          <w:tcPr>
            <w:tcW w:w="2552" w:type="dxa"/>
            <w:shd w:val="clear" w:color="auto" w:fill="BFBFBF" w:themeFill="background1" w:themeFillShade="BF"/>
            <w:tcPrChange w:id="1072" w:author="John Rathkamp Swnburn" w:date="2017-09-06T15:22:00Z">
              <w:tcPr>
                <w:tcW w:w="2117" w:type="dxa"/>
                <w:shd w:val="clear" w:color="auto" w:fill="BFBFBF" w:themeFill="background1" w:themeFillShade="BF"/>
              </w:tcPr>
            </w:tcPrChange>
          </w:tcPr>
          <w:p w14:paraId="1A302AC7" w14:textId="77777777" w:rsidR="00BA0062" w:rsidRPr="001E01A7" w:rsidRDefault="00BA0062" w:rsidP="00534C80">
            <w:pPr>
              <w:jc w:val="left"/>
              <w:rPr>
                <w:rFonts w:cs="Arial"/>
                <w:lang w:val="es-CL"/>
              </w:rPr>
            </w:pPr>
            <w:r w:rsidRPr="001E01A7">
              <w:rPr>
                <w:rFonts w:cs="Arial"/>
                <w:lang w:val="es-CL"/>
              </w:rPr>
              <w:t>ESTRUCTURA DE TARIFAS</w:t>
            </w:r>
          </w:p>
        </w:tc>
        <w:tc>
          <w:tcPr>
            <w:tcW w:w="7465" w:type="dxa"/>
            <w:tcPrChange w:id="1073" w:author="John Rathkamp Swnburn" w:date="2017-09-06T15:22:00Z">
              <w:tcPr>
                <w:tcW w:w="7860" w:type="dxa"/>
              </w:tcPr>
            </w:tcPrChange>
          </w:tcPr>
          <w:p w14:paraId="44E5D242" w14:textId="77777777" w:rsidR="00BA0062" w:rsidRPr="001E01A7" w:rsidRDefault="00BA0062" w:rsidP="00BA0062">
            <w:pPr>
              <w:rPr>
                <w:rFonts w:cs="Arial"/>
                <w:lang w:val="es-CL"/>
              </w:rPr>
            </w:pPr>
            <w:r w:rsidRPr="001E01A7">
              <w:rPr>
                <w:rFonts w:cs="Arial"/>
                <w:lang w:val="es-CL"/>
              </w:rPr>
              <w:t>No Aplicable</w:t>
            </w:r>
          </w:p>
          <w:p w14:paraId="3FC01022" w14:textId="77777777" w:rsidR="00BA0062" w:rsidRPr="001E01A7" w:rsidRDefault="00BA0062" w:rsidP="00BA0062">
            <w:pPr>
              <w:rPr>
                <w:rFonts w:cs="Arial"/>
                <w:lang w:val="es-CL"/>
              </w:rPr>
            </w:pPr>
          </w:p>
        </w:tc>
      </w:tr>
      <w:tr w:rsidR="00BA0062" w:rsidRPr="001E01A7" w14:paraId="499D2949" w14:textId="77777777" w:rsidTr="00E91901">
        <w:tc>
          <w:tcPr>
            <w:tcW w:w="2552" w:type="dxa"/>
            <w:shd w:val="clear" w:color="auto" w:fill="auto"/>
            <w:tcPrChange w:id="1074" w:author="John Rathkamp Swnburn" w:date="2017-09-06T15:22:00Z">
              <w:tcPr>
                <w:tcW w:w="2117" w:type="dxa"/>
                <w:shd w:val="clear" w:color="auto" w:fill="auto"/>
              </w:tcPr>
            </w:tcPrChange>
          </w:tcPr>
          <w:p w14:paraId="63D6E6D5" w14:textId="77777777" w:rsidR="00BA0062" w:rsidRPr="001E01A7" w:rsidRDefault="00BA0062" w:rsidP="00BA0062">
            <w:pPr>
              <w:rPr>
                <w:rFonts w:cs="Arial"/>
                <w:lang w:val="es-CL"/>
              </w:rPr>
            </w:pPr>
          </w:p>
        </w:tc>
        <w:tc>
          <w:tcPr>
            <w:tcW w:w="7465" w:type="dxa"/>
            <w:shd w:val="clear" w:color="auto" w:fill="auto"/>
            <w:tcPrChange w:id="1075" w:author="John Rathkamp Swnburn" w:date="2017-09-06T15:22:00Z">
              <w:tcPr>
                <w:tcW w:w="7860" w:type="dxa"/>
                <w:shd w:val="clear" w:color="auto" w:fill="auto"/>
              </w:tcPr>
            </w:tcPrChange>
          </w:tcPr>
          <w:p w14:paraId="46627130" w14:textId="77777777" w:rsidR="00BA0062" w:rsidRPr="001E01A7" w:rsidRDefault="00BA0062" w:rsidP="00BA0062">
            <w:pPr>
              <w:rPr>
                <w:rFonts w:cs="Arial"/>
                <w:lang w:val="es-CL"/>
              </w:rPr>
            </w:pPr>
          </w:p>
        </w:tc>
      </w:tr>
      <w:tr w:rsidR="00BA0062" w:rsidRPr="001E01A7" w14:paraId="44664B04" w14:textId="77777777" w:rsidTr="00E91901">
        <w:tc>
          <w:tcPr>
            <w:tcW w:w="2552" w:type="dxa"/>
            <w:shd w:val="clear" w:color="auto" w:fill="DBE5F1" w:themeFill="accent1" w:themeFillTint="33"/>
            <w:tcPrChange w:id="1076" w:author="John Rathkamp Swnburn" w:date="2017-09-06T15:22:00Z">
              <w:tcPr>
                <w:tcW w:w="2117" w:type="dxa"/>
                <w:shd w:val="clear" w:color="auto" w:fill="DBE5F1" w:themeFill="accent1" w:themeFillTint="33"/>
              </w:tcPr>
            </w:tcPrChange>
          </w:tcPr>
          <w:p w14:paraId="2D45B01C"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65" w:type="dxa"/>
            <w:shd w:val="clear" w:color="auto" w:fill="DBE5F1" w:themeFill="accent1" w:themeFillTint="33"/>
            <w:tcPrChange w:id="1077" w:author="John Rathkamp Swnburn" w:date="2017-09-06T15:22:00Z">
              <w:tcPr>
                <w:tcW w:w="7860" w:type="dxa"/>
                <w:shd w:val="clear" w:color="auto" w:fill="DBE5F1" w:themeFill="accent1" w:themeFillTint="33"/>
              </w:tcPr>
            </w:tcPrChange>
          </w:tcPr>
          <w:p w14:paraId="6581ECCC" w14:textId="77777777" w:rsidR="00BA0062" w:rsidRPr="00C26633" w:rsidRDefault="00BA0062" w:rsidP="00D97C23">
            <w:pPr>
              <w:pStyle w:val="Prrafodelista"/>
              <w:numPr>
                <w:ilvl w:val="0"/>
                <w:numId w:val="50"/>
              </w:numPr>
              <w:contextualSpacing w:val="0"/>
              <w:jc w:val="left"/>
              <w:rPr>
                <w:rFonts w:cs="Arial"/>
                <w:i/>
                <w:color w:val="000000" w:themeColor="text1"/>
                <w:lang w:val="es-CL"/>
                <w:rPrChange w:id="1078" w:author="John Rathkamp Swnburn" w:date="2017-09-06T15:31:00Z">
                  <w:rPr>
                    <w:rFonts w:cs="Arial"/>
                    <w:color w:val="000000" w:themeColor="text1"/>
                    <w:lang w:val="es-CL"/>
                  </w:rPr>
                </w:rPrChange>
              </w:rPr>
            </w:pPr>
            <w:r w:rsidRPr="00C26633">
              <w:rPr>
                <w:rFonts w:cs="Arial"/>
                <w:i/>
                <w:color w:val="000000" w:themeColor="text1"/>
                <w:lang w:val="es-CL"/>
                <w:rPrChange w:id="1079" w:author="John Rathkamp Swnburn" w:date="2017-09-06T15:31:00Z">
                  <w:rPr>
                    <w:rFonts w:cs="Arial"/>
                    <w:color w:val="000000" w:themeColor="text1"/>
                    <w:lang w:val="es-CL"/>
                  </w:rPr>
                </w:rPrChange>
              </w:rPr>
              <w:t>Anteproyecto Referencial</w:t>
            </w:r>
          </w:p>
        </w:tc>
      </w:tr>
    </w:tbl>
    <w:p w14:paraId="2358AA6D" w14:textId="77777777" w:rsidR="00BA0062" w:rsidRPr="001E01A7" w:rsidRDefault="00BA0062" w:rsidP="00BA0062">
      <w:pPr>
        <w:tabs>
          <w:tab w:val="left" w:pos="5692"/>
        </w:tabs>
        <w:rPr>
          <w:rFonts w:cs="Arial"/>
          <w:lang w:val="es-CL"/>
        </w:rPr>
      </w:pPr>
    </w:p>
    <w:p w14:paraId="1B8EE680" w14:textId="507EAB3E"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080" w:author="John Rathkamp Swnburn" w:date="2017-09-06T15:22: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65"/>
        <w:tblGridChange w:id="1081">
          <w:tblGrid>
            <w:gridCol w:w="2157"/>
            <w:gridCol w:w="7860"/>
          </w:tblGrid>
        </w:tblGridChange>
      </w:tblGrid>
      <w:tr w:rsidR="00BA0062" w:rsidRPr="00AD4908" w14:paraId="6A61B52E" w14:textId="77777777" w:rsidTr="00E91901">
        <w:tc>
          <w:tcPr>
            <w:tcW w:w="2552" w:type="dxa"/>
            <w:shd w:val="clear" w:color="auto" w:fill="244061" w:themeFill="accent1" w:themeFillShade="80"/>
            <w:tcPrChange w:id="1082" w:author="John Rathkamp Swnburn" w:date="2017-09-06T15:22:00Z">
              <w:tcPr>
                <w:tcW w:w="2117" w:type="dxa"/>
                <w:shd w:val="clear" w:color="auto" w:fill="244061" w:themeFill="accent1" w:themeFillShade="80"/>
              </w:tcPr>
            </w:tcPrChange>
          </w:tcPr>
          <w:p w14:paraId="542D7A3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65" w:type="dxa"/>
            <w:tcPrChange w:id="1083" w:author="John Rathkamp Swnburn" w:date="2017-09-06T15:22:00Z">
              <w:tcPr>
                <w:tcW w:w="7860" w:type="dxa"/>
              </w:tcPr>
            </w:tcPrChange>
          </w:tcPr>
          <w:p w14:paraId="6FB769C6" w14:textId="77777777" w:rsidR="00BA0062" w:rsidRPr="001E01A7" w:rsidRDefault="00BD2F81" w:rsidP="00BA0062">
            <w:pPr>
              <w:rPr>
                <w:rFonts w:cs="Arial"/>
                <w:lang w:val="es-CL"/>
              </w:rPr>
            </w:pPr>
            <w:r w:rsidRPr="001E01A7">
              <w:rPr>
                <w:rFonts w:cs="Arial"/>
                <w:b/>
                <w:color w:val="244061" w:themeColor="accent1" w:themeShade="80"/>
                <w:lang w:val="es-CL"/>
              </w:rPr>
              <w:t xml:space="preserve">8.2.8 </w:t>
            </w:r>
            <w:r w:rsidR="00BA0062" w:rsidRPr="001E01A7">
              <w:rPr>
                <w:rFonts w:cs="Arial"/>
                <w:b/>
                <w:color w:val="244061" w:themeColor="accent1" w:themeShade="80"/>
                <w:lang w:val="es-CL"/>
              </w:rPr>
              <w:t>SERVICIO DE AGUA POTABLE Y TRATAMIENTO DE AGUAS SERVIDAS</w:t>
            </w:r>
          </w:p>
        </w:tc>
      </w:tr>
      <w:tr w:rsidR="00BA0062" w:rsidRPr="00AD4908" w14:paraId="5ADAD96A" w14:textId="77777777" w:rsidTr="00E91901">
        <w:tc>
          <w:tcPr>
            <w:tcW w:w="2552" w:type="dxa"/>
            <w:shd w:val="clear" w:color="auto" w:fill="auto"/>
            <w:tcPrChange w:id="1084" w:author="John Rathkamp Swnburn" w:date="2017-09-06T15:22:00Z">
              <w:tcPr>
                <w:tcW w:w="2117" w:type="dxa"/>
                <w:shd w:val="clear" w:color="auto" w:fill="auto"/>
              </w:tcPr>
            </w:tcPrChange>
          </w:tcPr>
          <w:p w14:paraId="4170A769" w14:textId="77777777" w:rsidR="00BA0062" w:rsidRPr="001E01A7" w:rsidRDefault="00BA0062" w:rsidP="00BA0062">
            <w:pPr>
              <w:rPr>
                <w:rFonts w:cs="Arial"/>
                <w:color w:val="FFFFFF" w:themeColor="background1"/>
                <w:lang w:val="es-CL"/>
              </w:rPr>
            </w:pPr>
          </w:p>
        </w:tc>
        <w:tc>
          <w:tcPr>
            <w:tcW w:w="7465" w:type="dxa"/>
            <w:shd w:val="clear" w:color="auto" w:fill="auto"/>
            <w:tcPrChange w:id="1085" w:author="John Rathkamp Swnburn" w:date="2017-09-06T15:22:00Z">
              <w:tcPr>
                <w:tcW w:w="7860" w:type="dxa"/>
                <w:shd w:val="clear" w:color="auto" w:fill="auto"/>
              </w:tcPr>
            </w:tcPrChange>
          </w:tcPr>
          <w:p w14:paraId="19D35119" w14:textId="77777777" w:rsidR="00BA0062" w:rsidRPr="001E01A7" w:rsidRDefault="00BA0062" w:rsidP="00BA0062">
            <w:pPr>
              <w:rPr>
                <w:rFonts w:cs="Arial"/>
                <w:b/>
                <w:color w:val="244061" w:themeColor="accent1" w:themeShade="80"/>
                <w:lang w:val="es-CL"/>
              </w:rPr>
            </w:pPr>
          </w:p>
        </w:tc>
      </w:tr>
      <w:tr w:rsidR="00BA0062" w:rsidRPr="001E01A7" w14:paraId="0386A0C5" w14:textId="77777777" w:rsidTr="00E91901">
        <w:tc>
          <w:tcPr>
            <w:tcW w:w="2552" w:type="dxa"/>
            <w:shd w:val="clear" w:color="auto" w:fill="244061" w:themeFill="accent1" w:themeFillShade="80"/>
            <w:tcPrChange w:id="1086" w:author="John Rathkamp Swnburn" w:date="2017-09-06T15:22:00Z">
              <w:tcPr>
                <w:tcW w:w="2117" w:type="dxa"/>
                <w:shd w:val="clear" w:color="auto" w:fill="244061" w:themeFill="accent1" w:themeFillShade="80"/>
              </w:tcPr>
            </w:tcPrChange>
          </w:tcPr>
          <w:p w14:paraId="18D38D3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65" w:type="dxa"/>
            <w:tcPrChange w:id="1087" w:author="John Rathkamp Swnburn" w:date="2017-09-06T15:22:00Z">
              <w:tcPr>
                <w:tcW w:w="7860" w:type="dxa"/>
              </w:tcPr>
            </w:tcPrChange>
          </w:tcPr>
          <w:p w14:paraId="06DDBC1F" w14:textId="77777777" w:rsidR="00BA0062" w:rsidRPr="001E01A7" w:rsidRDefault="00BA0062" w:rsidP="00BA0062">
            <w:pPr>
              <w:rPr>
                <w:rFonts w:cs="Arial"/>
                <w:lang w:val="es-CL"/>
              </w:rPr>
            </w:pPr>
            <w:r w:rsidRPr="001E01A7">
              <w:rPr>
                <w:rFonts w:cs="Arial"/>
                <w:lang w:val="es-CL"/>
              </w:rPr>
              <w:t>1.10.9.2.h) y Circulares Aclaratorias</w:t>
            </w:r>
          </w:p>
        </w:tc>
      </w:tr>
      <w:tr w:rsidR="00BA0062" w:rsidRPr="00AD4908" w14:paraId="20B7E698" w14:textId="77777777" w:rsidTr="00E91901">
        <w:tc>
          <w:tcPr>
            <w:tcW w:w="2552" w:type="dxa"/>
            <w:shd w:val="clear" w:color="auto" w:fill="244061" w:themeFill="accent1" w:themeFillShade="80"/>
            <w:tcPrChange w:id="1088" w:author="John Rathkamp Swnburn" w:date="2017-09-06T15:22:00Z">
              <w:tcPr>
                <w:tcW w:w="2117" w:type="dxa"/>
                <w:shd w:val="clear" w:color="auto" w:fill="244061" w:themeFill="accent1" w:themeFillShade="80"/>
              </w:tcPr>
            </w:tcPrChange>
          </w:tcPr>
          <w:p w14:paraId="5ED25F2F"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65" w:type="dxa"/>
            <w:tcPrChange w:id="1089" w:author="John Rathkamp Swnburn" w:date="2017-09-06T15:22:00Z">
              <w:tcPr>
                <w:tcW w:w="7860" w:type="dxa"/>
              </w:tcPr>
            </w:tcPrChange>
          </w:tcPr>
          <w:p w14:paraId="479A8210" w14:textId="77777777" w:rsidR="00BA0062" w:rsidRPr="001E01A7" w:rsidRDefault="00BA0062" w:rsidP="00D97C23">
            <w:pPr>
              <w:pStyle w:val="Prrafodelista"/>
              <w:numPr>
                <w:ilvl w:val="0"/>
                <w:numId w:val="74"/>
              </w:numPr>
              <w:contextualSpacing w:val="0"/>
              <w:rPr>
                <w:rFonts w:cs="Arial"/>
                <w:lang w:val="es-CL"/>
              </w:rPr>
            </w:pPr>
            <w:r w:rsidRPr="001E01A7">
              <w:rPr>
                <w:rFonts w:cs="Arial"/>
                <w:lang w:val="es-CL"/>
              </w:rPr>
              <w:t>Proveer agua potable a todas las instalaciones de Aeropuerto (aprobado por el Servicio de Salud) y asegurar el sistema de mantenimiento.</w:t>
            </w:r>
          </w:p>
          <w:p w14:paraId="0D7C808C" w14:textId="77777777" w:rsidR="00BA0062" w:rsidRPr="001E01A7" w:rsidRDefault="00BA0062" w:rsidP="00D97C23">
            <w:pPr>
              <w:pStyle w:val="Prrafodelista"/>
              <w:numPr>
                <w:ilvl w:val="0"/>
                <w:numId w:val="74"/>
              </w:numPr>
              <w:contextualSpacing w:val="0"/>
              <w:rPr>
                <w:rFonts w:cs="Arial"/>
                <w:lang w:val="es-CL"/>
              </w:rPr>
            </w:pPr>
            <w:r w:rsidRPr="001E01A7">
              <w:rPr>
                <w:rFonts w:cs="Arial"/>
                <w:lang w:val="es-CL"/>
              </w:rPr>
              <w:t>Asegurar la capacidad de almacenamiento de agua suficiente para proveer al sistema de extinción de incendios.</w:t>
            </w:r>
          </w:p>
          <w:p w14:paraId="7C5C4170" w14:textId="77777777" w:rsidR="005221B7" w:rsidRPr="001E01A7" w:rsidRDefault="00BA0062" w:rsidP="00D97C23">
            <w:pPr>
              <w:pStyle w:val="Prrafodelista"/>
              <w:numPr>
                <w:ilvl w:val="0"/>
                <w:numId w:val="74"/>
              </w:numPr>
              <w:contextualSpacing w:val="0"/>
              <w:rPr>
                <w:rFonts w:cs="Arial"/>
                <w:lang w:val="es-CL"/>
              </w:rPr>
            </w:pPr>
            <w:r w:rsidRPr="001E01A7">
              <w:rPr>
                <w:rFonts w:cs="Arial"/>
                <w:lang w:val="es-CL"/>
              </w:rPr>
              <w:t>Proveer y mantener el sistema de tratamiento de aguas servidas para todas las instalaciones de Aeropuerto (aprobado por el Servicio de Salud).</w:t>
            </w:r>
          </w:p>
          <w:p w14:paraId="7A4769EF" w14:textId="73DF3D8A" w:rsidR="005221B7" w:rsidRPr="001E01A7" w:rsidRDefault="005221B7" w:rsidP="00D97C23">
            <w:pPr>
              <w:pStyle w:val="Prrafodelista"/>
              <w:numPr>
                <w:ilvl w:val="0"/>
                <w:numId w:val="74"/>
              </w:numPr>
              <w:contextualSpacing w:val="0"/>
              <w:jc w:val="left"/>
              <w:rPr>
                <w:rFonts w:cs="Arial"/>
                <w:color w:val="FF0000"/>
                <w:lang w:val="es-CL"/>
              </w:rPr>
            </w:pPr>
            <w:r w:rsidRPr="002B348D">
              <w:rPr>
                <w:rFonts w:cs="Arial"/>
                <w:lang w:val="es-CL"/>
              </w:rPr>
              <w:t xml:space="preserve">La   SC </w:t>
            </w:r>
            <w:r w:rsidR="002B348D" w:rsidRPr="002B348D">
              <w:rPr>
                <w:rFonts w:cs="Arial"/>
                <w:lang w:val="es-CL"/>
              </w:rPr>
              <w:t>NUEVO PUDAHUEL</w:t>
            </w:r>
            <w:r w:rsidRPr="002B348D">
              <w:rPr>
                <w:rFonts w:cs="Arial"/>
                <w:lang w:val="es-CL"/>
              </w:rPr>
              <w:t xml:space="preserve"> </w:t>
            </w:r>
            <w:r w:rsidR="00992215" w:rsidRPr="002B348D">
              <w:rPr>
                <w:rFonts w:cs="Arial"/>
                <w:lang w:val="es-CL"/>
              </w:rPr>
              <w:t>realizara todas las</w:t>
            </w:r>
            <w:r w:rsidRPr="002B348D">
              <w:rPr>
                <w:rFonts w:cs="Arial"/>
                <w:lang w:val="es-CL"/>
              </w:rPr>
              <w:t xml:space="preserve"> </w:t>
            </w:r>
            <w:r w:rsidR="00992215" w:rsidRPr="002B348D">
              <w:rPr>
                <w:rFonts w:cs="Arial"/>
                <w:lang w:val="es-CL"/>
              </w:rPr>
              <w:t>obras que sean necesarias para una adecuada e</w:t>
            </w:r>
            <w:r w:rsidRPr="002B348D">
              <w:rPr>
                <w:rFonts w:cs="Arial"/>
                <w:lang w:val="es-CL"/>
              </w:rPr>
              <w:t xml:space="preserve"> ininterrumpida </w:t>
            </w:r>
            <w:del w:id="1090" w:author="John Rathkamp Swnburn" w:date="2017-09-06T13:39:00Z">
              <w:r w:rsidRPr="002B348D" w:rsidDel="005F4BE6">
                <w:rPr>
                  <w:rFonts w:cs="Arial"/>
                  <w:lang w:val="es-CL"/>
                </w:rPr>
                <w:delText>provision</w:delText>
              </w:r>
            </w:del>
            <w:ins w:id="1091" w:author="John Rathkamp Swnburn" w:date="2017-09-06T13:39:00Z">
              <w:r w:rsidR="005F4BE6" w:rsidRPr="002B348D">
                <w:rPr>
                  <w:rFonts w:cs="Arial"/>
                  <w:lang w:val="es-CL"/>
                </w:rPr>
                <w:t>provisión</w:t>
              </w:r>
            </w:ins>
            <w:r w:rsidRPr="002B348D">
              <w:rPr>
                <w:rFonts w:cs="Arial"/>
                <w:lang w:val="es-CL"/>
              </w:rPr>
              <w:t xml:space="preserve"> del servicio.</w:t>
            </w:r>
          </w:p>
        </w:tc>
      </w:tr>
      <w:tr w:rsidR="00BA0062" w:rsidRPr="00AD4908" w14:paraId="149D61DC" w14:textId="77777777" w:rsidTr="00E91901">
        <w:trPr>
          <w:trHeight w:val="74"/>
          <w:trPrChange w:id="1092" w:author="John Rathkamp Swnburn" w:date="2017-09-06T15:22:00Z">
            <w:trPr>
              <w:trHeight w:val="74"/>
            </w:trPr>
          </w:trPrChange>
        </w:trPr>
        <w:tc>
          <w:tcPr>
            <w:tcW w:w="2552" w:type="dxa"/>
            <w:tcPrChange w:id="1093" w:author="John Rathkamp Swnburn" w:date="2017-09-06T15:22:00Z">
              <w:tcPr>
                <w:tcW w:w="2117" w:type="dxa"/>
              </w:tcPr>
            </w:tcPrChange>
          </w:tcPr>
          <w:p w14:paraId="4A1616EE" w14:textId="77777777" w:rsidR="00BA0062" w:rsidRPr="001E01A7" w:rsidRDefault="00BA0062" w:rsidP="00BA0062">
            <w:pPr>
              <w:rPr>
                <w:rFonts w:cs="Arial"/>
                <w:lang w:val="es-CL"/>
              </w:rPr>
            </w:pPr>
          </w:p>
        </w:tc>
        <w:tc>
          <w:tcPr>
            <w:tcW w:w="7465" w:type="dxa"/>
            <w:tcPrChange w:id="1094" w:author="John Rathkamp Swnburn" w:date="2017-09-06T15:22:00Z">
              <w:tcPr>
                <w:tcW w:w="7860" w:type="dxa"/>
              </w:tcPr>
            </w:tcPrChange>
          </w:tcPr>
          <w:p w14:paraId="4C7A8DC3" w14:textId="77777777" w:rsidR="00BA0062" w:rsidRPr="001E01A7" w:rsidRDefault="00BA0062" w:rsidP="00BA0062">
            <w:pPr>
              <w:rPr>
                <w:rFonts w:cs="Arial"/>
                <w:lang w:val="es-CL"/>
              </w:rPr>
            </w:pPr>
          </w:p>
        </w:tc>
      </w:tr>
      <w:tr w:rsidR="00BA0062" w:rsidRPr="00AD4908" w14:paraId="04EDFEDA" w14:textId="77777777" w:rsidTr="00E91901">
        <w:trPr>
          <w:trHeight w:val="74"/>
          <w:trPrChange w:id="1095" w:author="John Rathkamp Swnburn" w:date="2017-09-06T15:22:00Z">
            <w:trPr>
              <w:trHeight w:val="74"/>
            </w:trPr>
          </w:trPrChange>
        </w:trPr>
        <w:tc>
          <w:tcPr>
            <w:tcW w:w="2552" w:type="dxa"/>
            <w:shd w:val="clear" w:color="auto" w:fill="BFBFBF" w:themeFill="background1" w:themeFillShade="BF"/>
            <w:tcPrChange w:id="1096" w:author="John Rathkamp Swnburn" w:date="2017-09-06T15:22:00Z">
              <w:tcPr>
                <w:tcW w:w="2117" w:type="dxa"/>
                <w:shd w:val="clear" w:color="auto" w:fill="BFBFBF" w:themeFill="background1" w:themeFillShade="BF"/>
              </w:tcPr>
            </w:tcPrChange>
          </w:tcPr>
          <w:p w14:paraId="74BFFD99"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0470DE22" w14:textId="77777777" w:rsidR="00BA0062" w:rsidRPr="001E01A7" w:rsidRDefault="00BA0062" w:rsidP="00BA0062">
            <w:pPr>
              <w:rPr>
                <w:rFonts w:cs="Arial"/>
                <w:color w:val="000000" w:themeColor="text1"/>
                <w:lang w:val="es-CL"/>
              </w:rPr>
            </w:pPr>
          </w:p>
        </w:tc>
        <w:tc>
          <w:tcPr>
            <w:tcW w:w="7465" w:type="dxa"/>
            <w:tcPrChange w:id="1097" w:author="John Rathkamp Swnburn" w:date="2017-09-06T15:22:00Z">
              <w:tcPr>
                <w:tcW w:w="7860" w:type="dxa"/>
              </w:tcPr>
            </w:tcPrChange>
          </w:tcPr>
          <w:p w14:paraId="79066217"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de agua potable a todas las instalaciones del aeropuerto según lo establecido en el Proyecto Definitivo.</w:t>
            </w:r>
          </w:p>
        </w:tc>
      </w:tr>
      <w:tr w:rsidR="00BA0062" w:rsidRPr="00AD4908" w14:paraId="1AF2DD4A" w14:textId="77777777" w:rsidTr="00E91901">
        <w:trPr>
          <w:trHeight w:val="74"/>
          <w:trPrChange w:id="1098" w:author="John Rathkamp Swnburn" w:date="2017-09-06T15:22:00Z">
            <w:trPr>
              <w:trHeight w:val="74"/>
            </w:trPr>
          </w:trPrChange>
        </w:trPr>
        <w:tc>
          <w:tcPr>
            <w:tcW w:w="2552" w:type="dxa"/>
            <w:shd w:val="clear" w:color="auto" w:fill="FFFFFF" w:themeFill="background1"/>
            <w:tcPrChange w:id="1099" w:author="John Rathkamp Swnburn" w:date="2017-09-06T15:22:00Z">
              <w:tcPr>
                <w:tcW w:w="2117" w:type="dxa"/>
                <w:shd w:val="clear" w:color="auto" w:fill="FFFFFF" w:themeFill="background1"/>
              </w:tcPr>
            </w:tcPrChange>
          </w:tcPr>
          <w:p w14:paraId="3956934A" w14:textId="77777777" w:rsidR="00BA0062" w:rsidRPr="001E01A7" w:rsidRDefault="00BA0062" w:rsidP="00BA0062">
            <w:pPr>
              <w:rPr>
                <w:rFonts w:cs="Arial"/>
                <w:color w:val="000000" w:themeColor="text1"/>
                <w:lang w:val="es-CL"/>
              </w:rPr>
            </w:pPr>
          </w:p>
        </w:tc>
        <w:tc>
          <w:tcPr>
            <w:tcW w:w="7465" w:type="dxa"/>
            <w:shd w:val="clear" w:color="auto" w:fill="FFFFFF" w:themeFill="background1"/>
            <w:tcPrChange w:id="1100" w:author="John Rathkamp Swnburn" w:date="2017-09-06T15:22:00Z">
              <w:tcPr>
                <w:tcW w:w="7860" w:type="dxa"/>
                <w:shd w:val="clear" w:color="auto" w:fill="FFFFFF" w:themeFill="background1"/>
              </w:tcPr>
            </w:tcPrChange>
          </w:tcPr>
          <w:p w14:paraId="495D4A29" w14:textId="77777777" w:rsidR="00BA0062" w:rsidRPr="001E01A7" w:rsidRDefault="00BA0062" w:rsidP="00BA0062">
            <w:pPr>
              <w:rPr>
                <w:rFonts w:cs="Arial"/>
                <w:color w:val="000000" w:themeColor="text1"/>
                <w:lang w:val="es-CL"/>
              </w:rPr>
            </w:pPr>
          </w:p>
        </w:tc>
      </w:tr>
      <w:tr w:rsidR="00BA0062" w:rsidRPr="00AD4908" w14:paraId="611291DC" w14:textId="77777777" w:rsidTr="00E91901">
        <w:trPr>
          <w:trHeight w:val="74"/>
          <w:trPrChange w:id="1101" w:author="John Rathkamp Swnburn" w:date="2017-09-06T15:22:00Z">
            <w:trPr>
              <w:trHeight w:val="74"/>
            </w:trPr>
          </w:trPrChange>
        </w:trPr>
        <w:tc>
          <w:tcPr>
            <w:tcW w:w="2552" w:type="dxa"/>
            <w:shd w:val="clear" w:color="auto" w:fill="BFBFBF" w:themeFill="background1" w:themeFillShade="BF"/>
            <w:tcPrChange w:id="1102" w:author="John Rathkamp Swnburn" w:date="2017-09-06T15:22:00Z">
              <w:tcPr>
                <w:tcW w:w="2117" w:type="dxa"/>
                <w:shd w:val="clear" w:color="auto" w:fill="BFBFBF" w:themeFill="background1" w:themeFillShade="BF"/>
              </w:tcPr>
            </w:tcPrChange>
          </w:tcPr>
          <w:p w14:paraId="722023EA" w14:textId="77777777" w:rsidR="00BA0062" w:rsidRPr="001E01A7" w:rsidRDefault="00BA0062" w:rsidP="00BA0062">
            <w:pPr>
              <w:rPr>
                <w:rFonts w:cs="Arial"/>
                <w:color w:val="000000" w:themeColor="text1"/>
                <w:lang w:val="es-CL"/>
              </w:rPr>
            </w:pPr>
          </w:p>
          <w:p w14:paraId="560EC583" w14:textId="77777777" w:rsidR="00BA0062" w:rsidRPr="001E01A7" w:rsidRDefault="00BA0062" w:rsidP="001F6F19">
            <w:pPr>
              <w:jc w:val="left"/>
              <w:rPr>
                <w:rFonts w:cs="Arial"/>
                <w:color w:val="000000" w:themeColor="text1"/>
                <w:lang w:val="es-CL"/>
              </w:rPr>
            </w:pPr>
            <w:r w:rsidRPr="001E01A7">
              <w:rPr>
                <w:rFonts w:cs="Arial"/>
                <w:color w:val="000000" w:themeColor="text1"/>
                <w:lang w:val="es-CL"/>
              </w:rPr>
              <w:t>CALIDAD DE SERVICIO</w:t>
            </w:r>
          </w:p>
        </w:tc>
        <w:tc>
          <w:tcPr>
            <w:tcW w:w="7465" w:type="dxa"/>
            <w:tcPrChange w:id="1103" w:author="John Rathkamp Swnburn" w:date="2017-09-06T15:22:00Z">
              <w:tcPr>
                <w:tcW w:w="7860" w:type="dxa"/>
              </w:tcPr>
            </w:tcPrChange>
          </w:tcPr>
          <w:p w14:paraId="0FBC1606"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3DA59914"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«Resumen de los servicios, umbrales y metas» </w:t>
            </w:r>
          </w:p>
          <w:p w14:paraId="14EE7740" w14:textId="77777777" w:rsidR="00E87A51" w:rsidRPr="001E01A7" w:rsidRDefault="00E87A51" w:rsidP="00E87A51">
            <w:pPr>
              <w:rPr>
                <w:rFonts w:cs="Arial"/>
                <w:color w:val="000000" w:themeColor="text1"/>
                <w:lang w:val="es-CL"/>
              </w:rPr>
            </w:pPr>
          </w:p>
          <w:p w14:paraId="1B6183B5"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70665B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1B79B2DE"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26CFB2C3" w14:textId="77777777" w:rsidR="00E87A51" w:rsidRPr="001E01A7" w:rsidRDefault="00E87A51" w:rsidP="00E87A51">
            <w:pPr>
              <w:rPr>
                <w:rFonts w:cs="Arial"/>
                <w:color w:val="000000" w:themeColor="text1"/>
                <w:lang w:val="es-CL"/>
              </w:rPr>
            </w:pPr>
          </w:p>
          <w:p w14:paraId="09099A97"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07C4BBA" w14:textId="2563C711"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104" w:author="John Rathkamp Swnburn" w:date="2017-09-06T13:31:00Z">
              <w:r w:rsidRPr="001E01A7" w:rsidDel="00F117B9">
                <w:rPr>
                  <w:color w:val="000000" w:themeColor="text1"/>
                  <w:spacing w:val="-2"/>
                  <w:szCs w:val="18"/>
                  <w:lang w:val="es-CL"/>
                </w:rPr>
                <w:delText>trimestrialmente</w:delText>
              </w:r>
            </w:del>
            <w:ins w:id="1105" w:author="John Rathkamp Swnburn" w:date="2017-09-06T13:31:00Z">
              <w:r w:rsidR="00F117B9" w:rsidRPr="001E01A7">
                <w:rPr>
                  <w:color w:val="000000" w:themeColor="text1"/>
                  <w:spacing w:val="-2"/>
                  <w:szCs w:val="18"/>
                  <w:lang w:val="es-CL"/>
                </w:rPr>
                <w:t>trimestralmente</w:t>
              </w:r>
            </w:ins>
          </w:p>
          <w:p w14:paraId="4B71F33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221B7" w:rsidRPr="00992215">
              <w:rPr>
                <w:spacing w:val="-2"/>
                <w:szCs w:val="18"/>
                <w:lang w:val="es-CL"/>
              </w:rPr>
              <w:t>mensualmente</w:t>
            </w:r>
          </w:p>
          <w:p w14:paraId="6D8D4EBD" w14:textId="7DEF6671" w:rsidR="00BA0062" w:rsidRPr="001E01A7" w:rsidRDefault="00992215" w:rsidP="00D97C23">
            <w:pPr>
              <w:pStyle w:val="Prrafodelista"/>
              <w:numPr>
                <w:ilvl w:val="0"/>
                <w:numId w:val="115"/>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106" w:author="John Rathkamp Swnburn" w:date="2017-09-06T13:31:00Z">
              <w:r w:rsidR="00E87A51" w:rsidRPr="001E01A7" w:rsidDel="00F117B9">
                <w:rPr>
                  <w:color w:val="000000" w:themeColor="text1"/>
                  <w:spacing w:val="-2"/>
                  <w:szCs w:val="18"/>
                  <w:lang w:val="es-CL"/>
                </w:rPr>
                <w:delText>segun</w:delText>
              </w:r>
            </w:del>
            <w:ins w:id="1107"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651A01AA" w14:textId="77777777" w:rsidTr="00E91901">
        <w:trPr>
          <w:trHeight w:val="74"/>
          <w:trPrChange w:id="1108" w:author="John Rathkamp Swnburn" w:date="2017-09-06T15:22:00Z">
            <w:trPr>
              <w:trHeight w:val="74"/>
            </w:trPr>
          </w:trPrChange>
        </w:trPr>
        <w:tc>
          <w:tcPr>
            <w:tcW w:w="2552" w:type="dxa"/>
            <w:tcPrChange w:id="1109" w:author="John Rathkamp Swnburn" w:date="2017-09-06T15:22:00Z">
              <w:tcPr>
                <w:tcW w:w="2117" w:type="dxa"/>
              </w:tcPr>
            </w:tcPrChange>
          </w:tcPr>
          <w:p w14:paraId="20727FAA" w14:textId="77777777" w:rsidR="00BA0062" w:rsidRPr="001E01A7" w:rsidRDefault="00BA0062" w:rsidP="00BA0062">
            <w:pPr>
              <w:rPr>
                <w:rFonts w:cs="Arial"/>
                <w:color w:val="000000" w:themeColor="text1"/>
                <w:lang w:val="es-CL"/>
              </w:rPr>
            </w:pPr>
          </w:p>
        </w:tc>
        <w:tc>
          <w:tcPr>
            <w:tcW w:w="7465" w:type="dxa"/>
            <w:tcPrChange w:id="1110" w:author="John Rathkamp Swnburn" w:date="2017-09-06T15:22:00Z">
              <w:tcPr>
                <w:tcW w:w="7860" w:type="dxa"/>
              </w:tcPr>
            </w:tcPrChange>
          </w:tcPr>
          <w:p w14:paraId="63984EF5" w14:textId="77777777" w:rsidR="00BA0062" w:rsidRPr="001E01A7" w:rsidRDefault="00BA0062" w:rsidP="00BA0062">
            <w:pPr>
              <w:rPr>
                <w:rFonts w:cs="Arial"/>
                <w:color w:val="000000" w:themeColor="text1"/>
                <w:lang w:val="es-CL"/>
              </w:rPr>
            </w:pPr>
          </w:p>
        </w:tc>
      </w:tr>
      <w:tr w:rsidR="00BA0062" w:rsidRPr="001E01A7" w14:paraId="6CA50DFC" w14:textId="77777777" w:rsidTr="00E91901">
        <w:tc>
          <w:tcPr>
            <w:tcW w:w="2552" w:type="dxa"/>
            <w:shd w:val="clear" w:color="auto" w:fill="BFBFBF" w:themeFill="background1" w:themeFillShade="BF"/>
            <w:tcPrChange w:id="1111" w:author="John Rathkamp Swnburn" w:date="2017-09-06T15:22:00Z">
              <w:tcPr>
                <w:tcW w:w="2117" w:type="dxa"/>
                <w:shd w:val="clear" w:color="auto" w:fill="BFBFBF" w:themeFill="background1" w:themeFillShade="BF"/>
              </w:tcPr>
            </w:tcPrChange>
          </w:tcPr>
          <w:p w14:paraId="31BECFD8" w14:textId="77777777" w:rsidR="00F10BA9" w:rsidRPr="001E01A7" w:rsidRDefault="00F10BA9" w:rsidP="00F10BA9">
            <w:pPr>
              <w:rPr>
                <w:rFonts w:cs="Arial"/>
                <w:color w:val="000000" w:themeColor="text1"/>
                <w:lang w:val="es-CL"/>
              </w:rPr>
            </w:pPr>
          </w:p>
          <w:p w14:paraId="00385954"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65" w:type="dxa"/>
            <w:tcPrChange w:id="1112" w:author="John Rathkamp Swnburn" w:date="2017-09-06T15:22:00Z">
              <w:tcPr>
                <w:tcW w:w="7860" w:type="dxa"/>
              </w:tcPr>
            </w:tcPrChange>
          </w:tcPr>
          <w:p w14:paraId="0CC7A66A"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6247DB24" w14:textId="77777777" w:rsidR="00BA0062" w:rsidRPr="001E01A7" w:rsidRDefault="00BA0062" w:rsidP="00D97C23">
            <w:pPr>
              <w:pStyle w:val="Prrafodelista"/>
              <w:numPr>
                <w:ilvl w:val="0"/>
                <w:numId w:val="163"/>
              </w:numPr>
              <w:contextualSpacing w:val="0"/>
              <w:jc w:val="left"/>
              <w:rPr>
                <w:rFonts w:cs="Arial"/>
                <w:color w:val="000000" w:themeColor="text1"/>
                <w:lang w:val="es-CL"/>
              </w:rPr>
            </w:pPr>
            <w:r w:rsidRPr="001E01A7">
              <w:rPr>
                <w:rFonts w:cs="Arial"/>
                <w:color w:val="000000" w:themeColor="text1"/>
                <w:lang w:val="es-CL"/>
              </w:rPr>
              <w:t>NUEVO PUDAHUEL</w:t>
            </w:r>
          </w:p>
          <w:p w14:paraId="79AEE9DA" w14:textId="77777777" w:rsidR="00BA0062" w:rsidRPr="001E01A7" w:rsidRDefault="00BA0062" w:rsidP="00D97C23">
            <w:pPr>
              <w:pStyle w:val="Prrafodelista"/>
              <w:numPr>
                <w:ilvl w:val="0"/>
                <w:numId w:val="163"/>
              </w:numPr>
              <w:contextualSpacing w:val="0"/>
              <w:jc w:val="left"/>
              <w:rPr>
                <w:rFonts w:cs="Arial"/>
                <w:color w:val="000000" w:themeColor="text1"/>
                <w:lang w:val="es-CL"/>
              </w:rPr>
            </w:pPr>
            <w:r w:rsidRPr="001E01A7">
              <w:rPr>
                <w:rFonts w:cs="Arial"/>
                <w:color w:val="000000" w:themeColor="text1"/>
                <w:lang w:val="es-CL"/>
              </w:rPr>
              <w:t>Subcontratistas</w:t>
            </w:r>
          </w:p>
          <w:p w14:paraId="464E55CB" w14:textId="77777777" w:rsidR="00BA0062" w:rsidRPr="001E01A7" w:rsidRDefault="00BA0062" w:rsidP="00BA0062">
            <w:pPr>
              <w:rPr>
                <w:rFonts w:cs="Arial"/>
                <w:color w:val="000000" w:themeColor="text1"/>
                <w:lang w:val="es-CL"/>
              </w:rPr>
            </w:pPr>
          </w:p>
          <w:p w14:paraId="463E217D"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5897A2F5" w14:textId="77777777" w:rsidR="00BA0062" w:rsidRPr="001E01A7" w:rsidRDefault="00BA0062" w:rsidP="00BA0062">
            <w:pPr>
              <w:rPr>
                <w:rFonts w:cs="Arial"/>
                <w:color w:val="000000" w:themeColor="text1"/>
                <w:lang w:val="es-CL"/>
              </w:rPr>
            </w:pPr>
            <w:r w:rsidRPr="001E01A7">
              <w:rPr>
                <w:rFonts w:cs="Arial"/>
                <w:color w:val="000000" w:themeColor="text1"/>
                <w:lang w:val="es-CL"/>
              </w:rPr>
              <w:t>Los servicios de provisión y mantención serán subcontratados. El seguimiento incluirá el análisis de calidad de agua potable y de aguas tratadas conforme a la normativa aplicable.</w:t>
            </w:r>
          </w:p>
          <w:p w14:paraId="4C537615" w14:textId="77777777" w:rsidR="00BA0062" w:rsidRPr="001E01A7" w:rsidRDefault="00BA0062" w:rsidP="00BA0062">
            <w:pPr>
              <w:rPr>
                <w:rFonts w:cs="Arial"/>
                <w:i/>
                <w:color w:val="000000" w:themeColor="text1"/>
                <w:lang w:val="es-CL"/>
              </w:rPr>
            </w:pPr>
          </w:p>
          <w:p w14:paraId="38E5DEBE"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Mantención está a cargo de supervisar el cumplimiento de los contratos</w:t>
            </w:r>
          </w:p>
          <w:p w14:paraId="659EF411" w14:textId="77777777" w:rsidR="00BA0062" w:rsidRPr="001E01A7" w:rsidRDefault="00BA0062" w:rsidP="00BA0062">
            <w:pPr>
              <w:rPr>
                <w:rFonts w:cs="Arial"/>
                <w:color w:val="000000" w:themeColor="text1"/>
                <w:lang w:val="es-CL"/>
              </w:rPr>
            </w:pPr>
          </w:p>
          <w:p w14:paraId="1E06103C"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69A9A264"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2BC7B2F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27288E82"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Anteproyecto Referencial, </w:t>
            </w:r>
          </w:p>
          <w:p w14:paraId="59EFEB97"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los contratos, </w:t>
            </w:r>
          </w:p>
          <w:p w14:paraId="642DDBF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Sistemas de Administración de Reclamos, Medioambiente y Calidad de NUEVO PUDAHUEL,</w:t>
            </w:r>
          </w:p>
          <w:p w14:paraId="4E5B8F75"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Plan de Conservación de la Obra</w:t>
            </w:r>
          </w:p>
          <w:p w14:paraId="299B4C5A" w14:textId="77777777" w:rsidR="00BD2F81"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Manual SCEL-OPS-GEN-MA-006 “Programa Anual de Gestión de Basura y Residuos”</w:t>
            </w:r>
            <w:r w:rsidR="005221B7" w:rsidRPr="001E01A7">
              <w:rPr>
                <w:rFonts w:cs="Arial"/>
                <w:color w:val="000000" w:themeColor="text1"/>
                <w:lang w:val="es-CL"/>
              </w:rPr>
              <w:t xml:space="preserve"> </w:t>
            </w:r>
          </w:p>
          <w:p w14:paraId="45CCF229" w14:textId="77777777" w:rsidR="00BD2F81" w:rsidRPr="001E01A7" w:rsidRDefault="00BD2F81" w:rsidP="00BD2F81">
            <w:pPr>
              <w:jc w:val="left"/>
              <w:rPr>
                <w:rFonts w:cs="Arial"/>
                <w:b/>
                <w:color w:val="000000" w:themeColor="text1"/>
                <w:lang w:val="es-CL"/>
              </w:rPr>
            </w:pPr>
            <w:r w:rsidRPr="001E01A7">
              <w:rPr>
                <w:rFonts w:cs="Arial"/>
                <w:b/>
                <w:color w:val="000000" w:themeColor="text1"/>
                <w:lang w:val="es-CL"/>
              </w:rPr>
              <w:t>Disponibilidad</w:t>
            </w:r>
          </w:p>
          <w:p w14:paraId="6272E416" w14:textId="77777777" w:rsidR="00BD2F81" w:rsidRPr="001E01A7" w:rsidRDefault="00BD2F81" w:rsidP="00BD2F81">
            <w:pPr>
              <w:rPr>
                <w:rFonts w:cs="Arial"/>
                <w:b/>
                <w:color w:val="000000" w:themeColor="text1"/>
                <w:lang w:val="es-CL"/>
              </w:rPr>
            </w:pPr>
            <w:r w:rsidRPr="001E01A7">
              <w:rPr>
                <w:rFonts w:cs="Arial"/>
                <w:color w:val="000000" w:themeColor="text1"/>
                <w:lang w:val="es-CL"/>
              </w:rPr>
              <w:t>24 h/día</w:t>
            </w:r>
          </w:p>
        </w:tc>
      </w:tr>
      <w:tr w:rsidR="00BA0062" w:rsidRPr="001E01A7" w14:paraId="3656AB2D" w14:textId="77777777" w:rsidTr="00E91901">
        <w:tc>
          <w:tcPr>
            <w:tcW w:w="2552" w:type="dxa"/>
            <w:tcPrChange w:id="1113" w:author="John Rathkamp Swnburn" w:date="2017-09-06T15:22:00Z">
              <w:tcPr>
                <w:tcW w:w="2117" w:type="dxa"/>
              </w:tcPr>
            </w:tcPrChange>
          </w:tcPr>
          <w:p w14:paraId="13166F44" w14:textId="77777777" w:rsidR="00BA0062" w:rsidRPr="001E01A7" w:rsidRDefault="00BA0062" w:rsidP="00BA0062">
            <w:pPr>
              <w:rPr>
                <w:rFonts w:cs="Arial"/>
                <w:color w:val="000000" w:themeColor="text1"/>
                <w:lang w:val="es-CL"/>
              </w:rPr>
            </w:pPr>
          </w:p>
        </w:tc>
        <w:tc>
          <w:tcPr>
            <w:tcW w:w="7465" w:type="dxa"/>
            <w:tcPrChange w:id="1114" w:author="John Rathkamp Swnburn" w:date="2017-09-06T15:22:00Z">
              <w:tcPr>
                <w:tcW w:w="7860" w:type="dxa"/>
              </w:tcPr>
            </w:tcPrChange>
          </w:tcPr>
          <w:p w14:paraId="5EB73AC6" w14:textId="77777777" w:rsidR="00BA0062" w:rsidRPr="001E01A7" w:rsidRDefault="00BA0062" w:rsidP="00BA0062">
            <w:pPr>
              <w:rPr>
                <w:rFonts w:cs="Arial"/>
                <w:b/>
                <w:color w:val="000000" w:themeColor="text1"/>
                <w:lang w:val="es-CL"/>
              </w:rPr>
            </w:pPr>
          </w:p>
        </w:tc>
      </w:tr>
      <w:tr w:rsidR="00BA0062" w:rsidRPr="001E01A7" w14:paraId="2F56D327" w14:textId="77777777" w:rsidTr="00E91901">
        <w:tc>
          <w:tcPr>
            <w:tcW w:w="2552" w:type="dxa"/>
            <w:shd w:val="clear" w:color="auto" w:fill="BFBFBF" w:themeFill="background1" w:themeFillShade="BF"/>
            <w:tcPrChange w:id="1115" w:author="John Rathkamp Swnburn" w:date="2017-09-06T15:22:00Z">
              <w:tcPr>
                <w:tcW w:w="2117" w:type="dxa"/>
                <w:shd w:val="clear" w:color="auto" w:fill="BFBFBF" w:themeFill="background1" w:themeFillShade="BF"/>
              </w:tcPr>
            </w:tcPrChange>
          </w:tcPr>
          <w:p w14:paraId="35F1B0BE"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65" w:type="dxa"/>
            <w:tcPrChange w:id="1116" w:author="John Rathkamp Swnburn" w:date="2017-09-06T15:22:00Z">
              <w:tcPr>
                <w:tcW w:w="7860" w:type="dxa"/>
              </w:tcPr>
            </w:tcPrChange>
          </w:tcPr>
          <w:p w14:paraId="1416493C"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Planta de Agua potable</w:t>
            </w:r>
          </w:p>
          <w:p w14:paraId="36043EF7"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Planta de tratamiento de aguas servidas</w:t>
            </w:r>
          </w:p>
          <w:p w14:paraId="5BF05E19"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Redes asociadas</w:t>
            </w:r>
          </w:p>
        </w:tc>
      </w:tr>
      <w:tr w:rsidR="00BA0062" w:rsidRPr="001E01A7" w14:paraId="6F07ECF4" w14:textId="77777777" w:rsidTr="00E91901">
        <w:trPr>
          <w:trHeight w:val="74"/>
          <w:trPrChange w:id="1117" w:author="John Rathkamp Swnburn" w:date="2017-09-06T15:22:00Z">
            <w:trPr>
              <w:trHeight w:val="74"/>
            </w:trPr>
          </w:trPrChange>
        </w:trPr>
        <w:tc>
          <w:tcPr>
            <w:tcW w:w="2552" w:type="dxa"/>
            <w:tcPrChange w:id="1118" w:author="John Rathkamp Swnburn" w:date="2017-09-06T15:22:00Z">
              <w:tcPr>
                <w:tcW w:w="2117" w:type="dxa"/>
              </w:tcPr>
            </w:tcPrChange>
          </w:tcPr>
          <w:p w14:paraId="30EF527D" w14:textId="77777777" w:rsidR="00BA0062" w:rsidRPr="001E01A7" w:rsidRDefault="00BA0062" w:rsidP="00BA0062">
            <w:pPr>
              <w:rPr>
                <w:rFonts w:cs="Arial"/>
                <w:color w:val="000000" w:themeColor="text1"/>
                <w:lang w:val="es-CL"/>
              </w:rPr>
            </w:pPr>
          </w:p>
        </w:tc>
        <w:tc>
          <w:tcPr>
            <w:tcW w:w="7465" w:type="dxa"/>
            <w:tcPrChange w:id="1119" w:author="John Rathkamp Swnburn" w:date="2017-09-06T15:22:00Z">
              <w:tcPr>
                <w:tcW w:w="7860" w:type="dxa"/>
              </w:tcPr>
            </w:tcPrChange>
          </w:tcPr>
          <w:p w14:paraId="683C5EA6" w14:textId="77777777" w:rsidR="00BA0062" w:rsidRPr="001E01A7" w:rsidRDefault="00BA0062" w:rsidP="00BA0062">
            <w:pPr>
              <w:rPr>
                <w:rFonts w:cs="Arial"/>
                <w:color w:val="000000" w:themeColor="text1"/>
                <w:lang w:val="es-CL"/>
              </w:rPr>
            </w:pPr>
          </w:p>
        </w:tc>
      </w:tr>
      <w:tr w:rsidR="00BA0062" w:rsidRPr="001E01A7" w14:paraId="5BC775E4" w14:textId="77777777" w:rsidTr="00E91901">
        <w:tc>
          <w:tcPr>
            <w:tcW w:w="2552" w:type="dxa"/>
            <w:shd w:val="clear" w:color="auto" w:fill="BFBFBF" w:themeFill="background1" w:themeFillShade="BF"/>
            <w:tcPrChange w:id="1120" w:author="John Rathkamp Swnburn" w:date="2017-09-06T15:22:00Z">
              <w:tcPr>
                <w:tcW w:w="2117" w:type="dxa"/>
                <w:shd w:val="clear" w:color="auto" w:fill="BFBFBF" w:themeFill="background1" w:themeFillShade="BF"/>
              </w:tcPr>
            </w:tcPrChange>
          </w:tcPr>
          <w:p w14:paraId="1E1A4700" w14:textId="77777777" w:rsidR="00BA0062" w:rsidRPr="001E01A7" w:rsidRDefault="00BA0062" w:rsidP="001F6F19">
            <w:pPr>
              <w:jc w:val="left"/>
              <w:rPr>
                <w:rFonts w:cs="Arial"/>
                <w:color w:val="000000" w:themeColor="text1"/>
                <w:lang w:val="es-CL"/>
              </w:rPr>
            </w:pPr>
            <w:r w:rsidRPr="001E01A7">
              <w:rPr>
                <w:rFonts w:cs="Arial"/>
                <w:color w:val="000000" w:themeColor="text1"/>
                <w:lang w:val="es-CL"/>
              </w:rPr>
              <w:t>CALIFICACIÓN Y PERSONAL</w:t>
            </w:r>
          </w:p>
        </w:tc>
        <w:tc>
          <w:tcPr>
            <w:tcW w:w="7465" w:type="dxa"/>
            <w:tcPrChange w:id="1121" w:author="John Rathkamp Swnburn" w:date="2017-09-06T15:22:00Z">
              <w:tcPr>
                <w:tcW w:w="7860" w:type="dxa"/>
              </w:tcPr>
            </w:tcPrChange>
          </w:tcPr>
          <w:p w14:paraId="7122964D"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Equipos Mantención</w:t>
            </w:r>
          </w:p>
          <w:p w14:paraId="56ECF6DE" w14:textId="77777777" w:rsidR="00BA0062" w:rsidRPr="001E01A7" w:rsidRDefault="00BA0062" w:rsidP="00BD2F81">
            <w:pPr>
              <w:rPr>
                <w:rFonts w:cs="Arial"/>
                <w:b/>
                <w:color w:val="000000" w:themeColor="text1"/>
                <w:lang w:val="es-CL"/>
              </w:rPr>
            </w:pPr>
          </w:p>
        </w:tc>
      </w:tr>
      <w:tr w:rsidR="00BA0062" w:rsidRPr="001E01A7" w14:paraId="4F1FC033" w14:textId="77777777" w:rsidTr="00E91901">
        <w:tc>
          <w:tcPr>
            <w:tcW w:w="2552" w:type="dxa"/>
            <w:tcPrChange w:id="1122" w:author="John Rathkamp Swnburn" w:date="2017-09-06T15:22:00Z">
              <w:tcPr>
                <w:tcW w:w="2117" w:type="dxa"/>
              </w:tcPr>
            </w:tcPrChange>
          </w:tcPr>
          <w:p w14:paraId="0E02A477" w14:textId="77777777" w:rsidR="00BA0062" w:rsidRPr="001E01A7" w:rsidRDefault="00BA0062" w:rsidP="00BA0062">
            <w:pPr>
              <w:rPr>
                <w:rFonts w:cs="Arial"/>
                <w:color w:val="000000" w:themeColor="text1"/>
                <w:lang w:val="es-CL"/>
              </w:rPr>
            </w:pPr>
          </w:p>
        </w:tc>
        <w:tc>
          <w:tcPr>
            <w:tcW w:w="7465" w:type="dxa"/>
            <w:tcPrChange w:id="1123" w:author="John Rathkamp Swnburn" w:date="2017-09-06T15:22:00Z">
              <w:tcPr>
                <w:tcW w:w="7860" w:type="dxa"/>
              </w:tcPr>
            </w:tcPrChange>
          </w:tcPr>
          <w:p w14:paraId="166C2DA5" w14:textId="77777777" w:rsidR="00BA0062" w:rsidRPr="001E01A7" w:rsidRDefault="00BA0062" w:rsidP="00BA0062">
            <w:pPr>
              <w:rPr>
                <w:rFonts w:cs="Arial"/>
                <w:color w:val="000000" w:themeColor="text1"/>
                <w:lang w:val="es-CL"/>
              </w:rPr>
            </w:pPr>
          </w:p>
        </w:tc>
      </w:tr>
      <w:tr w:rsidR="00BA0062" w:rsidRPr="001E01A7" w14:paraId="66D4856D" w14:textId="77777777" w:rsidTr="00E91901">
        <w:tc>
          <w:tcPr>
            <w:tcW w:w="2552" w:type="dxa"/>
            <w:shd w:val="clear" w:color="auto" w:fill="BFBFBF" w:themeFill="background1" w:themeFillShade="BF"/>
            <w:tcPrChange w:id="1124" w:author="John Rathkamp Swnburn" w:date="2017-09-06T15:22:00Z">
              <w:tcPr>
                <w:tcW w:w="2117" w:type="dxa"/>
                <w:shd w:val="clear" w:color="auto" w:fill="BFBFBF" w:themeFill="background1" w:themeFillShade="BF"/>
              </w:tcPr>
            </w:tcPrChange>
          </w:tcPr>
          <w:p w14:paraId="101D3348"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65" w:type="dxa"/>
            <w:tcPrChange w:id="1125" w:author="John Rathkamp Swnburn" w:date="2017-09-06T15:22:00Z">
              <w:tcPr>
                <w:tcW w:w="7860" w:type="dxa"/>
              </w:tcPr>
            </w:tcPrChange>
          </w:tcPr>
          <w:p w14:paraId="4B4500F6"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Equipos Mantención: turnos administrativos</w:t>
            </w:r>
          </w:p>
          <w:p w14:paraId="3142B2DD" w14:textId="77777777" w:rsidR="00BA0062" w:rsidRPr="001E01A7" w:rsidRDefault="00BA0062" w:rsidP="00BA0062">
            <w:pPr>
              <w:rPr>
                <w:rFonts w:cs="Arial"/>
                <w:color w:val="000000" w:themeColor="text1"/>
                <w:lang w:val="es-CL"/>
              </w:rPr>
            </w:pPr>
          </w:p>
        </w:tc>
      </w:tr>
      <w:tr w:rsidR="00BA0062" w:rsidRPr="001E01A7" w14:paraId="28316892" w14:textId="77777777" w:rsidTr="00E91901">
        <w:trPr>
          <w:trHeight w:val="74"/>
          <w:trPrChange w:id="1126" w:author="John Rathkamp Swnburn" w:date="2017-09-06T15:22:00Z">
            <w:trPr>
              <w:trHeight w:val="74"/>
            </w:trPr>
          </w:trPrChange>
        </w:trPr>
        <w:tc>
          <w:tcPr>
            <w:tcW w:w="2552" w:type="dxa"/>
            <w:tcPrChange w:id="1127" w:author="John Rathkamp Swnburn" w:date="2017-09-06T15:22:00Z">
              <w:tcPr>
                <w:tcW w:w="2117" w:type="dxa"/>
              </w:tcPr>
            </w:tcPrChange>
          </w:tcPr>
          <w:p w14:paraId="020F88D5" w14:textId="77777777" w:rsidR="00BA0062" w:rsidRPr="001E01A7" w:rsidRDefault="00BA0062" w:rsidP="00BA0062">
            <w:pPr>
              <w:rPr>
                <w:rFonts w:cs="Arial"/>
                <w:color w:val="000000" w:themeColor="text1"/>
                <w:lang w:val="es-CL"/>
              </w:rPr>
            </w:pPr>
          </w:p>
        </w:tc>
        <w:tc>
          <w:tcPr>
            <w:tcW w:w="7465" w:type="dxa"/>
            <w:tcPrChange w:id="1128" w:author="John Rathkamp Swnburn" w:date="2017-09-06T15:22:00Z">
              <w:tcPr>
                <w:tcW w:w="7860" w:type="dxa"/>
              </w:tcPr>
            </w:tcPrChange>
          </w:tcPr>
          <w:p w14:paraId="29010BE0" w14:textId="77777777" w:rsidR="00BA0062" w:rsidRPr="001E01A7" w:rsidRDefault="00BA0062" w:rsidP="00BA0062">
            <w:pPr>
              <w:rPr>
                <w:rFonts w:cs="Arial"/>
                <w:color w:val="000000" w:themeColor="text1"/>
                <w:lang w:val="es-CL"/>
              </w:rPr>
            </w:pPr>
          </w:p>
        </w:tc>
      </w:tr>
      <w:tr w:rsidR="00BA0062" w:rsidRPr="00AD4908" w14:paraId="3F79D2BB" w14:textId="77777777" w:rsidTr="00E91901">
        <w:tc>
          <w:tcPr>
            <w:tcW w:w="2552" w:type="dxa"/>
            <w:shd w:val="clear" w:color="auto" w:fill="BFBFBF" w:themeFill="background1" w:themeFillShade="BF"/>
            <w:tcPrChange w:id="1129" w:author="John Rathkamp Swnburn" w:date="2017-09-06T15:22:00Z">
              <w:tcPr>
                <w:tcW w:w="2117" w:type="dxa"/>
                <w:shd w:val="clear" w:color="auto" w:fill="BFBFBF" w:themeFill="background1" w:themeFillShade="BF"/>
              </w:tcPr>
            </w:tcPrChange>
          </w:tcPr>
          <w:p w14:paraId="0A856B81" w14:textId="77777777" w:rsidR="00BA0062" w:rsidRPr="001E01A7" w:rsidRDefault="00BA0062" w:rsidP="00BD2F81">
            <w:pPr>
              <w:jc w:val="left"/>
              <w:rPr>
                <w:rFonts w:cs="Arial"/>
                <w:color w:val="000000" w:themeColor="text1"/>
                <w:lang w:val="es-CL"/>
              </w:rPr>
            </w:pPr>
            <w:r w:rsidRPr="001E01A7">
              <w:rPr>
                <w:rFonts w:cs="Arial"/>
                <w:color w:val="000000" w:themeColor="text1"/>
                <w:lang w:val="es-CL"/>
              </w:rPr>
              <w:t>CARAC</w:t>
            </w:r>
            <w:r w:rsidR="00BD2F81" w:rsidRPr="001E01A7">
              <w:rPr>
                <w:rFonts w:cs="Arial"/>
                <w:color w:val="000000" w:themeColor="text1"/>
                <w:lang w:val="es-CL"/>
              </w:rPr>
              <w:t>TERÍSTICAS DE LAS INSTALACIONES</w:t>
            </w:r>
          </w:p>
        </w:tc>
        <w:tc>
          <w:tcPr>
            <w:tcW w:w="7465" w:type="dxa"/>
            <w:tcPrChange w:id="1130" w:author="John Rathkamp Swnburn" w:date="2017-09-06T15:22:00Z">
              <w:tcPr>
                <w:tcW w:w="7860" w:type="dxa"/>
              </w:tcPr>
            </w:tcPrChange>
          </w:tcPr>
          <w:p w14:paraId="3B79EBC3"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las instalaciones existentes y el Anteproyecto Referencial</w:t>
            </w:r>
          </w:p>
          <w:p w14:paraId="4F565EA5" w14:textId="77777777" w:rsidR="00BA0062" w:rsidRPr="001E01A7" w:rsidRDefault="00BA0062" w:rsidP="00BA0062">
            <w:pPr>
              <w:jc w:val="right"/>
              <w:rPr>
                <w:rFonts w:cs="Arial"/>
                <w:i/>
                <w:color w:val="000000" w:themeColor="text1"/>
                <w:lang w:val="es-CL"/>
              </w:rPr>
            </w:pPr>
          </w:p>
        </w:tc>
      </w:tr>
      <w:tr w:rsidR="00BA0062" w:rsidRPr="00AD4908" w14:paraId="76CE7006" w14:textId="77777777" w:rsidTr="00E91901">
        <w:tc>
          <w:tcPr>
            <w:tcW w:w="2552" w:type="dxa"/>
            <w:shd w:val="clear" w:color="auto" w:fill="auto"/>
            <w:tcPrChange w:id="1131" w:author="John Rathkamp Swnburn" w:date="2017-09-06T15:22:00Z">
              <w:tcPr>
                <w:tcW w:w="2117" w:type="dxa"/>
                <w:shd w:val="clear" w:color="auto" w:fill="auto"/>
              </w:tcPr>
            </w:tcPrChange>
          </w:tcPr>
          <w:p w14:paraId="3F963443" w14:textId="77777777" w:rsidR="00BA0062" w:rsidRPr="001E01A7" w:rsidRDefault="00BA0062" w:rsidP="00BA0062">
            <w:pPr>
              <w:rPr>
                <w:rFonts w:cs="Arial"/>
                <w:color w:val="000000" w:themeColor="text1"/>
                <w:lang w:val="es-CL"/>
              </w:rPr>
            </w:pPr>
          </w:p>
        </w:tc>
        <w:tc>
          <w:tcPr>
            <w:tcW w:w="7465" w:type="dxa"/>
            <w:shd w:val="clear" w:color="auto" w:fill="auto"/>
            <w:tcPrChange w:id="1132" w:author="John Rathkamp Swnburn" w:date="2017-09-06T15:22:00Z">
              <w:tcPr>
                <w:tcW w:w="7860" w:type="dxa"/>
                <w:shd w:val="clear" w:color="auto" w:fill="auto"/>
              </w:tcPr>
            </w:tcPrChange>
          </w:tcPr>
          <w:p w14:paraId="005FD080" w14:textId="77777777" w:rsidR="00BA0062" w:rsidRPr="001E01A7" w:rsidRDefault="00BA0062" w:rsidP="00BA0062">
            <w:pPr>
              <w:rPr>
                <w:rFonts w:cs="Arial"/>
                <w:color w:val="000000" w:themeColor="text1"/>
                <w:lang w:val="es-CL"/>
              </w:rPr>
            </w:pPr>
          </w:p>
        </w:tc>
      </w:tr>
      <w:tr w:rsidR="00BA0062" w:rsidRPr="00AD4908" w14:paraId="63747D36" w14:textId="77777777" w:rsidTr="00E91901">
        <w:tc>
          <w:tcPr>
            <w:tcW w:w="2552" w:type="dxa"/>
            <w:shd w:val="clear" w:color="auto" w:fill="BFBFBF" w:themeFill="background1" w:themeFillShade="BF"/>
            <w:tcPrChange w:id="1133" w:author="John Rathkamp Swnburn" w:date="2017-09-06T15:22:00Z">
              <w:tcPr>
                <w:tcW w:w="2117" w:type="dxa"/>
                <w:shd w:val="clear" w:color="auto" w:fill="BFBFBF" w:themeFill="background1" w:themeFillShade="BF"/>
              </w:tcPr>
            </w:tcPrChange>
          </w:tcPr>
          <w:p w14:paraId="68AC98DB"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65" w:type="dxa"/>
            <w:tcPrChange w:id="1134" w:author="John Rathkamp Swnburn" w:date="2017-09-06T15:22:00Z">
              <w:tcPr>
                <w:tcW w:w="7860" w:type="dxa"/>
              </w:tcPr>
            </w:tcPrChange>
          </w:tcPr>
          <w:p w14:paraId="4070E964"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las instalaciones existentes y el Anteproyecto Referencial</w:t>
            </w:r>
          </w:p>
          <w:p w14:paraId="46B68761" w14:textId="77777777" w:rsidR="00BA0062" w:rsidRPr="001E01A7" w:rsidRDefault="00BA0062" w:rsidP="00BA0062">
            <w:pPr>
              <w:jc w:val="right"/>
              <w:rPr>
                <w:rFonts w:cs="Arial"/>
                <w:i/>
                <w:color w:val="000000" w:themeColor="text1"/>
                <w:lang w:val="es-CL"/>
              </w:rPr>
            </w:pPr>
          </w:p>
        </w:tc>
      </w:tr>
      <w:tr w:rsidR="00BA0062" w:rsidRPr="00AD4908" w14:paraId="02264AF4" w14:textId="77777777" w:rsidTr="00E91901">
        <w:trPr>
          <w:trHeight w:val="74"/>
          <w:trPrChange w:id="1135" w:author="John Rathkamp Swnburn" w:date="2017-09-06T15:22:00Z">
            <w:trPr>
              <w:trHeight w:val="74"/>
            </w:trPr>
          </w:trPrChange>
        </w:trPr>
        <w:tc>
          <w:tcPr>
            <w:tcW w:w="2552" w:type="dxa"/>
            <w:tcPrChange w:id="1136" w:author="John Rathkamp Swnburn" w:date="2017-09-06T15:22:00Z">
              <w:tcPr>
                <w:tcW w:w="2117" w:type="dxa"/>
              </w:tcPr>
            </w:tcPrChange>
          </w:tcPr>
          <w:p w14:paraId="06F46CD1" w14:textId="77777777" w:rsidR="00BA0062" w:rsidRPr="001E01A7" w:rsidRDefault="00BA0062" w:rsidP="00BA0062">
            <w:pPr>
              <w:rPr>
                <w:rFonts w:cs="Arial"/>
                <w:color w:val="000000" w:themeColor="text1"/>
                <w:lang w:val="es-CL"/>
              </w:rPr>
            </w:pPr>
          </w:p>
        </w:tc>
        <w:tc>
          <w:tcPr>
            <w:tcW w:w="7465" w:type="dxa"/>
            <w:tcPrChange w:id="1137" w:author="John Rathkamp Swnburn" w:date="2017-09-06T15:22:00Z">
              <w:tcPr>
                <w:tcW w:w="7860" w:type="dxa"/>
              </w:tcPr>
            </w:tcPrChange>
          </w:tcPr>
          <w:p w14:paraId="69FF4C7D" w14:textId="77777777" w:rsidR="00BA0062" w:rsidRPr="001E01A7" w:rsidRDefault="00BA0062" w:rsidP="00BA0062">
            <w:pPr>
              <w:rPr>
                <w:rFonts w:cs="Arial"/>
                <w:color w:val="000000" w:themeColor="text1"/>
                <w:lang w:val="es-CL"/>
              </w:rPr>
            </w:pPr>
          </w:p>
        </w:tc>
      </w:tr>
      <w:tr w:rsidR="00BA0062" w:rsidRPr="00AD4908" w14:paraId="6C464BF5" w14:textId="77777777" w:rsidTr="00E91901">
        <w:tc>
          <w:tcPr>
            <w:tcW w:w="2552" w:type="dxa"/>
            <w:shd w:val="clear" w:color="auto" w:fill="BFBFBF" w:themeFill="background1" w:themeFillShade="BF"/>
            <w:tcPrChange w:id="1138" w:author="John Rathkamp Swnburn" w:date="2017-09-06T15:22:00Z">
              <w:tcPr>
                <w:tcW w:w="2117" w:type="dxa"/>
                <w:shd w:val="clear" w:color="auto" w:fill="BFBFBF" w:themeFill="background1" w:themeFillShade="BF"/>
              </w:tcPr>
            </w:tcPrChange>
          </w:tcPr>
          <w:p w14:paraId="12162991"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65" w:type="dxa"/>
            <w:tcPrChange w:id="1139" w:author="John Rathkamp Swnburn" w:date="2017-09-06T15:22:00Z">
              <w:tcPr>
                <w:tcW w:w="7860" w:type="dxa"/>
              </w:tcPr>
            </w:tcPrChange>
          </w:tcPr>
          <w:p w14:paraId="7745589F" w14:textId="527DE374" w:rsidR="00BA0062" w:rsidRPr="001E01A7" w:rsidRDefault="00BA0062" w:rsidP="00BA0062">
            <w:pPr>
              <w:rPr>
                <w:rFonts w:cs="Arial"/>
                <w:color w:val="000000" w:themeColor="text1"/>
                <w:lang w:val="es-CL"/>
              </w:rPr>
            </w:pPr>
            <w:r w:rsidRPr="001E01A7">
              <w:rPr>
                <w:rFonts w:cs="Arial"/>
                <w:color w:val="000000" w:themeColor="text1"/>
                <w:lang w:val="es-CL"/>
              </w:rPr>
              <w:t xml:space="preserve">De acuerdo con </w:t>
            </w:r>
            <w:r w:rsidR="00992215" w:rsidRPr="001E01A7">
              <w:rPr>
                <w:rFonts w:cs="Arial"/>
                <w:color w:val="000000" w:themeColor="text1"/>
                <w:lang w:val="es-CL"/>
              </w:rPr>
              <w:t>la base</w:t>
            </w:r>
            <w:r w:rsidRPr="001E01A7">
              <w:rPr>
                <w:rFonts w:cs="Arial"/>
                <w:color w:val="000000" w:themeColor="text1"/>
                <w:lang w:val="es-CL"/>
              </w:rPr>
              <w:t xml:space="preserve"> de licitación, se podrá cobrar a los usuarios los costos directos generados para la provisión del servicio de agua potable y tratamiento de aguas </w:t>
            </w:r>
            <w:del w:id="1140" w:author="John Rathkamp Swnburn" w:date="2017-09-06T13:39:00Z">
              <w:r w:rsidRPr="001E01A7" w:rsidDel="005F4BE6">
                <w:rPr>
                  <w:rFonts w:cs="Arial"/>
                  <w:color w:val="000000" w:themeColor="text1"/>
                  <w:lang w:val="es-CL"/>
                </w:rPr>
                <w:delText>servicdas</w:delText>
              </w:r>
            </w:del>
            <w:ins w:id="1141" w:author="John Rathkamp Swnburn" w:date="2017-09-06T13:39:00Z">
              <w:r w:rsidR="005F4BE6" w:rsidRPr="001E01A7">
                <w:rPr>
                  <w:rFonts w:cs="Arial"/>
                  <w:color w:val="000000" w:themeColor="text1"/>
                  <w:lang w:val="es-CL"/>
                </w:rPr>
                <w:t>servidas</w:t>
              </w:r>
            </w:ins>
          </w:p>
          <w:p w14:paraId="3A65BE67" w14:textId="77777777" w:rsidR="00BA0062" w:rsidRPr="001E01A7" w:rsidRDefault="00BA0062" w:rsidP="00BA0062">
            <w:pPr>
              <w:rPr>
                <w:rFonts w:cs="Arial"/>
                <w:color w:val="000000" w:themeColor="text1"/>
                <w:lang w:val="es-CL"/>
              </w:rPr>
            </w:pPr>
          </w:p>
        </w:tc>
      </w:tr>
      <w:tr w:rsidR="00BA0062" w:rsidRPr="00AD4908" w14:paraId="3BC64EB6" w14:textId="77777777" w:rsidTr="00E91901">
        <w:tc>
          <w:tcPr>
            <w:tcW w:w="2552" w:type="dxa"/>
            <w:shd w:val="clear" w:color="auto" w:fill="auto"/>
            <w:tcPrChange w:id="1142" w:author="John Rathkamp Swnburn" w:date="2017-09-06T15:22:00Z">
              <w:tcPr>
                <w:tcW w:w="2117" w:type="dxa"/>
                <w:shd w:val="clear" w:color="auto" w:fill="auto"/>
              </w:tcPr>
            </w:tcPrChange>
          </w:tcPr>
          <w:p w14:paraId="5FDCEE56" w14:textId="77777777" w:rsidR="00BA0062" w:rsidRPr="001E01A7" w:rsidRDefault="00BA0062" w:rsidP="00BA0062">
            <w:pPr>
              <w:rPr>
                <w:rFonts w:cs="Arial"/>
                <w:color w:val="000000" w:themeColor="text1"/>
                <w:lang w:val="es-CL"/>
              </w:rPr>
            </w:pPr>
          </w:p>
        </w:tc>
        <w:tc>
          <w:tcPr>
            <w:tcW w:w="7465" w:type="dxa"/>
            <w:shd w:val="clear" w:color="auto" w:fill="auto"/>
            <w:tcPrChange w:id="1143" w:author="John Rathkamp Swnburn" w:date="2017-09-06T15:22:00Z">
              <w:tcPr>
                <w:tcW w:w="7860" w:type="dxa"/>
                <w:shd w:val="clear" w:color="auto" w:fill="auto"/>
              </w:tcPr>
            </w:tcPrChange>
          </w:tcPr>
          <w:p w14:paraId="39B04EA8" w14:textId="77777777" w:rsidR="00BA0062" w:rsidRPr="001E01A7" w:rsidRDefault="00BA0062" w:rsidP="00BA0062">
            <w:pPr>
              <w:rPr>
                <w:rFonts w:cs="Arial"/>
                <w:color w:val="000000" w:themeColor="text1"/>
                <w:lang w:val="es-CL"/>
              </w:rPr>
            </w:pPr>
          </w:p>
        </w:tc>
      </w:tr>
      <w:tr w:rsidR="00BA0062" w:rsidRPr="001E01A7" w14:paraId="4B44D917" w14:textId="77777777" w:rsidTr="00E91901">
        <w:tc>
          <w:tcPr>
            <w:tcW w:w="2552" w:type="dxa"/>
            <w:shd w:val="clear" w:color="auto" w:fill="DBE5F1" w:themeFill="accent1" w:themeFillTint="33"/>
            <w:tcPrChange w:id="1144" w:author="John Rathkamp Swnburn" w:date="2017-09-06T15:22:00Z">
              <w:tcPr>
                <w:tcW w:w="2117" w:type="dxa"/>
                <w:shd w:val="clear" w:color="auto" w:fill="DBE5F1" w:themeFill="accent1" w:themeFillTint="33"/>
              </w:tcPr>
            </w:tcPrChange>
          </w:tcPr>
          <w:p w14:paraId="41C66120" w14:textId="77777777" w:rsidR="00BA0062" w:rsidRPr="001E01A7" w:rsidRDefault="00BA0062" w:rsidP="00BA0062">
            <w:pPr>
              <w:rPr>
                <w:rFonts w:cs="Arial"/>
                <w:color w:val="000000" w:themeColor="text1"/>
                <w:lang w:val="es-CL"/>
              </w:rPr>
            </w:pPr>
            <w:r w:rsidRPr="001E01A7">
              <w:rPr>
                <w:rFonts w:cs="Arial"/>
                <w:color w:val="000000" w:themeColor="text1"/>
                <w:lang w:val="es-CL"/>
              </w:rPr>
              <w:lastRenderedPageBreak/>
              <w:t>DOCUMENTACIÓN ASOCIADA/APÉNDICE</w:t>
            </w:r>
          </w:p>
        </w:tc>
        <w:tc>
          <w:tcPr>
            <w:tcW w:w="7465" w:type="dxa"/>
            <w:shd w:val="clear" w:color="auto" w:fill="DBE5F1" w:themeFill="accent1" w:themeFillTint="33"/>
            <w:tcPrChange w:id="1145" w:author="John Rathkamp Swnburn" w:date="2017-09-06T15:22:00Z">
              <w:tcPr>
                <w:tcW w:w="7860" w:type="dxa"/>
                <w:shd w:val="clear" w:color="auto" w:fill="DBE5F1" w:themeFill="accent1" w:themeFillTint="33"/>
              </w:tcPr>
            </w:tcPrChange>
          </w:tcPr>
          <w:p w14:paraId="7288EDA0" w14:textId="77777777" w:rsidR="00BA0062" w:rsidRPr="00C26633" w:rsidRDefault="00BA0062" w:rsidP="00D97C23">
            <w:pPr>
              <w:pStyle w:val="Prrafodelista"/>
              <w:numPr>
                <w:ilvl w:val="0"/>
                <w:numId w:val="51"/>
              </w:numPr>
              <w:contextualSpacing w:val="0"/>
              <w:jc w:val="left"/>
              <w:rPr>
                <w:rFonts w:cs="Arial"/>
                <w:i/>
                <w:color w:val="000000" w:themeColor="text1"/>
                <w:lang w:val="es-CL"/>
                <w:rPrChange w:id="1146" w:author="John Rathkamp Swnburn" w:date="2017-09-06T15:31:00Z">
                  <w:rPr>
                    <w:rFonts w:cs="Arial"/>
                    <w:color w:val="000000" w:themeColor="text1"/>
                    <w:lang w:val="es-CL"/>
                  </w:rPr>
                </w:rPrChange>
              </w:rPr>
            </w:pPr>
            <w:r w:rsidRPr="00C26633">
              <w:rPr>
                <w:rFonts w:cs="Arial"/>
                <w:i/>
                <w:color w:val="000000" w:themeColor="text1"/>
                <w:lang w:val="es-CL"/>
                <w:rPrChange w:id="1147" w:author="John Rathkamp Swnburn" w:date="2017-09-06T15:31:00Z">
                  <w:rPr>
                    <w:rFonts w:cs="Arial"/>
                    <w:color w:val="000000" w:themeColor="text1"/>
                    <w:lang w:val="es-CL"/>
                  </w:rPr>
                </w:rPrChange>
              </w:rPr>
              <w:t>Plan de Conservación de la Obra</w:t>
            </w:r>
          </w:p>
          <w:p w14:paraId="0A110DA3" w14:textId="63F660E7" w:rsidR="00BA0062" w:rsidRPr="001E01A7" w:rsidRDefault="00AD514F" w:rsidP="00D578F9">
            <w:pPr>
              <w:pStyle w:val="Prrafodelista"/>
              <w:numPr>
                <w:ilvl w:val="0"/>
                <w:numId w:val="51"/>
              </w:numPr>
              <w:contextualSpacing w:val="0"/>
              <w:jc w:val="left"/>
              <w:rPr>
                <w:rFonts w:cs="Arial"/>
                <w:color w:val="000000" w:themeColor="text1"/>
                <w:lang w:val="es-CL"/>
              </w:rPr>
            </w:pPr>
            <w:r w:rsidRPr="00C26633">
              <w:rPr>
                <w:rFonts w:cs="Arial"/>
                <w:i/>
                <w:color w:val="000000" w:themeColor="text1"/>
                <w:lang w:val="es-CL"/>
                <w:rPrChange w:id="1148" w:author="John Rathkamp Swnburn" w:date="2017-09-06T15:31:00Z">
                  <w:rPr>
                    <w:rFonts w:cs="Arial"/>
                    <w:color w:val="000000" w:themeColor="text1"/>
                    <w:lang w:val="es-CL"/>
                  </w:rPr>
                </w:rPrChange>
              </w:rPr>
              <w:t xml:space="preserve">Anexo </w:t>
            </w:r>
            <w:ins w:id="1149" w:author="John Rathkamp Swnburn" w:date="2017-09-06T15:00:00Z">
              <w:r w:rsidR="00D578F9" w:rsidRPr="00C26633">
                <w:rPr>
                  <w:rFonts w:cs="Arial"/>
                  <w:i/>
                  <w:color w:val="000000" w:themeColor="text1"/>
                  <w:lang w:val="es-CL"/>
                  <w:rPrChange w:id="1150" w:author="John Rathkamp Swnburn" w:date="2017-09-06T15:31:00Z">
                    <w:rPr>
                      <w:rFonts w:cs="Arial"/>
                      <w:color w:val="000000" w:themeColor="text1"/>
                      <w:lang w:val="es-CL"/>
                    </w:rPr>
                  </w:rPrChange>
                </w:rPr>
                <w:t>31</w:t>
              </w:r>
            </w:ins>
            <w:del w:id="1151" w:author="John Rathkamp Swnburn" w:date="2017-09-06T15:00:00Z">
              <w:r w:rsidRPr="00C26633" w:rsidDel="00D578F9">
                <w:rPr>
                  <w:rFonts w:cs="Arial"/>
                  <w:i/>
                  <w:color w:val="000000" w:themeColor="text1"/>
                  <w:lang w:val="es-CL"/>
                  <w:rPrChange w:id="1152" w:author="John Rathkamp Swnburn" w:date="2017-09-06T15:31:00Z">
                    <w:rPr>
                      <w:rFonts w:cs="Arial"/>
                      <w:color w:val="000000" w:themeColor="text1"/>
                      <w:lang w:val="es-CL"/>
                    </w:rPr>
                  </w:rPrChange>
                </w:rPr>
                <w:delText>1</w:delText>
              </w:r>
              <w:r w:rsidR="00870733" w:rsidRPr="00C26633" w:rsidDel="00D578F9">
                <w:rPr>
                  <w:rFonts w:cs="Arial"/>
                  <w:i/>
                  <w:color w:val="000000" w:themeColor="text1"/>
                  <w:lang w:val="es-CL"/>
                  <w:rPrChange w:id="1153" w:author="John Rathkamp Swnburn" w:date="2017-09-06T15:31:00Z">
                    <w:rPr>
                      <w:rFonts w:cs="Arial"/>
                      <w:color w:val="000000" w:themeColor="text1"/>
                      <w:lang w:val="es-CL"/>
                    </w:rPr>
                  </w:rPrChange>
                </w:rPr>
                <w:delText>6</w:delText>
              </w:r>
            </w:del>
            <w:r w:rsidR="00BA0062" w:rsidRPr="00C26633">
              <w:rPr>
                <w:rFonts w:cs="Arial"/>
                <w:i/>
                <w:color w:val="000000" w:themeColor="text1"/>
                <w:lang w:val="es-CL"/>
                <w:rPrChange w:id="1154" w:author="John Rathkamp Swnburn" w:date="2017-09-06T15:31:00Z">
                  <w:rPr>
                    <w:rFonts w:cs="Arial"/>
                    <w:color w:val="000000" w:themeColor="text1"/>
                    <w:lang w:val="es-CL"/>
                  </w:rPr>
                </w:rPrChange>
              </w:rPr>
              <w:t xml:space="preserve"> “</w:t>
            </w:r>
            <w:ins w:id="1155" w:author="John Rathkamp Swnburn" w:date="2017-09-06T15:01:00Z">
              <w:r w:rsidR="00D578F9" w:rsidRPr="00C26633">
                <w:rPr>
                  <w:rFonts w:cs="Arial"/>
                  <w:i/>
                  <w:color w:val="000000" w:themeColor="text1"/>
                  <w:lang w:val="es-CL"/>
                  <w:rPrChange w:id="1156" w:author="John Rathkamp Swnburn" w:date="2017-09-06T15:31:00Z">
                    <w:rPr>
                      <w:rFonts w:cs="Arial"/>
                      <w:color w:val="000000" w:themeColor="text1"/>
                      <w:lang w:val="es-CL"/>
                    </w:rPr>
                  </w:rPrChange>
                </w:rPr>
                <w:t>Mecanismo para el cobro del servicio de agua potable y tratamiento de aguas servidas</w:t>
              </w:r>
            </w:ins>
            <w:del w:id="1157" w:author="John Rathkamp Swnburn" w:date="2017-09-06T15:01:00Z">
              <w:r w:rsidR="00BA0062" w:rsidRPr="00C26633" w:rsidDel="00D578F9">
                <w:rPr>
                  <w:rFonts w:cs="Arial"/>
                  <w:i/>
                  <w:color w:val="000000" w:themeColor="text1"/>
                  <w:lang w:val="es-CL"/>
                  <w:rPrChange w:id="1158" w:author="John Rathkamp Swnburn" w:date="2017-09-06T15:31:00Z">
                    <w:rPr>
                      <w:rFonts w:cs="Arial"/>
                      <w:color w:val="000000" w:themeColor="text1"/>
                      <w:lang w:val="es-CL"/>
                    </w:rPr>
                  </w:rPrChange>
                </w:rPr>
                <w:delText>Programa Anual de Gestión de Basura y Residuos</w:delText>
              </w:r>
            </w:del>
            <w:r w:rsidR="00BA0062" w:rsidRPr="00C26633">
              <w:rPr>
                <w:rFonts w:cs="Arial"/>
                <w:i/>
                <w:color w:val="000000" w:themeColor="text1"/>
                <w:lang w:val="es-CL"/>
                <w:rPrChange w:id="1159" w:author="John Rathkamp Swnburn" w:date="2017-09-06T15:31:00Z">
                  <w:rPr>
                    <w:rFonts w:cs="Arial"/>
                    <w:color w:val="000000" w:themeColor="text1"/>
                    <w:lang w:val="es-CL"/>
                  </w:rPr>
                </w:rPrChange>
              </w:rPr>
              <w:t>”</w:t>
            </w:r>
            <w:ins w:id="1160" w:author="John Rathkamp Swnburn" w:date="2017-09-06T15:08:00Z">
              <w:r w:rsidR="007E39E3" w:rsidRPr="00C26633">
                <w:rPr>
                  <w:rFonts w:cs="Arial"/>
                  <w:i/>
                  <w:color w:val="000000" w:themeColor="text1"/>
                  <w:lang w:val="es-CL"/>
                  <w:rPrChange w:id="1161" w:author="John Rathkamp Swnburn" w:date="2017-09-06T15:31:00Z">
                    <w:rPr>
                      <w:rFonts w:cs="Arial"/>
                      <w:color w:val="000000" w:themeColor="text1"/>
                      <w:lang w:val="es-CL"/>
                    </w:rPr>
                  </w:rPrChange>
                </w:rPr>
                <w:t>.</w:t>
              </w:r>
            </w:ins>
            <w:del w:id="1162" w:author="John Rathkamp Swnburn" w:date="2017-09-06T15:08:00Z">
              <w:r w:rsidR="00BA0062" w:rsidRPr="001E01A7" w:rsidDel="007E39E3">
                <w:rPr>
                  <w:rFonts w:cs="Arial"/>
                  <w:color w:val="000000" w:themeColor="text1"/>
                  <w:lang w:val="es-CL"/>
                </w:rPr>
                <w:delText xml:space="preserve"> &gt; Apéndice</w:delText>
              </w:r>
            </w:del>
          </w:p>
        </w:tc>
      </w:tr>
    </w:tbl>
    <w:p w14:paraId="2B492E02" w14:textId="77777777" w:rsidR="00BA0062" w:rsidRPr="001E01A7" w:rsidRDefault="00BA0062" w:rsidP="00BA0062">
      <w:pPr>
        <w:tabs>
          <w:tab w:val="left" w:pos="5692"/>
        </w:tabs>
        <w:rPr>
          <w:rFonts w:cs="Arial"/>
          <w:lang w:val="es-CL"/>
        </w:rPr>
      </w:pPr>
    </w:p>
    <w:p w14:paraId="3176D6B9" w14:textId="77777777" w:rsidR="00BA0062" w:rsidRPr="001E01A7" w:rsidRDefault="00BA0062" w:rsidP="00BA0062">
      <w:pPr>
        <w:rPr>
          <w:rFonts w:cs="Arial"/>
          <w:lang w:val="es-CL"/>
        </w:rPr>
      </w:pPr>
    </w:p>
    <w:p w14:paraId="37184270" w14:textId="4B8A0A9C"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163" w:author="John Rathkamp Swnburn" w:date="2017-09-06T15:21: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37"/>
        <w:tblGridChange w:id="1164">
          <w:tblGrid>
            <w:gridCol w:w="2157"/>
            <w:gridCol w:w="7832"/>
          </w:tblGrid>
        </w:tblGridChange>
      </w:tblGrid>
      <w:tr w:rsidR="00BA0062" w:rsidRPr="001E01A7" w14:paraId="42BB194C" w14:textId="77777777" w:rsidTr="00E91901">
        <w:tc>
          <w:tcPr>
            <w:tcW w:w="2552" w:type="dxa"/>
            <w:shd w:val="clear" w:color="auto" w:fill="244061" w:themeFill="accent1" w:themeFillShade="80"/>
            <w:tcPrChange w:id="1165" w:author="John Rathkamp Swnburn" w:date="2017-09-06T15:21:00Z">
              <w:tcPr>
                <w:tcW w:w="2157" w:type="dxa"/>
                <w:shd w:val="clear" w:color="auto" w:fill="244061" w:themeFill="accent1" w:themeFillShade="80"/>
              </w:tcPr>
            </w:tcPrChange>
          </w:tcPr>
          <w:p w14:paraId="38B98440"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7" w:type="dxa"/>
            <w:tcPrChange w:id="1166" w:author="John Rathkamp Swnburn" w:date="2017-09-06T15:21:00Z">
              <w:tcPr>
                <w:tcW w:w="7832" w:type="dxa"/>
              </w:tcPr>
            </w:tcPrChange>
          </w:tcPr>
          <w:p w14:paraId="4013629E" w14:textId="77777777" w:rsidR="00BA0062" w:rsidRPr="001E01A7" w:rsidRDefault="00AD514F" w:rsidP="00BA0062">
            <w:pPr>
              <w:rPr>
                <w:rFonts w:cs="Arial"/>
                <w:lang w:val="es-CL"/>
              </w:rPr>
            </w:pPr>
            <w:r w:rsidRPr="001E01A7">
              <w:rPr>
                <w:rFonts w:cs="Arial"/>
                <w:b/>
                <w:color w:val="244061" w:themeColor="accent1" w:themeShade="80"/>
                <w:lang w:val="es-CL"/>
              </w:rPr>
              <w:t xml:space="preserve">8.2.9 </w:t>
            </w:r>
            <w:r w:rsidR="00BA0062" w:rsidRPr="001E01A7">
              <w:rPr>
                <w:rFonts w:cs="Arial"/>
                <w:b/>
                <w:color w:val="244061" w:themeColor="accent1" w:themeShade="80"/>
                <w:lang w:val="es-CL"/>
              </w:rPr>
              <w:t>SERVICIO DE VIGILANCIA</w:t>
            </w:r>
          </w:p>
        </w:tc>
      </w:tr>
      <w:tr w:rsidR="00BA0062" w:rsidRPr="001E01A7" w14:paraId="397A544D" w14:textId="77777777" w:rsidTr="00E91901">
        <w:tc>
          <w:tcPr>
            <w:tcW w:w="2552" w:type="dxa"/>
            <w:shd w:val="clear" w:color="auto" w:fill="auto"/>
            <w:tcPrChange w:id="1167" w:author="John Rathkamp Swnburn" w:date="2017-09-06T15:21:00Z">
              <w:tcPr>
                <w:tcW w:w="2157" w:type="dxa"/>
                <w:shd w:val="clear" w:color="auto" w:fill="auto"/>
              </w:tcPr>
            </w:tcPrChange>
          </w:tcPr>
          <w:p w14:paraId="1EC6408B" w14:textId="77777777" w:rsidR="00BA0062" w:rsidRPr="001E01A7" w:rsidRDefault="00BA0062" w:rsidP="00BA0062">
            <w:pPr>
              <w:rPr>
                <w:rFonts w:cs="Arial"/>
                <w:color w:val="FFFFFF" w:themeColor="background1"/>
                <w:lang w:val="es-CL"/>
              </w:rPr>
            </w:pPr>
          </w:p>
        </w:tc>
        <w:tc>
          <w:tcPr>
            <w:tcW w:w="7437" w:type="dxa"/>
            <w:shd w:val="clear" w:color="auto" w:fill="auto"/>
            <w:tcPrChange w:id="1168" w:author="John Rathkamp Swnburn" w:date="2017-09-06T15:21:00Z">
              <w:tcPr>
                <w:tcW w:w="7832" w:type="dxa"/>
                <w:shd w:val="clear" w:color="auto" w:fill="auto"/>
              </w:tcPr>
            </w:tcPrChange>
          </w:tcPr>
          <w:p w14:paraId="36A6D65C" w14:textId="77777777" w:rsidR="00BA0062" w:rsidRPr="001E01A7" w:rsidRDefault="00BA0062" w:rsidP="00BA0062">
            <w:pPr>
              <w:rPr>
                <w:rFonts w:cs="Arial"/>
                <w:b/>
                <w:color w:val="244061" w:themeColor="accent1" w:themeShade="80"/>
                <w:lang w:val="es-CL"/>
              </w:rPr>
            </w:pPr>
          </w:p>
        </w:tc>
      </w:tr>
      <w:tr w:rsidR="00BA0062" w:rsidRPr="001E01A7" w14:paraId="253446D5" w14:textId="77777777" w:rsidTr="00E91901">
        <w:tc>
          <w:tcPr>
            <w:tcW w:w="2552" w:type="dxa"/>
            <w:shd w:val="clear" w:color="auto" w:fill="244061" w:themeFill="accent1" w:themeFillShade="80"/>
            <w:tcPrChange w:id="1169" w:author="John Rathkamp Swnburn" w:date="2017-09-06T15:21:00Z">
              <w:tcPr>
                <w:tcW w:w="2157" w:type="dxa"/>
                <w:shd w:val="clear" w:color="auto" w:fill="244061" w:themeFill="accent1" w:themeFillShade="80"/>
              </w:tcPr>
            </w:tcPrChange>
          </w:tcPr>
          <w:p w14:paraId="2500CF6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7" w:type="dxa"/>
            <w:tcPrChange w:id="1170" w:author="John Rathkamp Swnburn" w:date="2017-09-06T15:21:00Z">
              <w:tcPr>
                <w:tcW w:w="7832" w:type="dxa"/>
              </w:tcPr>
            </w:tcPrChange>
          </w:tcPr>
          <w:p w14:paraId="2B20D265" w14:textId="77777777" w:rsidR="00BA0062" w:rsidRPr="001E01A7" w:rsidRDefault="00BA0062" w:rsidP="00BA0062">
            <w:pPr>
              <w:rPr>
                <w:rFonts w:cs="Arial"/>
                <w:lang w:val="es-CL"/>
              </w:rPr>
            </w:pPr>
            <w:r w:rsidRPr="001E01A7">
              <w:rPr>
                <w:rFonts w:cs="Arial"/>
                <w:lang w:val="es-CL"/>
              </w:rPr>
              <w:t>1.10.9.2.i) y Circulares Aclaratorias</w:t>
            </w:r>
          </w:p>
        </w:tc>
      </w:tr>
      <w:tr w:rsidR="00BA0062" w:rsidRPr="00AD4908" w14:paraId="76961D10" w14:textId="77777777" w:rsidTr="00E91901">
        <w:tc>
          <w:tcPr>
            <w:tcW w:w="2552" w:type="dxa"/>
            <w:shd w:val="clear" w:color="auto" w:fill="244061" w:themeFill="accent1" w:themeFillShade="80"/>
            <w:tcPrChange w:id="1171" w:author="John Rathkamp Swnburn" w:date="2017-09-06T15:21:00Z">
              <w:tcPr>
                <w:tcW w:w="2157" w:type="dxa"/>
                <w:shd w:val="clear" w:color="auto" w:fill="244061" w:themeFill="accent1" w:themeFillShade="80"/>
              </w:tcPr>
            </w:tcPrChange>
          </w:tcPr>
          <w:p w14:paraId="618E208F"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7" w:type="dxa"/>
            <w:tcPrChange w:id="1172" w:author="John Rathkamp Swnburn" w:date="2017-09-06T15:21:00Z">
              <w:tcPr>
                <w:tcW w:w="7832" w:type="dxa"/>
              </w:tcPr>
            </w:tcPrChange>
          </w:tcPr>
          <w:p w14:paraId="2483FD38" w14:textId="77777777" w:rsidR="00BA0062" w:rsidRPr="001E01A7" w:rsidRDefault="00BA0062" w:rsidP="00D97C23">
            <w:pPr>
              <w:pStyle w:val="Prrafodelista"/>
              <w:numPr>
                <w:ilvl w:val="0"/>
                <w:numId w:val="75"/>
              </w:numPr>
              <w:ind w:left="357" w:hanging="357"/>
              <w:contextualSpacing w:val="0"/>
              <w:rPr>
                <w:rFonts w:cs="Arial"/>
                <w:lang w:val="es-CL"/>
              </w:rPr>
            </w:pPr>
            <w:r w:rsidRPr="001E01A7">
              <w:rPr>
                <w:rFonts w:cs="Arial"/>
                <w:lang w:val="es-CL"/>
              </w:rPr>
              <w:t xml:space="preserve">Proveer servicios de guardias (vigilancia preventiva y disuasiva) en las áreas públicas de los Edificios Terminal y el estacionamiento público a través de la presencia física de personal y equipo especializados. </w:t>
            </w:r>
          </w:p>
        </w:tc>
      </w:tr>
      <w:tr w:rsidR="00BA0062" w:rsidRPr="00AD4908" w14:paraId="383A4C17" w14:textId="77777777" w:rsidTr="00E91901">
        <w:trPr>
          <w:trHeight w:val="74"/>
          <w:trPrChange w:id="1173" w:author="John Rathkamp Swnburn" w:date="2017-09-06T15:21:00Z">
            <w:trPr>
              <w:trHeight w:val="74"/>
            </w:trPr>
          </w:trPrChange>
        </w:trPr>
        <w:tc>
          <w:tcPr>
            <w:tcW w:w="2552" w:type="dxa"/>
            <w:tcPrChange w:id="1174" w:author="John Rathkamp Swnburn" w:date="2017-09-06T15:21:00Z">
              <w:tcPr>
                <w:tcW w:w="2157" w:type="dxa"/>
              </w:tcPr>
            </w:tcPrChange>
          </w:tcPr>
          <w:p w14:paraId="77E5F934" w14:textId="77777777" w:rsidR="00BA0062" w:rsidRPr="001E01A7" w:rsidRDefault="00BA0062" w:rsidP="00BA0062">
            <w:pPr>
              <w:rPr>
                <w:rFonts w:cs="Arial"/>
                <w:lang w:val="es-CL"/>
              </w:rPr>
            </w:pPr>
          </w:p>
        </w:tc>
        <w:tc>
          <w:tcPr>
            <w:tcW w:w="7437" w:type="dxa"/>
            <w:tcPrChange w:id="1175" w:author="John Rathkamp Swnburn" w:date="2017-09-06T15:21:00Z">
              <w:tcPr>
                <w:tcW w:w="7832" w:type="dxa"/>
              </w:tcPr>
            </w:tcPrChange>
          </w:tcPr>
          <w:p w14:paraId="4C962C9C" w14:textId="77777777" w:rsidR="00BA0062" w:rsidRPr="001E01A7" w:rsidRDefault="00BA0062" w:rsidP="00BA0062">
            <w:pPr>
              <w:rPr>
                <w:rFonts w:cs="Arial"/>
                <w:lang w:val="es-CL"/>
              </w:rPr>
            </w:pPr>
          </w:p>
        </w:tc>
      </w:tr>
      <w:tr w:rsidR="00BA0062" w:rsidRPr="00AD4908" w14:paraId="429BCEEB" w14:textId="77777777" w:rsidTr="00E91901">
        <w:trPr>
          <w:trHeight w:val="74"/>
          <w:trPrChange w:id="1176" w:author="John Rathkamp Swnburn" w:date="2017-09-06T15:21:00Z">
            <w:trPr>
              <w:trHeight w:val="74"/>
            </w:trPr>
          </w:trPrChange>
        </w:trPr>
        <w:tc>
          <w:tcPr>
            <w:tcW w:w="2552" w:type="dxa"/>
            <w:shd w:val="clear" w:color="auto" w:fill="BFBFBF" w:themeFill="background1" w:themeFillShade="BF"/>
            <w:tcPrChange w:id="1177" w:author="John Rathkamp Swnburn" w:date="2017-09-06T15:21:00Z">
              <w:tcPr>
                <w:tcW w:w="2157" w:type="dxa"/>
                <w:shd w:val="clear" w:color="auto" w:fill="BFBFBF" w:themeFill="background1" w:themeFillShade="BF"/>
              </w:tcPr>
            </w:tcPrChange>
          </w:tcPr>
          <w:p w14:paraId="2F85EC04"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3FBC313E" w14:textId="77777777" w:rsidR="00BA0062" w:rsidRPr="001E01A7" w:rsidRDefault="00BA0062" w:rsidP="00BA0062">
            <w:pPr>
              <w:rPr>
                <w:rFonts w:cs="Arial"/>
                <w:color w:val="000000" w:themeColor="text1"/>
                <w:lang w:val="es-CL"/>
              </w:rPr>
            </w:pPr>
          </w:p>
        </w:tc>
        <w:tc>
          <w:tcPr>
            <w:tcW w:w="7437" w:type="dxa"/>
            <w:tcPrChange w:id="1178" w:author="John Rathkamp Swnburn" w:date="2017-09-06T15:21:00Z">
              <w:tcPr>
                <w:tcW w:w="7832" w:type="dxa"/>
              </w:tcPr>
            </w:tcPrChange>
          </w:tcPr>
          <w:p w14:paraId="31B9DE8F"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concesionario deberá prestar el servicio de vigilancia preventiva y disuasiva en </w:t>
            </w:r>
            <w:r w:rsidR="00992215" w:rsidRPr="001E01A7">
              <w:rPr>
                <w:rFonts w:cs="Arial"/>
                <w:color w:val="000000" w:themeColor="text1"/>
                <w:lang w:val="es-CL"/>
              </w:rPr>
              <w:t>las zonas</w:t>
            </w:r>
            <w:r w:rsidRPr="001E01A7">
              <w:rPr>
                <w:rFonts w:cs="Arial"/>
                <w:color w:val="000000" w:themeColor="text1"/>
                <w:lang w:val="es-CL"/>
              </w:rPr>
              <w:t xml:space="preserve"> del área de Concesión especificadas en las Bases de </w:t>
            </w:r>
            <w:r w:rsidR="00992215" w:rsidRPr="001E01A7">
              <w:rPr>
                <w:rFonts w:cs="Arial"/>
                <w:color w:val="000000" w:themeColor="text1"/>
                <w:lang w:val="es-CL"/>
              </w:rPr>
              <w:t>Licitación.</w:t>
            </w:r>
          </w:p>
        </w:tc>
      </w:tr>
      <w:tr w:rsidR="00BA0062" w:rsidRPr="00AD4908" w14:paraId="1BAB9D15" w14:textId="77777777" w:rsidTr="00E91901">
        <w:trPr>
          <w:trHeight w:val="80"/>
          <w:trPrChange w:id="1179" w:author="John Rathkamp Swnburn" w:date="2017-09-06T15:21:00Z">
            <w:trPr>
              <w:trHeight w:val="80"/>
            </w:trPr>
          </w:trPrChange>
        </w:trPr>
        <w:tc>
          <w:tcPr>
            <w:tcW w:w="2552" w:type="dxa"/>
            <w:shd w:val="clear" w:color="auto" w:fill="FFFFFF" w:themeFill="background1"/>
            <w:tcPrChange w:id="1180" w:author="John Rathkamp Swnburn" w:date="2017-09-06T15:21:00Z">
              <w:tcPr>
                <w:tcW w:w="2157" w:type="dxa"/>
                <w:shd w:val="clear" w:color="auto" w:fill="FFFFFF" w:themeFill="background1"/>
              </w:tcPr>
            </w:tcPrChange>
          </w:tcPr>
          <w:p w14:paraId="6E5DE556" w14:textId="77777777" w:rsidR="00BA0062" w:rsidRPr="001E01A7" w:rsidRDefault="00BA0062" w:rsidP="00BA0062">
            <w:pPr>
              <w:rPr>
                <w:rFonts w:cs="Arial"/>
                <w:color w:val="000000" w:themeColor="text1"/>
                <w:lang w:val="es-CL"/>
              </w:rPr>
            </w:pPr>
          </w:p>
        </w:tc>
        <w:tc>
          <w:tcPr>
            <w:tcW w:w="7437" w:type="dxa"/>
            <w:shd w:val="clear" w:color="auto" w:fill="FFFFFF" w:themeFill="background1"/>
            <w:tcPrChange w:id="1181" w:author="John Rathkamp Swnburn" w:date="2017-09-06T15:21:00Z">
              <w:tcPr>
                <w:tcW w:w="7832" w:type="dxa"/>
                <w:shd w:val="clear" w:color="auto" w:fill="FFFFFF" w:themeFill="background1"/>
              </w:tcPr>
            </w:tcPrChange>
          </w:tcPr>
          <w:p w14:paraId="2333F786" w14:textId="77777777" w:rsidR="00BA0062" w:rsidRPr="001E01A7" w:rsidRDefault="00BA0062" w:rsidP="00BA0062">
            <w:pPr>
              <w:rPr>
                <w:rFonts w:cs="Arial"/>
                <w:color w:val="000000" w:themeColor="text1"/>
                <w:lang w:val="es-CL"/>
              </w:rPr>
            </w:pPr>
          </w:p>
        </w:tc>
      </w:tr>
      <w:tr w:rsidR="00BA0062" w:rsidRPr="00AD4908" w14:paraId="32A0E221" w14:textId="77777777" w:rsidTr="00E91901">
        <w:trPr>
          <w:trHeight w:val="74"/>
          <w:trPrChange w:id="1182" w:author="John Rathkamp Swnburn" w:date="2017-09-06T15:21:00Z">
            <w:trPr>
              <w:trHeight w:val="74"/>
            </w:trPr>
          </w:trPrChange>
        </w:trPr>
        <w:tc>
          <w:tcPr>
            <w:tcW w:w="2552" w:type="dxa"/>
            <w:shd w:val="clear" w:color="auto" w:fill="BFBFBF" w:themeFill="background1" w:themeFillShade="BF"/>
            <w:tcPrChange w:id="1183" w:author="John Rathkamp Swnburn" w:date="2017-09-06T15:21:00Z">
              <w:tcPr>
                <w:tcW w:w="2157" w:type="dxa"/>
                <w:shd w:val="clear" w:color="auto" w:fill="BFBFBF" w:themeFill="background1" w:themeFillShade="BF"/>
              </w:tcPr>
            </w:tcPrChange>
          </w:tcPr>
          <w:p w14:paraId="21B5FA75" w14:textId="77777777" w:rsidR="004A2FDE" w:rsidRPr="001E01A7" w:rsidRDefault="004A2FDE" w:rsidP="004A2FDE">
            <w:pPr>
              <w:jc w:val="left"/>
              <w:rPr>
                <w:rFonts w:cs="Arial"/>
                <w:color w:val="000000" w:themeColor="text1"/>
                <w:lang w:val="es-CL"/>
              </w:rPr>
            </w:pPr>
          </w:p>
          <w:p w14:paraId="5D562D73" w14:textId="77777777" w:rsidR="00BA0062" w:rsidRPr="001E01A7" w:rsidRDefault="00BA0062" w:rsidP="004A2FDE">
            <w:pPr>
              <w:jc w:val="left"/>
              <w:rPr>
                <w:rFonts w:cs="Arial"/>
                <w:color w:val="000000" w:themeColor="text1"/>
                <w:lang w:val="es-CL"/>
              </w:rPr>
            </w:pPr>
            <w:r w:rsidRPr="001E01A7">
              <w:rPr>
                <w:rFonts w:cs="Arial"/>
                <w:color w:val="000000" w:themeColor="text1"/>
                <w:lang w:val="es-CL"/>
              </w:rPr>
              <w:t>CALIDAD DE SERVICIO</w:t>
            </w:r>
          </w:p>
          <w:p w14:paraId="4E1A718A" w14:textId="77777777" w:rsidR="00BA0062" w:rsidRPr="001E01A7" w:rsidRDefault="00BA0062" w:rsidP="00BA0062">
            <w:pPr>
              <w:rPr>
                <w:rFonts w:cs="Arial"/>
                <w:color w:val="000000" w:themeColor="text1"/>
                <w:lang w:val="es-CL"/>
              </w:rPr>
            </w:pPr>
          </w:p>
          <w:p w14:paraId="67829006" w14:textId="77777777" w:rsidR="00BA0062" w:rsidRPr="001E01A7" w:rsidRDefault="00BA0062" w:rsidP="00BA0062">
            <w:pPr>
              <w:rPr>
                <w:rFonts w:cs="Arial"/>
                <w:color w:val="000000" w:themeColor="text1"/>
                <w:lang w:val="es-CL"/>
              </w:rPr>
            </w:pPr>
          </w:p>
        </w:tc>
        <w:tc>
          <w:tcPr>
            <w:tcW w:w="7437" w:type="dxa"/>
            <w:tcPrChange w:id="1184" w:author="John Rathkamp Swnburn" w:date="2017-09-06T15:21:00Z">
              <w:tcPr>
                <w:tcW w:w="7832" w:type="dxa"/>
              </w:tcPr>
            </w:tcPrChange>
          </w:tcPr>
          <w:p w14:paraId="16DC2EAB"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7F70C99" w14:textId="77777777" w:rsidR="00E87A51" w:rsidRPr="001E01A7" w:rsidRDefault="00E87A51" w:rsidP="00D97C23">
            <w:pPr>
              <w:pStyle w:val="Prrafodelista"/>
              <w:numPr>
                <w:ilvl w:val="0"/>
                <w:numId w:val="164"/>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7BAAFF14" w14:textId="77777777" w:rsidR="00E87A51" w:rsidRPr="001E01A7" w:rsidRDefault="00E87A51" w:rsidP="00E87A51">
            <w:pPr>
              <w:rPr>
                <w:rFonts w:cs="Arial"/>
                <w:color w:val="000000" w:themeColor="text1"/>
                <w:lang w:val="es-CL"/>
              </w:rPr>
            </w:pPr>
          </w:p>
          <w:p w14:paraId="6A0896A1"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6877BC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76A43A3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55B11CD" w14:textId="77777777" w:rsidR="00E87A51" w:rsidRPr="001E01A7" w:rsidRDefault="00E87A51" w:rsidP="00E87A51">
            <w:pPr>
              <w:rPr>
                <w:rFonts w:cs="Arial"/>
                <w:color w:val="000000" w:themeColor="text1"/>
                <w:lang w:val="es-CL"/>
              </w:rPr>
            </w:pPr>
          </w:p>
          <w:p w14:paraId="61C69EA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BC0EA1F" w14:textId="2FB60F38"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185" w:author="John Rathkamp Swnburn" w:date="2017-09-06T13:31:00Z">
              <w:r w:rsidRPr="001E01A7" w:rsidDel="00F117B9">
                <w:rPr>
                  <w:color w:val="000000" w:themeColor="text1"/>
                  <w:spacing w:val="-2"/>
                  <w:szCs w:val="18"/>
                  <w:lang w:val="es-CL"/>
                </w:rPr>
                <w:delText>trimestrialmente</w:delText>
              </w:r>
            </w:del>
            <w:ins w:id="1186" w:author="John Rathkamp Swnburn" w:date="2017-09-06T13:31:00Z">
              <w:r w:rsidR="00F117B9" w:rsidRPr="001E01A7">
                <w:rPr>
                  <w:color w:val="000000" w:themeColor="text1"/>
                  <w:spacing w:val="-2"/>
                  <w:szCs w:val="18"/>
                  <w:lang w:val="es-CL"/>
                </w:rPr>
                <w:t>trimestralmente</w:t>
              </w:r>
            </w:ins>
          </w:p>
          <w:p w14:paraId="52E27A5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221B7" w:rsidRPr="00992215">
              <w:rPr>
                <w:spacing w:val="-2"/>
                <w:szCs w:val="18"/>
                <w:lang w:val="es-CL"/>
              </w:rPr>
              <w:t>mensualmente</w:t>
            </w:r>
          </w:p>
          <w:p w14:paraId="557CDFC1" w14:textId="71CB93EB" w:rsidR="00BA0062" w:rsidRPr="001E01A7" w:rsidRDefault="00992215" w:rsidP="00D97C23">
            <w:pPr>
              <w:pStyle w:val="Prrafodelista"/>
              <w:numPr>
                <w:ilvl w:val="0"/>
                <w:numId w:val="116"/>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187" w:author="John Rathkamp Swnburn" w:date="2017-09-06T13:31:00Z">
              <w:r w:rsidR="00E87A51" w:rsidRPr="001E01A7" w:rsidDel="00F117B9">
                <w:rPr>
                  <w:color w:val="000000" w:themeColor="text1"/>
                  <w:spacing w:val="-2"/>
                  <w:szCs w:val="18"/>
                  <w:lang w:val="es-CL"/>
                </w:rPr>
                <w:delText>segun</w:delText>
              </w:r>
            </w:del>
            <w:ins w:id="1188"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55950C7F" w14:textId="77777777" w:rsidTr="00E91901">
        <w:trPr>
          <w:trHeight w:val="74"/>
          <w:trPrChange w:id="1189" w:author="John Rathkamp Swnburn" w:date="2017-09-06T15:21:00Z">
            <w:trPr>
              <w:trHeight w:val="74"/>
            </w:trPr>
          </w:trPrChange>
        </w:trPr>
        <w:tc>
          <w:tcPr>
            <w:tcW w:w="2552" w:type="dxa"/>
            <w:tcPrChange w:id="1190" w:author="John Rathkamp Swnburn" w:date="2017-09-06T15:21:00Z">
              <w:tcPr>
                <w:tcW w:w="2157" w:type="dxa"/>
              </w:tcPr>
            </w:tcPrChange>
          </w:tcPr>
          <w:p w14:paraId="610FDEDB" w14:textId="77777777" w:rsidR="00BA0062" w:rsidRPr="001E01A7" w:rsidRDefault="00BA0062" w:rsidP="00BA0062">
            <w:pPr>
              <w:rPr>
                <w:rFonts w:cs="Arial"/>
                <w:color w:val="000000" w:themeColor="text1"/>
                <w:lang w:val="es-CL"/>
              </w:rPr>
            </w:pPr>
          </w:p>
        </w:tc>
        <w:tc>
          <w:tcPr>
            <w:tcW w:w="7437" w:type="dxa"/>
            <w:tcPrChange w:id="1191" w:author="John Rathkamp Swnburn" w:date="2017-09-06T15:21:00Z">
              <w:tcPr>
                <w:tcW w:w="7832" w:type="dxa"/>
              </w:tcPr>
            </w:tcPrChange>
          </w:tcPr>
          <w:p w14:paraId="38E573B7" w14:textId="77777777" w:rsidR="00BA0062" w:rsidRPr="001E01A7" w:rsidRDefault="00BA0062" w:rsidP="00BA0062">
            <w:pPr>
              <w:rPr>
                <w:rFonts w:cs="Arial"/>
                <w:color w:val="000000" w:themeColor="text1"/>
                <w:lang w:val="es-CL"/>
              </w:rPr>
            </w:pPr>
          </w:p>
        </w:tc>
      </w:tr>
      <w:tr w:rsidR="00BA0062" w:rsidRPr="001E01A7" w14:paraId="57BB5843" w14:textId="77777777" w:rsidTr="00E91901">
        <w:tc>
          <w:tcPr>
            <w:tcW w:w="2552" w:type="dxa"/>
            <w:shd w:val="clear" w:color="auto" w:fill="BFBFBF" w:themeFill="background1" w:themeFillShade="BF"/>
            <w:tcPrChange w:id="1192" w:author="John Rathkamp Swnburn" w:date="2017-09-06T15:21:00Z">
              <w:tcPr>
                <w:tcW w:w="2157" w:type="dxa"/>
                <w:shd w:val="clear" w:color="auto" w:fill="BFBFBF" w:themeFill="background1" w:themeFillShade="BF"/>
              </w:tcPr>
            </w:tcPrChange>
          </w:tcPr>
          <w:p w14:paraId="520D35E2" w14:textId="77777777" w:rsidR="00F10BA9" w:rsidRPr="001E01A7" w:rsidRDefault="00F10BA9" w:rsidP="00F10BA9">
            <w:pPr>
              <w:rPr>
                <w:rFonts w:cs="Arial"/>
                <w:color w:val="000000" w:themeColor="text1"/>
                <w:lang w:val="es-CL"/>
              </w:rPr>
            </w:pPr>
          </w:p>
          <w:p w14:paraId="5FD8FF75"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7" w:type="dxa"/>
            <w:tcPrChange w:id="1193" w:author="John Rathkamp Swnburn" w:date="2017-09-06T15:21:00Z">
              <w:tcPr>
                <w:tcW w:w="7832" w:type="dxa"/>
              </w:tcPr>
            </w:tcPrChange>
          </w:tcPr>
          <w:p w14:paraId="22CD1BF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31B6EB96" w14:textId="77777777" w:rsidR="00BA0062" w:rsidRPr="001E01A7" w:rsidRDefault="00BA0062" w:rsidP="00D97C23">
            <w:pPr>
              <w:pStyle w:val="Prrafodelista"/>
              <w:numPr>
                <w:ilvl w:val="0"/>
                <w:numId w:val="165"/>
              </w:numPr>
              <w:contextualSpacing w:val="0"/>
              <w:jc w:val="left"/>
              <w:rPr>
                <w:rFonts w:cs="Arial"/>
                <w:color w:val="000000" w:themeColor="text1"/>
                <w:lang w:val="es-CL"/>
              </w:rPr>
            </w:pPr>
            <w:r w:rsidRPr="001E01A7">
              <w:rPr>
                <w:rFonts w:cs="Arial"/>
                <w:color w:val="000000" w:themeColor="text1"/>
                <w:lang w:val="es-CL"/>
              </w:rPr>
              <w:t>NUEVO PUDAHUEL</w:t>
            </w:r>
          </w:p>
          <w:p w14:paraId="5178A1F2" w14:textId="77777777" w:rsidR="00BA0062" w:rsidRPr="001E01A7" w:rsidRDefault="00BA0062" w:rsidP="00D97C23">
            <w:pPr>
              <w:pStyle w:val="Prrafodelista"/>
              <w:numPr>
                <w:ilvl w:val="0"/>
                <w:numId w:val="165"/>
              </w:numPr>
              <w:contextualSpacing w:val="0"/>
              <w:jc w:val="left"/>
              <w:rPr>
                <w:rFonts w:cs="Arial"/>
                <w:color w:val="000000" w:themeColor="text1"/>
                <w:lang w:val="es-CL"/>
              </w:rPr>
            </w:pPr>
            <w:r w:rsidRPr="001E01A7">
              <w:rPr>
                <w:rFonts w:cs="Arial"/>
                <w:color w:val="000000" w:themeColor="text1"/>
                <w:lang w:val="es-CL"/>
              </w:rPr>
              <w:t>Subcontratista</w:t>
            </w:r>
          </w:p>
          <w:p w14:paraId="1BE9B38F" w14:textId="77777777" w:rsidR="00BA0062" w:rsidRPr="001E01A7" w:rsidRDefault="00BA0062" w:rsidP="00BA0062">
            <w:pPr>
              <w:rPr>
                <w:rFonts w:cs="Arial"/>
                <w:color w:val="000000" w:themeColor="text1"/>
                <w:lang w:val="es-CL"/>
              </w:rPr>
            </w:pPr>
          </w:p>
          <w:p w14:paraId="6F9A24FA"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07897539"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servicio de vigilancia será subcontratado a una empresa habilitada. </w:t>
            </w:r>
          </w:p>
          <w:p w14:paraId="3F62BC7C" w14:textId="77777777" w:rsidR="00BA0062" w:rsidRPr="001E01A7" w:rsidRDefault="00BA0062" w:rsidP="00BA0062">
            <w:pPr>
              <w:rPr>
                <w:rFonts w:cs="Arial"/>
                <w:i/>
                <w:color w:val="000000" w:themeColor="text1"/>
                <w:lang w:val="es-CL"/>
              </w:rPr>
            </w:pPr>
          </w:p>
          <w:p w14:paraId="49E5C467"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del CO está a cargo de supervisar la ejecución del contrato como sigue:</w:t>
            </w:r>
          </w:p>
          <w:p w14:paraId="0EAC77B7" w14:textId="77777777" w:rsidR="00BA0062" w:rsidRPr="001E01A7" w:rsidRDefault="00BA0062" w:rsidP="00D97C23">
            <w:pPr>
              <w:pStyle w:val="Prrafodelista"/>
              <w:numPr>
                <w:ilvl w:val="0"/>
                <w:numId w:val="62"/>
              </w:numPr>
              <w:contextualSpacing w:val="0"/>
              <w:jc w:val="left"/>
              <w:rPr>
                <w:rFonts w:cs="Arial"/>
                <w:color w:val="000000" w:themeColor="text1"/>
                <w:lang w:val="es-CL"/>
              </w:rPr>
            </w:pPr>
            <w:r w:rsidRPr="001E01A7">
              <w:rPr>
                <w:rFonts w:cs="Arial"/>
                <w:color w:val="000000" w:themeColor="text1"/>
                <w:lang w:val="es-CL"/>
              </w:rPr>
              <w:t xml:space="preserve">los coordinadores CO (coordinadores de aeropuerto) supervisan las áreas públicas desde el CO a través del Sistema CCTV y contactan a los guardias cuando sea necesario o son contactados por el personal de guardia </w:t>
            </w:r>
          </w:p>
          <w:p w14:paraId="09796839" w14:textId="77777777" w:rsidR="00BA0062" w:rsidRPr="001E01A7" w:rsidRDefault="00BA0062" w:rsidP="00BA0062">
            <w:pPr>
              <w:rPr>
                <w:rFonts w:cs="Arial"/>
                <w:color w:val="000000" w:themeColor="text1"/>
                <w:lang w:val="es-CL"/>
              </w:rPr>
            </w:pPr>
          </w:p>
          <w:p w14:paraId="11A003CA" w14:textId="77777777" w:rsidR="00BA0062" w:rsidRPr="00AD4908" w:rsidRDefault="00517000" w:rsidP="004A2FDE">
            <w:pPr>
              <w:rPr>
                <w:rFonts w:cs="Arial"/>
                <w:i/>
                <w:color w:val="000000" w:themeColor="text1"/>
                <w:lang w:val="pt-PT"/>
              </w:rPr>
            </w:pPr>
            <w:r w:rsidRPr="00AD4908">
              <w:rPr>
                <w:rFonts w:cs="Arial"/>
                <w:i/>
                <w:color w:val="000000" w:themeColor="text1"/>
                <w:lang w:val="pt-PT"/>
              </w:rPr>
              <w:t>vé</w:t>
            </w:r>
            <w:r w:rsidR="00BA0062" w:rsidRPr="00AD4908">
              <w:rPr>
                <w:rFonts w:cs="Arial"/>
                <w:i/>
                <w:color w:val="000000" w:themeColor="text1"/>
                <w:lang w:val="pt-PT"/>
              </w:rPr>
              <w:t xml:space="preserve">ase </w:t>
            </w:r>
            <w:r w:rsidR="004A2FDE" w:rsidRPr="00AD4908">
              <w:rPr>
                <w:rFonts w:cs="Arial"/>
                <w:i/>
                <w:color w:val="000000" w:themeColor="text1"/>
                <w:lang w:val="pt-PT"/>
              </w:rPr>
              <w:t>Anexo 1</w:t>
            </w:r>
            <w:r w:rsidR="00870733" w:rsidRPr="00AD4908">
              <w:rPr>
                <w:rFonts w:cs="Arial"/>
                <w:i/>
                <w:color w:val="000000" w:themeColor="text1"/>
                <w:lang w:val="pt-PT"/>
              </w:rPr>
              <w:t>7</w:t>
            </w:r>
            <w:r w:rsidR="004A2FDE" w:rsidRPr="00AD4908">
              <w:rPr>
                <w:rFonts w:cs="Arial"/>
                <w:i/>
                <w:color w:val="000000" w:themeColor="text1"/>
                <w:lang w:val="pt-PT"/>
              </w:rPr>
              <w:t xml:space="preserve"> </w:t>
            </w:r>
            <w:r w:rsidR="00BA0062" w:rsidRPr="00AD4908">
              <w:rPr>
                <w:rFonts w:cs="Arial"/>
                <w:i/>
                <w:color w:val="000000" w:themeColor="text1"/>
                <w:lang w:val="pt-PT"/>
              </w:rPr>
              <w:t>“Programa Anual del Servicio de Vigilancia”</w:t>
            </w:r>
          </w:p>
          <w:p w14:paraId="42BE0EE2" w14:textId="77777777" w:rsidR="004A2FDE" w:rsidRPr="00AD4908" w:rsidRDefault="004A2FDE" w:rsidP="00BA0062">
            <w:pPr>
              <w:rPr>
                <w:rFonts w:cs="Arial"/>
                <w:i/>
                <w:color w:val="000000" w:themeColor="text1"/>
                <w:lang w:val="pt-PT"/>
              </w:rPr>
            </w:pPr>
          </w:p>
          <w:p w14:paraId="104DDE47" w14:textId="77777777" w:rsidR="004A2FDE" w:rsidRPr="001E01A7" w:rsidRDefault="004A2FDE" w:rsidP="004A2FDE">
            <w:pPr>
              <w:jc w:val="left"/>
              <w:rPr>
                <w:rFonts w:cs="Arial"/>
                <w:b/>
                <w:color w:val="000000" w:themeColor="text1"/>
                <w:lang w:val="es-CL"/>
              </w:rPr>
            </w:pPr>
            <w:r w:rsidRPr="001E01A7">
              <w:rPr>
                <w:rFonts w:cs="Arial"/>
                <w:b/>
                <w:color w:val="000000" w:themeColor="text1"/>
                <w:lang w:val="es-CL"/>
              </w:rPr>
              <w:t>Disponibilidad</w:t>
            </w:r>
          </w:p>
          <w:p w14:paraId="16550C08" w14:textId="77777777" w:rsidR="004A2FDE" w:rsidRPr="001E01A7" w:rsidRDefault="004A2FDE" w:rsidP="004A2FDE">
            <w:pPr>
              <w:rPr>
                <w:rFonts w:cs="Arial"/>
                <w:color w:val="000000" w:themeColor="text1"/>
                <w:lang w:val="es-CL"/>
              </w:rPr>
            </w:pPr>
            <w:r w:rsidRPr="001E01A7">
              <w:rPr>
                <w:rFonts w:cs="Arial"/>
                <w:color w:val="000000" w:themeColor="text1"/>
                <w:lang w:val="es-CL"/>
              </w:rPr>
              <w:t>24 h/día</w:t>
            </w:r>
          </w:p>
        </w:tc>
      </w:tr>
      <w:tr w:rsidR="00BA0062" w:rsidRPr="001E01A7" w14:paraId="6A8392B8" w14:textId="77777777" w:rsidTr="00E91901">
        <w:tc>
          <w:tcPr>
            <w:tcW w:w="2552" w:type="dxa"/>
            <w:tcPrChange w:id="1194" w:author="John Rathkamp Swnburn" w:date="2017-09-06T15:21:00Z">
              <w:tcPr>
                <w:tcW w:w="2157" w:type="dxa"/>
              </w:tcPr>
            </w:tcPrChange>
          </w:tcPr>
          <w:p w14:paraId="4935D583" w14:textId="77777777" w:rsidR="00BA0062" w:rsidRPr="001E01A7" w:rsidRDefault="00BA0062" w:rsidP="00BA0062">
            <w:pPr>
              <w:rPr>
                <w:rFonts w:cs="Arial"/>
                <w:color w:val="000000" w:themeColor="text1"/>
                <w:lang w:val="es-CL"/>
              </w:rPr>
            </w:pPr>
          </w:p>
        </w:tc>
        <w:tc>
          <w:tcPr>
            <w:tcW w:w="7437" w:type="dxa"/>
            <w:tcPrChange w:id="1195" w:author="John Rathkamp Swnburn" w:date="2017-09-06T15:21:00Z">
              <w:tcPr>
                <w:tcW w:w="7832" w:type="dxa"/>
              </w:tcPr>
            </w:tcPrChange>
          </w:tcPr>
          <w:p w14:paraId="314CCDE5" w14:textId="77777777" w:rsidR="00BA0062" w:rsidRPr="001E01A7" w:rsidRDefault="00BA0062" w:rsidP="00BA0062">
            <w:pPr>
              <w:rPr>
                <w:rFonts w:cs="Arial"/>
                <w:b/>
                <w:color w:val="000000" w:themeColor="text1"/>
                <w:lang w:val="es-CL"/>
              </w:rPr>
            </w:pPr>
          </w:p>
        </w:tc>
      </w:tr>
      <w:tr w:rsidR="00BA0062" w:rsidRPr="001E01A7" w14:paraId="56AA1AFD" w14:textId="77777777" w:rsidTr="00E91901">
        <w:tc>
          <w:tcPr>
            <w:tcW w:w="2552" w:type="dxa"/>
            <w:shd w:val="clear" w:color="auto" w:fill="BFBFBF" w:themeFill="background1" w:themeFillShade="BF"/>
            <w:tcPrChange w:id="1196" w:author="John Rathkamp Swnburn" w:date="2017-09-06T15:21:00Z">
              <w:tcPr>
                <w:tcW w:w="2157" w:type="dxa"/>
                <w:shd w:val="clear" w:color="auto" w:fill="BFBFBF" w:themeFill="background1" w:themeFillShade="BF"/>
              </w:tcPr>
            </w:tcPrChange>
          </w:tcPr>
          <w:p w14:paraId="54A09674"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7" w:type="dxa"/>
            <w:tcPrChange w:id="1197" w:author="John Rathkamp Swnburn" w:date="2017-09-06T15:21:00Z">
              <w:tcPr>
                <w:tcW w:w="7832" w:type="dxa"/>
              </w:tcPr>
            </w:tcPrChange>
          </w:tcPr>
          <w:p w14:paraId="2FB8B26A"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Control de Operaciones y equipo relacionado</w:t>
            </w:r>
          </w:p>
          <w:p w14:paraId="5BA150EA"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473610D3" w14:textId="77777777" w:rsidTr="00E91901">
        <w:trPr>
          <w:trHeight w:val="74"/>
          <w:trPrChange w:id="1198" w:author="John Rathkamp Swnburn" w:date="2017-09-06T15:21:00Z">
            <w:trPr>
              <w:trHeight w:val="74"/>
            </w:trPr>
          </w:trPrChange>
        </w:trPr>
        <w:tc>
          <w:tcPr>
            <w:tcW w:w="2552" w:type="dxa"/>
            <w:tcPrChange w:id="1199" w:author="John Rathkamp Swnburn" w:date="2017-09-06T15:21:00Z">
              <w:tcPr>
                <w:tcW w:w="2157" w:type="dxa"/>
              </w:tcPr>
            </w:tcPrChange>
          </w:tcPr>
          <w:p w14:paraId="56DA5106" w14:textId="77777777" w:rsidR="00BA0062" w:rsidRPr="001E01A7" w:rsidRDefault="00BA0062" w:rsidP="00BA0062">
            <w:pPr>
              <w:rPr>
                <w:rFonts w:cs="Arial"/>
                <w:color w:val="000000" w:themeColor="text1"/>
                <w:lang w:val="es-CL"/>
              </w:rPr>
            </w:pPr>
          </w:p>
        </w:tc>
        <w:tc>
          <w:tcPr>
            <w:tcW w:w="7437" w:type="dxa"/>
            <w:tcPrChange w:id="1200" w:author="John Rathkamp Swnburn" w:date="2017-09-06T15:21:00Z">
              <w:tcPr>
                <w:tcW w:w="7832" w:type="dxa"/>
              </w:tcPr>
            </w:tcPrChange>
          </w:tcPr>
          <w:p w14:paraId="1063295A" w14:textId="77777777" w:rsidR="00BA0062" w:rsidRPr="001E01A7" w:rsidRDefault="00BA0062" w:rsidP="00BA0062">
            <w:pPr>
              <w:rPr>
                <w:rFonts w:cs="Arial"/>
                <w:color w:val="000000" w:themeColor="text1"/>
                <w:lang w:val="es-CL"/>
              </w:rPr>
            </w:pPr>
          </w:p>
        </w:tc>
      </w:tr>
      <w:tr w:rsidR="00BA0062" w:rsidRPr="001E01A7" w14:paraId="3EBFD9B3" w14:textId="77777777" w:rsidTr="00E91901">
        <w:tc>
          <w:tcPr>
            <w:tcW w:w="2552" w:type="dxa"/>
            <w:shd w:val="clear" w:color="auto" w:fill="BFBFBF" w:themeFill="background1" w:themeFillShade="BF"/>
            <w:tcPrChange w:id="1201" w:author="John Rathkamp Swnburn" w:date="2017-09-06T15:21:00Z">
              <w:tcPr>
                <w:tcW w:w="2157" w:type="dxa"/>
                <w:shd w:val="clear" w:color="auto" w:fill="BFBFBF" w:themeFill="background1" w:themeFillShade="BF"/>
              </w:tcPr>
            </w:tcPrChange>
          </w:tcPr>
          <w:p w14:paraId="00305229"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37" w:type="dxa"/>
            <w:tcPrChange w:id="1202" w:author="John Rathkamp Swnburn" w:date="2017-09-06T15:21:00Z">
              <w:tcPr>
                <w:tcW w:w="7832" w:type="dxa"/>
              </w:tcPr>
            </w:tcPrChange>
          </w:tcPr>
          <w:p w14:paraId="58CCAAC3"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 xml:space="preserve">Coordinadores de Aeropuerto (Coordinador CO) </w:t>
            </w:r>
          </w:p>
        </w:tc>
      </w:tr>
      <w:tr w:rsidR="00BA0062" w:rsidRPr="001E01A7" w14:paraId="7346BB97" w14:textId="77777777" w:rsidTr="00E91901">
        <w:tc>
          <w:tcPr>
            <w:tcW w:w="2552" w:type="dxa"/>
            <w:tcPrChange w:id="1203" w:author="John Rathkamp Swnburn" w:date="2017-09-06T15:21:00Z">
              <w:tcPr>
                <w:tcW w:w="2157" w:type="dxa"/>
              </w:tcPr>
            </w:tcPrChange>
          </w:tcPr>
          <w:p w14:paraId="610F8E9A" w14:textId="77777777" w:rsidR="00BA0062" w:rsidRPr="001E01A7" w:rsidRDefault="00BA0062" w:rsidP="00BA0062">
            <w:pPr>
              <w:rPr>
                <w:rFonts w:cs="Arial"/>
                <w:color w:val="000000" w:themeColor="text1"/>
                <w:lang w:val="es-CL"/>
              </w:rPr>
            </w:pPr>
          </w:p>
        </w:tc>
        <w:tc>
          <w:tcPr>
            <w:tcW w:w="7437" w:type="dxa"/>
            <w:tcPrChange w:id="1204" w:author="John Rathkamp Swnburn" w:date="2017-09-06T15:21:00Z">
              <w:tcPr>
                <w:tcW w:w="7832" w:type="dxa"/>
              </w:tcPr>
            </w:tcPrChange>
          </w:tcPr>
          <w:p w14:paraId="2CDE9D56" w14:textId="77777777" w:rsidR="00BA0062" w:rsidRPr="001E01A7" w:rsidRDefault="00BA0062" w:rsidP="00BA0062">
            <w:pPr>
              <w:rPr>
                <w:rFonts w:cs="Arial"/>
                <w:color w:val="000000" w:themeColor="text1"/>
                <w:lang w:val="es-CL"/>
              </w:rPr>
            </w:pPr>
          </w:p>
        </w:tc>
      </w:tr>
      <w:tr w:rsidR="00BA0062" w:rsidRPr="00AD4908" w14:paraId="388864E9" w14:textId="77777777" w:rsidTr="00E91901">
        <w:tc>
          <w:tcPr>
            <w:tcW w:w="2552" w:type="dxa"/>
            <w:shd w:val="clear" w:color="auto" w:fill="BFBFBF" w:themeFill="background1" w:themeFillShade="BF"/>
            <w:tcPrChange w:id="1205" w:author="John Rathkamp Swnburn" w:date="2017-09-06T15:21:00Z">
              <w:tcPr>
                <w:tcW w:w="2157" w:type="dxa"/>
                <w:shd w:val="clear" w:color="auto" w:fill="BFBFBF" w:themeFill="background1" w:themeFillShade="BF"/>
              </w:tcPr>
            </w:tcPrChange>
          </w:tcPr>
          <w:p w14:paraId="7B97776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7" w:type="dxa"/>
            <w:tcPrChange w:id="1206" w:author="John Rathkamp Swnburn" w:date="2017-09-06T15:21:00Z">
              <w:tcPr>
                <w:tcW w:w="7832" w:type="dxa"/>
              </w:tcPr>
            </w:tcPrChange>
          </w:tcPr>
          <w:p w14:paraId="7CCCABD1" w14:textId="77777777" w:rsidR="00BA0062"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Coordinadores de Aeropuerto (Coordinador CO) en el CO: 3 turnos diarios (24/7)</w:t>
            </w:r>
          </w:p>
          <w:p w14:paraId="0C31A886" w14:textId="77777777" w:rsidR="00992215" w:rsidRDefault="00992215" w:rsidP="00D97C23">
            <w:pPr>
              <w:pStyle w:val="Prrafodelista"/>
              <w:numPr>
                <w:ilvl w:val="0"/>
                <w:numId w:val="58"/>
              </w:numPr>
              <w:contextualSpacing w:val="0"/>
              <w:jc w:val="left"/>
              <w:rPr>
                <w:rFonts w:cs="Arial"/>
                <w:color w:val="000000" w:themeColor="text1"/>
                <w:lang w:val="es-CL"/>
              </w:rPr>
            </w:pPr>
            <w:r>
              <w:rPr>
                <w:rFonts w:cs="Arial"/>
                <w:color w:val="000000" w:themeColor="text1"/>
                <w:lang w:val="es-CL"/>
              </w:rPr>
              <w:t xml:space="preserve">Personal de los Subcontratistas de Seguridad y Vigilancia: </w:t>
            </w:r>
            <w:r w:rsidRPr="001E01A7">
              <w:rPr>
                <w:rFonts w:cs="Arial"/>
                <w:color w:val="000000" w:themeColor="text1"/>
                <w:lang w:val="es-CL"/>
              </w:rPr>
              <w:t>3 turnos diarios (24/7)</w:t>
            </w:r>
            <w:r w:rsidR="00C46B2B">
              <w:rPr>
                <w:rFonts w:cs="Arial"/>
                <w:color w:val="000000" w:themeColor="text1"/>
                <w:lang w:val="es-CL"/>
              </w:rPr>
              <w:t>.</w:t>
            </w:r>
          </w:p>
          <w:p w14:paraId="52E86570" w14:textId="336B04BE" w:rsidR="00C46B2B" w:rsidRPr="001C622F" w:rsidRDefault="00C46B2B" w:rsidP="001C622F">
            <w:pPr>
              <w:jc w:val="left"/>
              <w:rPr>
                <w:rFonts w:cs="Arial"/>
                <w:i/>
                <w:color w:val="000000" w:themeColor="text1"/>
                <w:lang w:val="es-CL"/>
              </w:rPr>
            </w:pPr>
            <w:r>
              <w:rPr>
                <w:rFonts w:cs="Arial"/>
                <w:i/>
                <w:color w:val="000000" w:themeColor="text1"/>
                <w:lang w:val="es-CL"/>
              </w:rPr>
              <w:t xml:space="preserve">Los turnos de los Subcontratistas de Seguridad y Vigilancia son ejecutados preferencialmente en los siguientes horarios 22:00 – 07:00; 07:00 – 15:00; 15:00 – 22:00 y los cambios a esta definición deberá ser explícitamente </w:t>
            </w:r>
            <w:del w:id="1207" w:author="John Rathkamp Swnburn" w:date="2017-09-06T13:39:00Z">
              <w:r w:rsidDel="005F4BE6">
                <w:rPr>
                  <w:rFonts w:cs="Arial"/>
                  <w:i/>
                  <w:color w:val="000000" w:themeColor="text1"/>
                  <w:lang w:val="es-CL"/>
                </w:rPr>
                <w:delText>aprobadfa</w:delText>
              </w:r>
            </w:del>
            <w:ins w:id="1208" w:author="John Rathkamp Swnburn" w:date="2017-09-06T13:39:00Z">
              <w:r w:rsidR="005F4BE6">
                <w:rPr>
                  <w:rFonts w:cs="Arial"/>
                  <w:i/>
                  <w:color w:val="000000" w:themeColor="text1"/>
                  <w:lang w:val="es-CL"/>
                </w:rPr>
                <w:t>aprobada</w:t>
              </w:r>
            </w:ins>
            <w:r>
              <w:rPr>
                <w:rFonts w:cs="Arial"/>
                <w:i/>
                <w:color w:val="000000" w:themeColor="text1"/>
                <w:lang w:val="es-CL"/>
              </w:rPr>
              <w:t xml:space="preserve"> por la IF.  </w:t>
            </w:r>
          </w:p>
        </w:tc>
      </w:tr>
      <w:tr w:rsidR="00BA0062" w:rsidRPr="00AD4908" w14:paraId="1B860448" w14:textId="77777777" w:rsidTr="00E91901">
        <w:trPr>
          <w:trHeight w:val="74"/>
          <w:trPrChange w:id="1209" w:author="John Rathkamp Swnburn" w:date="2017-09-06T15:21:00Z">
            <w:trPr>
              <w:trHeight w:val="74"/>
            </w:trPr>
          </w:trPrChange>
        </w:trPr>
        <w:tc>
          <w:tcPr>
            <w:tcW w:w="2552" w:type="dxa"/>
            <w:tcPrChange w:id="1210" w:author="John Rathkamp Swnburn" w:date="2017-09-06T15:21:00Z">
              <w:tcPr>
                <w:tcW w:w="2157" w:type="dxa"/>
              </w:tcPr>
            </w:tcPrChange>
          </w:tcPr>
          <w:p w14:paraId="639415B6" w14:textId="77777777" w:rsidR="00BA0062" w:rsidRPr="001E01A7" w:rsidRDefault="00BA0062" w:rsidP="00BA0062">
            <w:pPr>
              <w:rPr>
                <w:rFonts w:cs="Arial"/>
                <w:color w:val="000000" w:themeColor="text1"/>
                <w:lang w:val="es-CL"/>
              </w:rPr>
            </w:pPr>
          </w:p>
        </w:tc>
        <w:tc>
          <w:tcPr>
            <w:tcW w:w="7437" w:type="dxa"/>
            <w:tcPrChange w:id="1211" w:author="John Rathkamp Swnburn" w:date="2017-09-06T15:21:00Z">
              <w:tcPr>
                <w:tcW w:w="7832" w:type="dxa"/>
              </w:tcPr>
            </w:tcPrChange>
          </w:tcPr>
          <w:p w14:paraId="4311C381" w14:textId="77777777" w:rsidR="00BA0062" w:rsidRPr="001E01A7" w:rsidRDefault="00BA0062" w:rsidP="00BA0062">
            <w:pPr>
              <w:rPr>
                <w:rFonts w:cs="Arial"/>
                <w:color w:val="000000" w:themeColor="text1"/>
                <w:lang w:val="es-CL"/>
              </w:rPr>
            </w:pPr>
          </w:p>
        </w:tc>
      </w:tr>
      <w:tr w:rsidR="00BA0062" w:rsidRPr="00AD4908" w14:paraId="77A02674" w14:textId="77777777" w:rsidTr="00E91901">
        <w:tc>
          <w:tcPr>
            <w:tcW w:w="2552" w:type="dxa"/>
            <w:shd w:val="clear" w:color="auto" w:fill="BFBFBF" w:themeFill="background1" w:themeFillShade="BF"/>
            <w:tcPrChange w:id="1212" w:author="John Rathkamp Swnburn" w:date="2017-09-06T15:21:00Z">
              <w:tcPr>
                <w:tcW w:w="2157" w:type="dxa"/>
                <w:shd w:val="clear" w:color="auto" w:fill="BFBFBF" w:themeFill="background1" w:themeFillShade="BF"/>
              </w:tcPr>
            </w:tcPrChange>
          </w:tcPr>
          <w:p w14:paraId="7F5EFE84"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CARACTERÍSTICAS DE LAS INSTALACIONES / TERRENOS</w:t>
            </w:r>
          </w:p>
        </w:tc>
        <w:tc>
          <w:tcPr>
            <w:tcW w:w="7437" w:type="dxa"/>
            <w:tcPrChange w:id="1213" w:author="John Rathkamp Swnburn" w:date="2017-09-06T15:21:00Z">
              <w:tcPr>
                <w:tcW w:w="7832" w:type="dxa"/>
              </w:tcPr>
            </w:tcPrChange>
          </w:tcPr>
          <w:p w14:paraId="7A570F47"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Los servicios son provistos en las áreas públicas del lado tierra (Edificios Terminal y estacionamientos) </w:t>
            </w:r>
          </w:p>
          <w:p w14:paraId="78F20469" w14:textId="77777777" w:rsidR="00BA0062" w:rsidRPr="001E01A7" w:rsidRDefault="00BA0062" w:rsidP="00BA0062">
            <w:pPr>
              <w:jc w:val="right"/>
              <w:rPr>
                <w:rFonts w:cs="Arial"/>
                <w:i/>
                <w:color w:val="000000" w:themeColor="text1"/>
                <w:lang w:val="es-CL"/>
              </w:rPr>
            </w:pPr>
          </w:p>
        </w:tc>
      </w:tr>
      <w:tr w:rsidR="00BA0062" w:rsidRPr="00AD4908" w14:paraId="125EA456" w14:textId="77777777" w:rsidTr="00E91901">
        <w:tc>
          <w:tcPr>
            <w:tcW w:w="2552" w:type="dxa"/>
            <w:shd w:val="clear" w:color="auto" w:fill="auto"/>
            <w:tcPrChange w:id="1214" w:author="John Rathkamp Swnburn" w:date="2017-09-06T15:21:00Z">
              <w:tcPr>
                <w:tcW w:w="2157" w:type="dxa"/>
                <w:shd w:val="clear" w:color="auto" w:fill="auto"/>
              </w:tcPr>
            </w:tcPrChange>
          </w:tcPr>
          <w:p w14:paraId="55F02926" w14:textId="77777777" w:rsidR="00BA0062" w:rsidRPr="001E01A7" w:rsidRDefault="00BA0062" w:rsidP="00BA0062">
            <w:pPr>
              <w:rPr>
                <w:rFonts w:cs="Arial"/>
                <w:color w:val="000000" w:themeColor="text1"/>
                <w:lang w:val="es-CL"/>
              </w:rPr>
            </w:pPr>
          </w:p>
        </w:tc>
        <w:tc>
          <w:tcPr>
            <w:tcW w:w="7437" w:type="dxa"/>
            <w:shd w:val="clear" w:color="auto" w:fill="auto"/>
            <w:tcPrChange w:id="1215" w:author="John Rathkamp Swnburn" w:date="2017-09-06T15:21:00Z">
              <w:tcPr>
                <w:tcW w:w="7832" w:type="dxa"/>
                <w:shd w:val="clear" w:color="auto" w:fill="auto"/>
              </w:tcPr>
            </w:tcPrChange>
          </w:tcPr>
          <w:p w14:paraId="79677E21" w14:textId="77777777" w:rsidR="00BA0062" w:rsidRPr="001E01A7" w:rsidRDefault="00BA0062" w:rsidP="00BA0062">
            <w:pPr>
              <w:rPr>
                <w:rFonts w:cs="Arial"/>
                <w:color w:val="000000" w:themeColor="text1"/>
                <w:lang w:val="es-CL"/>
              </w:rPr>
            </w:pPr>
          </w:p>
        </w:tc>
      </w:tr>
      <w:tr w:rsidR="00BA0062" w:rsidRPr="00AD4908" w14:paraId="1C7E1567" w14:textId="77777777" w:rsidTr="00E91901">
        <w:tc>
          <w:tcPr>
            <w:tcW w:w="2552" w:type="dxa"/>
            <w:shd w:val="clear" w:color="auto" w:fill="BFBFBF" w:themeFill="background1" w:themeFillShade="BF"/>
            <w:tcPrChange w:id="1216" w:author="John Rathkamp Swnburn" w:date="2017-09-06T15:21:00Z">
              <w:tcPr>
                <w:tcW w:w="2157" w:type="dxa"/>
                <w:shd w:val="clear" w:color="auto" w:fill="BFBFBF" w:themeFill="background1" w:themeFillShade="BF"/>
              </w:tcPr>
            </w:tcPrChange>
          </w:tcPr>
          <w:p w14:paraId="53D343E5"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7" w:type="dxa"/>
            <w:tcPrChange w:id="1217" w:author="John Rathkamp Swnburn" w:date="2017-09-06T15:21:00Z">
              <w:tcPr>
                <w:tcW w:w="7832" w:type="dxa"/>
              </w:tcPr>
            </w:tcPrChange>
          </w:tcPr>
          <w:p w14:paraId="6AE07B0F"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w:t>
            </w:r>
          </w:p>
          <w:p w14:paraId="40DDEA9B" w14:textId="77777777" w:rsidR="00BA0062" w:rsidRPr="001E01A7" w:rsidRDefault="00BA0062" w:rsidP="00BA0062">
            <w:pPr>
              <w:jc w:val="right"/>
              <w:rPr>
                <w:rFonts w:cs="Arial"/>
                <w:i/>
                <w:color w:val="000000" w:themeColor="text1"/>
                <w:lang w:val="es-CL"/>
              </w:rPr>
            </w:pPr>
          </w:p>
        </w:tc>
      </w:tr>
      <w:tr w:rsidR="00BA0062" w:rsidRPr="00AD4908" w14:paraId="4E483850" w14:textId="77777777" w:rsidTr="00E91901">
        <w:trPr>
          <w:trHeight w:val="74"/>
          <w:trPrChange w:id="1218" w:author="John Rathkamp Swnburn" w:date="2017-09-06T15:21:00Z">
            <w:trPr>
              <w:trHeight w:val="74"/>
            </w:trPr>
          </w:trPrChange>
        </w:trPr>
        <w:tc>
          <w:tcPr>
            <w:tcW w:w="2552" w:type="dxa"/>
            <w:tcPrChange w:id="1219" w:author="John Rathkamp Swnburn" w:date="2017-09-06T15:21:00Z">
              <w:tcPr>
                <w:tcW w:w="2157" w:type="dxa"/>
              </w:tcPr>
            </w:tcPrChange>
          </w:tcPr>
          <w:p w14:paraId="2C07C2C5" w14:textId="77777777" w:rsidR="00BA0062" w:rsidRPr="001E01A7" w:rsidRDefault="00BA0062" w:rsidP="00BA0062">
            <w:pPr>
              <w:rPr>
                <w:rFonts w:cs="Arial"/>
                <w:color w:val="000000" w:themeColor="text1"/>
                <w:lang w:val="es-CL"/>
              </w:rPr>
            </w:pPr>
          </w:p>
        </w:tc>
        <w:tc>
          <w:tcPr>
            <w:tcW w:w="7437" w:type="dxa"/>
            <w:tcPrChange w:id="1220" w:author="John Rathkamp Swnburn" w:date="2017-09-06T15:21:00Z">
              <w:tcPr>
                <w:tcW w:w="7832" w:type="dxa"/>
              </w:tcPr>
            </w:tcPrChange>
          </w:tcPr>
          <w:p w14:paraId="40C7DBCE" w14:textId="77777777" w:rsidR="00BA0062" w:rsidRPr="001E01A7" w:rsidRDefault="00BA0062" w:rsidP="00BA0062">
            <w:pPr>
              <w:rPr>
                <w:rFonts w:cs="Arial"/>
                <w:color w:val="000000" w:themeColor="text1"/>
                <w:lang w:val="es-CL"/>
              </w:rPr>
            </w:pPr>
          </w:p>
        </w:tc>
      </w:tr>
      <w:tr w:rsidR="00BA0062" w:rsidRPr="001E01A7" w14:paraId="5380F74B" w14:textId="77777777" w:rsidTr="00E91901">
        <w:tc>
          <w:tcPr>
            <w:tcW w:w="2552" w:type="dxa"/>
            <w:shd w:val="clear" w:color="auto" w:fill="BFBFBF" w:themeFill="background1" w:themeFillShade="BF"/>
            <w:tcPrChange w:id="1221" w:author="John Rathkamp Swnburn" w:date="2017-09-06T15:21:00Z">
              <w:tcPr>
                <w:tcW w:w="2157" w:type="dxa"/>
                <w:shd w:val="clear" w:color="auto" w:fill="BFBFBF" w:themeFill="background1" w:themeFillShade="BF"/>
              </w:tcPr>
            </w:tcPrChange>
          </w:tcPr>
          <w:p w14:paraId="43A54408"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37" w:type="dxa"/>
            <w:tcPrChange w:id="1222" w:author="John Rathkamp Swnburn" w:date="2017-09-06T15:21:00Z">
              <w:tcPr>
                <w:tcW w:w="7832" w:type="dxa"/>
              </w:tcPr>
            </w:tcPrChange>
          </w:tcPr>
          <w:p w14:paraId="362FC11F"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61109069" w14:textId="77777777" w:rsidR="00BA0062" w:rsidRPr="001E01A7" w:rsidRDefault="00BA0062" w:rsidP="00BA0062">
            <w:pPr>
              <w:rPr>
                <w:rFonts w:cs="Arial"/>
                <w:color w:val="000000" w:themeColor="text1"/>
                <w:lang w:val="es-CL"/>
              </w:rPr>
            </w:pPr>
          </w:p>
        </w:tc>
      </w:tr>
      <w:tr w:rsidR="00BA0062" w:rsidRPr="001E01A7" w14:paraId="03EEF85D" w14:textId="77777777" w:rsidTr="00E91901">
        <w:tc>
          <w:tcPr>
            <w:tcW w:w="2552" w:type="dxa"/>
            <w:shd w:val="clear" w:color="auto" w:fill="auto"/>
            <w:tcPrChange w:id="1223" w:author="John Rathkamp Swnburn" w:date="2017-09-06T15:21:00Z">
              <w:tcPr>
                <w:tcW w:w="2157" w:type="dxa"/>
                <w:shd w:val="clear" w:color="auto" w:fill="auto"/>
              </w:tcPr>
            </w:tcPrChange>
          </w:tcPr>
          <w:p w14:paraId="159BC859" w14:textId="77777777" w:rsidR="00BA0062" w:rsidRPr="001E01A7" w:rsidRDefault="00BA0062" w:rsidP="00BA0062">
            <w:pPr>
              <w:rPr>
                <w:rFonts w:cs="Arial"/>
                <w:color w:val="000000" w:themeColor="text1"/>
                <w:lang w:val="es-CL"/>
              </w:rPr>
            </w:pPr>
          </w:p>
        </w:tc>
        <w:tc>
          <w:tcPr>
            <w:tcW w:w="7437" w:type="dxa"/>
            <w:shd w:val="clear" w:color="auto" w:fill="auto"/>
            <w:tcPrChange w:id="1224" w:author="John Rathkamp Swnburn" w:date="2017-09-06T15:21:00Z">
              <w:tcPr>
                <w:tcW w:w="7832" w:type="dxa"/>
                <w:shd w:val="clear" w:color="auto" w:fill="auto"/>
              </w:tcPr>
            </w:tcPrChange>
          </w:tcPr>
          <w:p w14:paraId="1461B87B" w14:textId="77777777" w:rsidR="00BA0062" w:rsidRPr="001E01A7" w:rsidRDefault="00BA0062" w:rsidP="00BA0062">
            <w:pPr>
              <w:rPr>
                <w:rFonts w:cs="Arial"/>
                <w:color w:val="000000" w:themeColor="text1"/>
                <w:lang w:val="es-CL"/>
              </w:rPr>
            </w:pPr>
          </w:p>
        </w:tc>
      </w:tr>
      <w:tr w:rsidR="00BA0062" w:rsidRPr="00AD4908" w14:paraId="69EBA189" w14:textId="77777777" w:rsidTr="00E91901">
        <w:tc>
          <w:tcPr>
            <w:tcW w:w="2552" w:type="dxa"/>
            <w:shd w:val="clear" w:color="auto" w:fill="DBE5F1" w:themeFill="accent1" w:themeFillTint="33"/>
            <w:tcPrChange w:id="1225" w:author="John Rathkamp Swnburn" w:date="2017-09-06T15:21:00Z">
              <w:tcPr>
                <w:tcW w:w="2157" w:type="dxa"/>
                <w:shd w:val="clear" w:color="auto" w:fill="DBE5F1" w:themeFill="accent1" w:themeFillTint="33"/>
              </w:tcPr>
            </w:tcPrChange>
          </w:tcPr>
          <w:p w14:paraId="01BACBAD" w14:textId="325F9B1E" w:rsidR="00BA0062" w:rsidRPr="001E01A7" w:rsidRDefault="00BA0062" w:rsidP="008F5DC8">
            <w:pPr>
              <w:rPr>
                <w:rFonts w:cs="Arial"/>
                <w:color w:val="000000" w:themeColor="text1"/>
                <w:lang w:val="es-CL"/>
              </w:rPr>
            </w:pPr>
            <w:r w:rsidRPr="001E01A7">
              <w:rPr>
                <w:rFonts w:cs="Arial"/>
                <w:color w:val="000000" w:themeColor="text1"/>
                <w:lang w:val="es-CL"/>
              </w:rPr>
              <w:t xml:space="preserve">DOCUMENTACIÓN </w:t>
            </w:r>
            <w:ins w:id="1226" w:author="John Rathkamp Swnburn" w:date="2017-09-06T15:37:00Z">
              <w:r w:rsidR="007E4BD3">
                <w:rPr>
                  <w:rFonts w:cs="Arial"/>
                  <w:color w:val="000000" w:themeColor="text1"/>
                  <w:lang w:val="es-CL"/>
                </w:rPr>
                <w:t>ASOCIADA/APÉNDICE</w:t>
              </w:r>
            </w:ins>
          </w:p>
        </w:tc>
        <w:tc>
          <w:tcPr>
            <w:tcW w:w="7437" w:type="dxa"/>
            <w:shd w:val="clear" w:color="auto" w:fill="DBE5F1" w:themeFill="accent1" w:themeFillTint="33"/>
            <w:tcPrChange w:id="1227" w:author="John Rathkamp Swnburn" w:date="2017-09-06T15:21:00Z">
              <w:tcPr>
                <w:tcW w:w="7832" w:type="dxa"/>
                <w:shd w:val="clear" w:color="auto" w:fill="DBE5F1" w:themeFill="accent1" w:themeFillTint="33"/>
              </w:tcPr>
            </w:tcPrChange>
          </w:tcPr>
          <w:p w14:paraId="76244EB0" w14:textId="77777777" w:rsidR="00BA0062" w:rsidRPr="00C26633" w:rsidRDefault="002C647B" w:rsidP="00D97C23">
            <w:pPr>
              <w:pStyle w:val="Prrafodelista"/>
              <w:numPr>
                <w:ilvl w:val="0"/>
                <w:numId w:val="50"/>
              </w:numPr>
              <w:contextualSpacing w:val="0"/>
              <w:jc w:val="left"/>
              <w:rPr>
                <w:rFonts w:cs="Arial"/>
                <w:i/>
                <w:color w:val="000000" w:themeColor="text1"/>
                <w:lang w:val="pt-PT"/>
                <w:rPrChange w:id="1228" w:author="John Rathkamp Swnburn" w:date="2017-09-06T15:31:00Z">
                  <w:rPr>
                    <w:rFonts w:cs="Arial"/>
                    <w:color w:val="000000" w:themeColor="text1"/>
                    <w:lang w:val="pt-PT"/>
                  </w:rPr>
                </w:rPrChange>
              </w:rPr>
            </w:pPr>
            <w:r w:rsidRPr="00C26633">
              <w:rPr>
                <w:rFonts w:cs="Arial"/>
                <w:i/>
                <w:color w:val="000000" w:themeColor="text1"/>
                <w:lang w:val="pt-PT"/>
                <w:rPrChange w:id="1229" w:author="John Rathkamp Swnburn" w:date="2017-09-06T15:31:00Z">
                  <w:rPr>
                    <w:rFonts w:cs="Arial"/>
                    <w:color w:val="000000" w:themeColor="text1"/>
                    <w:lang w:val="pt-PT"/>
                  </w:rPr>
                </w:rPrChange>
              </w:rPr>
              <w:t>Anexo 1</w:t>
            </w:r>
            <w:r w:rsidR="00870733" w:rsidRPr="00C26633">
              <w:rPr>
                <w:rFonts w:cs="Arial"/>
                <w:i/>
                <w:color w:val="000000" w:themeColor="text1"/>
                <w:lang w:val="pt-PT"/>
                <w:rPrChange w:id="1230" w:author="John Rathkamp Swnburn" w:date="2017-09-06T15:31:00Z">
                  <w:rPr>
                    <w:rFonts w:cs="Arial"/>
                    <w:color w:val="000000" w:themeColor="text1"/>
                    <w:lang w:val="pt-PT"/>
                  </w:rPr>
                </w:rPrChange>
              </w:rPr>
              <w:t>7</w:t>
            </w:r>
            <w:r w:rsidR="00BA0062" w:rsidRPr="00C26633">
              <w:rPr>
                <w:rFonts w:cs="Arial"/>
                <w:i/>
                <w:color w:val="000000" w:themeColor="text1"/>
                <w:lang w:val="pt-PT"/>
                <w:rPrChange w:id="1231" w:author="John Rathkamp Swnburn" w:date="2017-09-06T15:31:00Z">
                  <w:rPr>
                    <w:rFonts w:cs="Arial"/>
                    <w:color w:val="000000" w:themeColor="text1"/>
                    <w:lang w:val="pt-PT"/>
                  </w:rPr>
                </w:rPrChange>
              </w:rPr>
              <w:t xml:space="preserve"> “Programa Anual del Servicio de Vigilancia” </w:t>
            </w:r>
          </w:p>
        </w:tc>
      </w:tr>
    </w:tbl>
    <w:p w14:paraId="0FA0EF65" w14:textId="77777777" w:rsidR="002C647B" w:rsidRPr="00AD4908" w:rsidRDefault="002C647B">
      <w:pPr>
        <w:rPr>
          <w:lang w:val="pt-P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232" w:author="John Rathkamp Swnburn" w:date="2017-09-06T15:21: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65"/>
        <w:tblGridChange w:id="1233">
          <w:tblGrid>
            <w:gridCol w:w="2157"/>
            <w:gridCol w:w="7860"/>
          </w:tblGrid>
        </w:tblGridChange>
      </w:tblGrid>
      <w:tr w:rsidR="00BA0062" w:rsidRPr="001E01A7" w14:paraId="3C47268B" w14:textId="77777777" w:rsidTr="00E91901">
        <w:tc>
          <w:tcPr>
            <w:tcW w:w="2552" w:type="dxa"/>
            <w:shd w:val="clear" w:color="auto" w:fill="244061" w:themeFill="accent1" w:themeFillShade="80"/>
            <w:tcPrChange w:id="1234" w:author="John Rathkamp Swnburn" w:date="2017-09-06T15:21:00Z">
              <w:tcPr>
                <w:tcW w:w="2157" w:type="dxa"/>
                <w:shd w:val="clear" w:color="auto" w:fill="244061" w:themeFill="accent1" w:themeFillShade="80"/>
              </w:tcPr>
            </w:tcPrChange>
          </w:tcPr>
          <w:p w14:paraId="7F95A210"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65" w:type="dxa"/>
            <w:tcPrChange w:id="1235" w:author="John Rathkamp Swnburn" w:date="2017-09-06T15:21:00Z">
              <w:tcPr>
                <w:tcW w:w="7860" w:type="dxa"/>
              </w:tcPr>
            </w:tcPrChange>
          </w:tcPr>
          <w:p w14:paraId="2A7742B7" w14:textId="77777777" w:rsidR="00BA0062" w:rsidRPr="001E01A7" w:rsidRDefault="002C647B" w:rsidP="00BA0062">
            <w:pPr>
              <w:rPr>
                <w:rFonts w:cs="Arial"/>
                <w:lang w:val="es-CL"/>
              </w:rPr>
            </w:pPr>
            <w:r w:rsidRPr="001E01A7">
              <w:rPr>
                <w:rFonts w:cs="Arial"/>
                <w:b/>
                <w:color w:val="244061" w:themeColor="accent1" w:themeShade="80"/>
                <w:lang w:val="es-CL"/>
              </w:rPr>
              <w:t xml:space="preserve">8.2.10 </w:t>
            </w:r>
            <w:r w:rsidR="00BA0062" w:rsidRPr="001E01A7">
              <w:rPr>
                <w:rFonts w:cs="Arial"/>
                <w:b/>
                <w:color w:val="244061" w:themeColor="accent1" w:themeShade="80"/>
                <w:lang w:val="es-CL"/>
              </w:rPr>
              <w:t>SISTEMA CIRCUITO CERRADO DE TELEVISIÓN (CCTV)</w:t>
            </w:r>
          </w:p>
        </w:tc>
      </w:tr>
      <w:tr w:rsidR="00BA0062" w:rsidRPr="001E01A7" w14:paraId="1ADBC774" w14:textId="77777777" w:rsidTr="00E91901">
        <w:tc>
          <w:tcPr>
            <w:tcW w:w="2552" w:type="dxa"/>
            <w:shd w:val="clear" w:color="auto" w:fill="auto"/>
            <w:tcPrChange w:id="1236" w:author="John Rathkamp Swnburn" w:date="2017-09-06T15:21:00Z">
              <w:tcPr>
                <w:tcW w:w="2157" w:type="dxa"/>
                <w:shd w:val="clear" w:color="auto" w:fill="auto"/>
              </w:tcPr>
            </w:tcPrChange>
          </w:tcPr>
          <w:p w14:paraId="109E87F4" w14:textId="77777777" w:rsidR="00BA0062" w:rsidRPr="001E01A7" w:rsidRDefault="00BA0062" w:rsidP="00BA0062">
            <w:pPr>
              <w:rPr>
                <w:rFonts w:cs="Arial"/>
                <w:color w:val="FFFFFF" w:themeColor="background1"/>
                <w:lang w:val="es-CL"/>
              </w:rPr>
            </w:pPr>
          </w:p>
        </w:tc>
        <w:tc>
          <w:tcPr>
            <w:tcW w:w="7465" w:type="dxa"/>
            <w:shd w:val="clear" w:color="auto" w:fill="auto"/>
            <w:tcPrChange w:id="1237" w:author="John Rathkamp Swnburn" w:date="2017-09-06T15:21:00Z">
              <w:tcPr>
                <w:tcW w:w="7860" w:type="dxa"/>
                <w:shd w:val="clear" w:color="auto" w:fill="auto"/>
              </w:tcPr>
            </w:tcPrChange>
          </w:tcPr>
          <w:p w14:paraId="2CD24CDF" w14:textId="77777777" w:rsidR="00BA0062" w:rsidRPr="001E01A7" w:rsidRDefault="00BA0062" w:rsidP="00BA0062">
            <w:pPr>
              <w:rPr>
                <w:rFonts w:cs="Arial"/>
                <w:b/>
                <w:color w:val="244061" w:themeColor="accent1" w:themeShade="80"/>
                <w:lang w:val="es-CL"/>
              </w:rPr>
            </w:pPr>
          </w:p>
        </w:tc>
      </w:tr>
      <w:tr w:rsidR="00BA0062" w:rsidRPr="001E01A7" w14:paraId="51C2BB45" w14:textId="77777777" w:rsidTr="00E91901">
        <w:tc>
          <w:tcPr>
            <w:tcW w:w="2552" w:type="dxa"/>
            <w:shd w:val="clear" w:color="auto" w:fill="244061" w:themeFill="accent1" w:themeFillShade="80"/>
            <w:tcPrChange w:id="1238" w:author="John Rathkamp Swnburn" w:date="2017-09-06T15:21:00Z">
              <w:tcPr>
                <w:tcW w:w="2157" w:type="dxa"/>
                <w:shd w:val="clear" w:color="auto" w:fill="244061" w:themeFill="accent1" w:themeFillShade="80"/>
              </w:tcPr>
            </w:tcPrChange>
          </w:tcPr>
          <w:p w14:paraId="7C7F68B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65" w:type="dxa"/>
            <w:tcPrChange w:id="1239" w:author="John Rathkamp Swnburn" w:date="2017-09-06T15:21:00Z">
              <w:tcPr>
                <w:tcW w:w="7860" w:type="dxa"/>
              </w:tcPr>
            </w:tcPrChange>
          </w:tcPr>
          <w:p w14:paraId="3EE0D11A" w14:textId="77777777" w:rsidR="00BA0062" w:rsidRPr="001E01A7" w:rsidRDefault="00BA0062" w:rsidP="00BA0062">
            <w:pPr>
              <w:rPr>
                <w:rFonts w:cs="Arial"/>
                <w:lang w:val="es-CL"/>
              </w:rPr>
            </w:pPr>
            <w:r w:rsidRPr="001E01A7">
              <w:rPr>
                <w:rFonts w:cs="Arial"/>
                <w:lang w:val="es-CL"/>
              </w:rPr>
              <w:t>1.10.9.2.j) y Circulares Aclaratorias</w:t>
            </w:r>
          </w:p>
        </w:tc>
      </w:tr>
      <w:tr w:rsidR="00BA0062" w:rsidRPr="00AD4908" w14:paraId="055D4995" w14:textId="77777777" w:rsidTr="00E91901">
        <w:tc>
          <w:tcPr>
            <w:tcW w:w="2552" w:type="dxa"/>
            <w:shd w:val="clear" w:color="auto" w:fill="244061" w:themeFill="accent1" w:themeFillShade="80"/>
            <w:tcPrChange w:id="1240" w:author="John Rathkamp Swnburn" w:date="2017-09-06T15:21:00Z">
              <w:tcPr>
                <w:tcW w:w="2157" w:type="dxa"/>
                <w:shd w:val="clear" w:color="auto" w:fill="244061" w:themeFill="accent1" w:themeFillShade="80"/>
              </w:tcPr>
            </w:tcPrChange>
          </w:tcPr>
          <w:p w14:paraId="3697245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65" w:type="dxa"/>
            <w:tcPrChange w:id="1241" w:author="John Rathkamp Swnburn" w:date="2017-09-06T15:21:00Z">
              <w:tcPr>
                <w:tcW w:w="7860" w:type="dxa"/>
              </w:tcPr>
            </w:tcPrChange>
          </w:tcPr>
          <w:p w14:paraId="5F597152" w14:textId="084974DE" w:rsidR="005C28C4" w:rsidRPr="001E01A7" w:rsidRDefault="005C28C4" w:rsidP="00D97C23">
            <w:pPr>
              <w:pStyle w:val="Prrafodelista"/>
              <w:numPr>
                <w:ilvl w:val="0"/>
                <w:numId w:val="76"/>
              </w:numPr>
              <w:contextualSpacing w:val="0"/>
              <w:rPr>
                <w:rFonts w:cs="Arial"/>
                <w:lang w:val="es-CL"/>
              </w:rPr>
            </w:pPr>
            <w:r w:rsidRPr="00992215">
              <w:rPr>
                <w:rFonts w:cs="Arial"/>
                <w:lang w:val="es-CL"/>
              </w:rPr>
              <w:t xml:space="preserve">La SC NUEVO PUDAHUEL </w:t>
            </w:r>
            <w:del w:id="1242" w:author="John Rathkamp Swnburn" w:date="2017-09-06T13:39:00Z">
              <w:r w:rsidRPr="00992215" w:rsidDel="005F4BE6">
                <w:rPr>
                  <w:rFonts w:cs="Arial"/>
                  <w:lang w:val="es-CL"/>
                </w:rPr>
                <w:delText>debera</w:delText>
              </w:r>
            </w:del>
            <w:ins w:id="1243" w:author="John Rathkamp Swnburn" w:date="2017-09-06T13:39:00Z">
              <w:r w:rsidR="005F4BE6" w:rsidRPr="00992215">
                <w:rPr>
                  <w:rFonts w:cs="Arial"/>
                  <w:lang w:val="es-CL"/>
                </w:rPr>
                <w:t>deberá</w:t>
              </w:r>
            </w:ins>
            <w:r w:rsidRPr="00992215">
              <w:rPr>
                <w:rFonts w:cs="Arial"/>
                <w:lang w:val="es-CL"/>
              </w:rPr>
              <w:t xml:space="preserve"> proveer, </w:t>
            </w:r>
            <w:r w:rsidR="00992215" w:rsidRPr="00992215">
              <w:rPr>
                <w:rFonts w:cs="Arial"/>
                <w:lang w:val="es-CL"/>
              </w:rPr>
              <w:t>operar y</w:t>
            </w:r>
            <w:r w:rsidRPr="00992215">
              <w:rPr>
                <w:rFonts w:cs="Arial"/>
                <w:lang w:val="es-CL"/>
              </w:rPr>
              <w:t xml:space="preserve"> mantener, en forma continua e ininterrumpida, el Sistema Circuito Cerrado de </w:t>
            </w:r>
            <w:del w:id="1244" w:author="John Rathkamp Swnburn" w:date="2017-09-06T13:39:00Z">
              <w:r w:rsidRPr="00992215" w:rsidDel="005F4BE6">
                <w:rPr>
                  <w:rFonts w:cs="Arial"/>
                  <w:lang w:val="es-CL"/>
                </w:rPr>
                <w:delText>Television</w:delText>
              </w:r>
            </w:del>
            <w:ins w:id="1245" w:author="John Rathkamp Swnburn" w:date="2017-09-06T13:39:00Z">
              <w:r w:rsidR="005F4BE6" w:rsidRPr="00992215">
                <w:rPr>
                  <w:rFonts w:cs="Arial"/>
                  <w:lang w:val="es-CL"/>
                </w:rPr>
                <w:t>Televisión</w:t>
              </w:r>
            </w:ins>
            <w:r w:rsidRPr="00992215">
              <w:rPr>
                <w:rFonts w:cs="Arial"/>
                <w:lang w:val="es-CL"/>
              </w:rPr>
              <w:t xml:space="preserve"> (CCTV)</w:t>
            </w:r>
          </w:p>
        </w:tc>
      </w:tr>
      <w:tr w:rsidR="00BA0062" w:rsidRPr="00AD4908" w14:paraId="29F44A44" w14:textId="77777777" w:rsidTr="00E91901">
        <w:trPr>
          <w:trHeight w:val="74"/>
          <w:trPrChange w:id="1246" w:author="John Rathkamp Swnburn" w:date="2017-09-06T15:21:00Z">
            <w:trPr>
              <w:trHeight w:val="74"/>
            </w:trPr>
          </w:trPrChange>
        </w:trPr>
        <w:tc>
          <w:tcPr>
            <w:tcW w:w="2552" w:type="dxa"/>
            <w:tcPrChange w:id="1247" w:author="John Rathkamp Swnburn" w:date="2017-09-06T15:21:00Z">
              <w:tcPr>
                <w:tcW w:w="2157" w:type="dxa"/>
              </w:tcPr>
            </w:tcPrChange>
          </w:tcPr>
          <w:p w14:paraId="66DC9718" w14:textId="77777777" w:rsidR="00BA0062" w:rsidRPr="001E01A7" w:rsidRDefault="00BA0062" w:rsidP="00BA0062">
            <w:pPr>
              <w:rPr>
                <w:rFonts w:cs="Arial"/>
                <w:lang w:val="es-CL"/>
              </w:rPr>
            </w:pPr>
          </w:p>
        </w:tc>
        <w:tc>
          <w:tcPr>
            <w:tcW w:w="7465" w:type="dxa"/>
            <w:tcPrChange w:id="1248" w:author="John Rathkamp Swnburn" w:date="2017-09-06T15:21:00Z">
              <w:tcPr>
                <w:tcW w:w="7860" w:type="dxa"/>
              </w:tcPr>
            </w:tcPrChange>
          </w:tcPr>
          <w:p w14:paraId="379D55E0" w14:textId="77777777" w:rsidR="00BA0062" w:rsidRPr="001E01A7" w:rsidRDefault="00BA0062" w:rsidP="00BA0062">
            <w:pPr>
              <w:rPr>
                <w:rFonts w:cs="Arial"/>
                <w:lang w:val="es-CL"/>
              </w:rPr>
            </w:pPr>
          </w:p>
        </w:tc>
      </w:tr>
      <w:tr w:rsidR="00BA0062" w:rsidRPr="00AD4908" w14:paraId="067E1C5C" w14:textId="77777777" w:rsidTr="00E91901">
        <w:trPr>
          <w:trHeight w:val="74"/>
          <w:trPrChange w:id="1249" w:author="John Rathkamp Swnburn" w:date="2017-09-06T15:21:00Z">
            <w:trPr>
              <w:trHeight w:val="74"/>
            </w:trPr>
          </w:trPrChange>
        </w:trPr>
        <w:tc>
          <w:tcPr>
            <w:tcW w:w="2552" w:type="dxa"/>
            <w:shd w:val="clear" w:color="auto" w:fill="BFBFBF" w:themeFill="background1" w:themeFillShade="BF"/>
            <w:tcPrChange w:id="1250" w:author="John Rathkamp Swnburn" w:date="2017-09-06T15:21:00Z">
              <w:tcPr>
                <w:tcW w:w="2157" w:type="dxa"/>
                <w:shd w:val="clear" w:color="auto" w:fill="BFBFBF" w:themeFill="background1" w:themeFillShade="BF"/>
              </w:tcPr>
            </w:tcPrChange>
          </w:tcPr>
          <w:p w14:paraId="1BD1EF04" w14:textId="77777777" w:rsidR="00BA0062" w:rsidRPr="001E01A7" w:rsidRDefault="00BA0062" w:rsidP="00BA0062">
            <w:pPr>
              <w:rPr>
                <w:rFonts w:cs="Arial"/>
                <w:lang w:val="es-CL"/>
              </w:rPr>
            </w:pPr>
          </w:p>
          <w:p w14:paraId="5FCB3DE6" w14:textId="77777777" w:rsidR="00BA0062" w:rsidRPr="001E01A7" w:rsidRDefault="00BA0062" w:rsidP="00BA0062">
            <w:pPr>
              <w:rPr>
                <w:rFonts w:cs="Arial"/>
                <w:lang w:val="es-CL"/>
              </w:rPr>
            </w:pPr>
            <w:r w:rsidRPr="001E01A7">
              <w:rPr>
                <w:rFonts w:cs="Arial"/>
                <w:lang w:val="es-CL"/>
              </w:rPr>
              <w:t>OBJETIVO</w:t>
            </w:r>
          </w:p>
          <w:p w14:paraId="13128B68" w14:textId="77777777" w:rsidR="00BA0062" w:rsidRPr="001E01A7" w:rsidRDefault="00BA0062" w:rsidP="00BA0062">
            <w:pPr>
              <w:rPr>
                <w:rFonts w:cs="Arial"/>
                <w:lang w:val="es-CL"/>
              </w:rPr>
            </w:pPr>
          </w:p>
        </w:tc>
        <w:tc>
          <w:tcPr>
            <w:tcW w:w="7465" w:type="dxa"/>
            <w:tcPrChange w:id="1251" w:author="John Rathkamp Swnburn" w:date="2017-09-06T15:21:00Z">
              <w:tcPr>
                <w:tcW w:w="7860" w:type="dxa"/>
              </w:tcPr>
            </w:tcPrChange>
          </w:tcPr>
          <w:p w14:paraId="497AC902" w14:textId="77777777" w:rsidR="00BA0062" w:rsidRPr="001E01A7" w:rsidRDefault="00BA0062" w:rsidP="00BA0062">
            <w:pPr>
              <w:rPr>
                <w:rFonts w:cs="Arial"/>
                <w:lang w:val="es-CL"/>
              </w:rPr>
            </w:pPr>
            <w:r w:rsidRPr="001E01A7">
              <w:rPr>
                <w:rFonts w:cs="Arial"/>
                <w:lang w:val="es-CL"/>
              </w:rPr>
              <w:t>Proveer, operar y mantener un sistema Circuito Cerrado de Televisión de apoyo al Servicio de Seguridad y Vigilancia operado por el Concesionario y a las misiones de policía y control de la DGAC.</w:t>
            </w:r>
          </w:p>
        </w:tc>
      </w:tr>
      <w:tr w:rsidR="00BA0062" w:rsidRPr="00AD4908" w14:paraId="1FACC446" w14:textId="77777777" w:rsidTr="00E91901">
        <w:trPr>
          <w:trHeight w:val="74"/>
          <w:trPrChange w:id="1252" w:author="John Rathkamp Swnburn" w:date="2017-09-06T15:21:00Z">
            <w:trPr>
              <w:trHeight w:val="74"/>
            </w:trPr>
          </w:trPrChange>
        </w:trPr>
        <w:tc>
          <w:tcPr>
            <w:tcW w:w="2552" w:type="dxa"/>
            <w:tcPrChange w:id="1253" w:author="John Rathkamp Swnburn" w:date="2017-09-06T15:21:00Z">
              <w:tcPr>
                <w:tcW w:w="2157" w:type="dxa"/>
              </w:tcPr>
            </w:tcPrChange>
          </w:tcPr>
          <w:p w14:paraId="2F12A59A" w14:textId="77777777" w:rsidR="00BA0062" w:rsidRPr="001E01A7" w:rsidRDefault="00BA0062" w:rsidP="00BA0062">
            <w:pPr>
              <w:rPr>
                <w:rFonts w:cs="Arial"/>
                <w:lang w:val="es-CL"/>
              </w:rPr>
            </w:pPr>
          </w:p>
        </w:tc>
        <w:tc>
          <w:tcPr>
            <w:tcW w:w="7465" w:type="dxa"/>
            <w:tcPrChange w:id="1254" w:author="John Rathkamp Swnburn" w:date="2017-09-06T15:21:00Z">
              <w:tcPr>
                <w:tcW w:w="7860" w:type="dxa"/>
              </w:tcPr>
            </w:tcPrChange>
          </w:tcPr>
          <w:p w14:paraId="7967D6EA" w14:textId="77777777" w:rsidR="00BA0062" w:rsidRPr="001E01A7" w:rsidRDefault="00BA0062" w:rsidP="00BA0062">
            <w:pPr>
              <w:rPr>
                <w:rFonts w:cs="Arial"/>
                <w:lang w:val="es-CL"/>
              </w:rPr>
            </w:pPr>
          </w:p>
        </w:tc>
      </w:tr>
      <w:tr w:rsidR="00BA0062" w:rsidRPr="00AD4908" w14:paraId="61CD9950" w14:textId="77777777" w:rsidTr="00E91901">
        <w:trPr>
          <w:trHeight w:val="74"/>
          <w:trPrChange w:id="1255" w:author="John Rathkamp Swnburn" w:date="2017-09-06T15:21:00Z">
            <w:trPr>
              <w:trHeight w:val="74"/>
            </w:trPr>
          </w:trPrChange>
        </w:trPr>
        <w:tc>
          <w:tcPr>
            <w:tcW w:w="2552" w:type="dxa"/>
            <w:shd w:val="clear" w:color="auto" w:fill="BFBFBF" w:themeFill="background1" w:themeFillShade="BF"/>
            <w:tcPrChange w:id="1256" w:author="John Rathkamp Swnburn" w:date="2017-09-06T15:21:00Z">
              <w:tcPr>
                <w:tcW w:w="2157" w:type="dxa"/>
                <w:shd w:val="clear" w:color="auto" w:fill="BFBFBF" w:themeFill="background1" w:themeFillShade="BF"/>
              </w:tcPr>
            </w:tcPrChange>
          </w:tcPr>
          <w:p w14:paraId="41F26F3F" w14:textId="77777777" w:rsidR="00BA0062" w:rsidRPr="001E01A7" w:rsidRDefault="00BA0062" w:rsidP="00BA0062">
            <w:pPr>
              <w:rPr>
                <w:rFonts w:cs="Arial"/>
                <w:color w:val="000000" w:themeColor="text1"/>
                <w:lang w:val="es-CL"/>
              </w:rPr>
            </w:pPr>
          </w:p>
          <w:p w14:paraId="0CA2981C"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CALIDAD DE SERVICIO</w:t>
            </w:r>
          </w:p>
          <w:p w14:paraId="54B223F1" w14:textId="77777777" w:rsidR="00BA0062" w:rsidRPr="001E01A7" w:rsidRDefault="00BA0062" w:rsidP="00BA0062">
            <w:pPr>
              <w:rPr>
                <w:rFonts w:cs="Arial"/>
                <w:color w:val="000000" w:themeColor="text1"/>
                <w:lang w:val="es-CL"/>
              </w:rPr>
            </w:pPr>
          </w:p>
        </w:tc>
        <w:tc>
          <w:tcPr>
            <w:tcW w:w="7465" w:type="dxa"/>
            <w:tcPrChange w:id="1257" w:author="John Rathkamp Swnburn" w:date="2017-09-06T15:21:00Z">
              <w:tcPr>
                <w:tcW w:w="7860" w:type="dxa"/>
              </w:tcPr>
            </w:tcPrChange>
          </w:tcPr>
          <w:p w14:paraId="5119B01D"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61862106"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71ADD0DF" w14:textId="77777777" w:rsidR="00E87A51" w:rsidRPr="001E01A7" w:rsidRDefault="00E87A51" w:rsidP="00E87A51">
            <w:pPr>
              <w:rPr>
                <w:rFonts w:cs="Arial"/>
                <w:color w:val="000000" w:themeColor="text1"/>
                <w:lang w:val="es-CL"/>
              </w:rPr>
            </w:pPr>
          </w:p>
          <w:p w14:paraId="3432F838"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26943E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B5EBA4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3C1DFD74" w14:textId="5DBF744D" w:rsidR="005C0C2E" w:rsidRPr="00992215" w:rsidRDefault="005C0C2E" w:rsidP="00D97C23">
            <w:pPr>
              <w:pStyle w:val="Prrafodelista"/>
              <w:numPr>
                <w:ilvl w:val="0"/>
                <w:numId w:val="103"/>
              </w:numPr>
              <w:rPr>
                <w:rFonts w:cs="Arial"/>
                <w:lang w:val="es-CL"/>
              </w:rPr>
            </w:pPr>
            <w:r w:rsidRPr="00992215">
              <w:rPr>
                <w:rFonts w:cs="Arial"/>
                <w:lang w:val="es-CL"/>
              </w:rPr>
              <w:t xml:space="preserve">Auditorias   </w:t>
            </w:r>
            <w:r w:rsidR="00992215" w:rsidRPr="00992215">
              <w:rPr>
                <w:rFonts w:cs="Arial"/>
                <w:lang w:val="es-CL"/>
              </w:rPr>
              <w:t xml:space="preserve">e </w:t>
            </w:r>
            <w:del w:id="1258" w:author="John Rathkamp Swnburn" w:date="2017-09-06T13:39:00Z">
              <w:r w:rsidR="00992215" w:rsidRPr="00992215" w:rsidDel="005F4BE6">
                <w:rPr>
                  <w:rFonts w:cs="Arial"/>
                  <w:lang w:val="es-CL"/>
                </w:rPr>
                <w:delText>lnspecciones</w:delText>
              </w:r>
            </w:del>
            <w:ins w:id="1259" w:author="John Rathkamp Swnburn" w:date="2017-09-06T13:39:00Z">
              <w:r w:rsidR="005F4BE6" w:rsidRPr="00992215">
                <w:rPr>
                  <w:rFonts w:cs="Arial"/>
                  <w:lang w:val="es-CL"/>
                </w:rPr>
                <w:t>inspecciones</w:t>
              </w:r>
            </w:ins>
            <w:r w:rsidRPr="00992215">
              <w:rPr>
                <w:rFonts w:cs="Arial"/>
                <w:lang w:val="es-CL"/>
              </w:rPr>
              <w:t xml:space="preserve">   de </w:t>
            </w:r>
            <w:r w:rsidR="00992215" w:rsidRPr="00992215">
              <w:rPr>
                <w:rFonts w:cs="Arial"/>
                <w:lang w:val="es-CL"/>
              </w:rPr>
              <w:t xml:space="preserve">Seguridad realizadas por </w:t>
            </w:r>
            <w:del w:id="1260" w:author="John Rathkamp Swnburn" w:date="2017-09-06T13:39:00Z">
              <w:r w:rsidR="00992215" w:rsidRPr="00992215" w:rsidDel="005F4BE6">
                <w:rPr>
                  <w:rFonts w:cs="Arial"/>
                  <w:lang w:val="es-CL"/>
                </w:rPr>
                <w:delText>lnspectores</w:delText>
              </w:r>
            </w:del>
            <w:ins w:id="1261" w:author="John Rathkamp Swnburn" w:date="2017-09-06T13:39:00Z">
              <w:r w:rsidR="005F4BE6" w:rsidRPr="00992215">
                <w:rPr>
                  <w:rFonts w:cs="Arial"/>
                  <w:lang w:val="es-CL"/>
                </w:rPr>
                <w:t>inspectores</w:t>
              </w:r>
            </w:ins>
            <w:r w:rsidRPr="00992215">
              <w:rPr>
                <w:rFonts w:cs="Arial"/>
                <w:lang w:val="es-CL"/>
              </w:rPr>
              <w:t xml:space="preserve">   AVSEC </w:t>
            </w:r>
            <w:r w:rsidR="00992215" w:rsidRPr="00992215">
              <w:rPr>
                <w:rFonts w:cs="Arial"/>
                <w:lang w:val="es-CL"/>
              </w:rPr>
              <w:t>de la DGAC</w:t>
            </w:r>
            <w:r w:rsidRPr="00992215">
              <w:rPr>
                <w:rFonts w:cs="Arial"/>
                <w:lang w:val="es-CL"/>
              </w:rPr>
              <w:t xml:space="preserve">. (Dentro   </w:t>
            </w:r>
            <w:r w:rsidR="00992215" w:rsidRPr="00992215">
              <w:rPr>
                <w:rFonts w:cs="Arial"/>
                <w:lang w:val="es-CL"/>
              </w:rPr>
              <w:t>del marco</w:t>
            </w:r>
            <w:r w:rsidRPr="00992215">
              <w:rPr>
                <w:rFonts w:cs="Arial"/>
                <w:lang w:val="es-CL"/>
              </w:rPr>
              <w:t xml:space="preserve">   del </w:t>
            </w:r>
            <w:r w:rsidR="00992215" w:rsidRPr="00992215">
              <w:rPr>
                <w:rFonts w:cs="Arial"/>
                <w:lang w:val="es-CL"/>
              </w:rPr>
              <w:t>Programa Nacional</w:t>
            </w:r>
            <w:r w:rsidRPr="00992215">
              <w:rPr>
                <w:rFonts w:cs="Arial"/>
                <w:lang w:val="es-CL"/>
              </w:rPr>
              <w:t xml:space="preserve"> de Control de Calidad de la Seguridad de la Aviación Civil, dictado por la DGAC.)</w:t>
            </w:r>
          </w:p>
          <w:p w14:paraId="6591310B" w14:textId="77777777" w:rsidR="00E87A51" w:rsidRPr="001E01A7" w:rsidRDefault="00E87A51" w:rsidP="00E87A51">
            <w:pPr>
              <w:rPr>
                <w:rFonts w:cs="Arial"/>
                <w:color w:val="000000" w:themeColor="text1"/>
                <w:lang w:val="es-CL"/>
              </w:rPr>
            </w:pPr>
          </w:p>
          <w:p w14:paraId="0E134E0A"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5A57D59" w14:textId="7B17DB66"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262" w:author="John Rathkamp Swnburn" w:date="2017-09-06T13:31:00Z">
              <w:r w:rsidRPr="001E01A7" w:rsidDel="00F117B9">
                <w:rPr>
                  <w:color w:val="000000" w:themeColor="text1"/>
                  <w:spacing w:val="-2"/>
                  <w:szCs w:val="18"/>
                  <w:lang w:val="es-CL"/>
                </w:rPr>
                <w:delText>trimestrialmente</w:delText>
              </w:r>
            </w:del>
            <w:ins w:id="1263" w:author="John Rathkamp Swnburn" w:date="2017-09-06T13:31:00Z">
              <w:r w:rsidR="00F117B9" w:rsidRPr="001E01A7">
                <w:rPr>
                  <w:color w:val="000000" w:themeColor="text1"/>
                  <w:spacing w:val="-2"/>
                  <w:szCs w:val="18"/>
                  <w:lang w:val="es-CL"/>
                </w:rPr>
                <w:t>trimestralmente</w:t>
              </w:r>
            </w:ins>
          </w:p>
          <w:p w14:paraId="08C67D2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C0C2E" w:rsidRPr="00992215">
              <w:rPr>
                <w:spacing w:val="-2"/>
                <w:szCs w:val="18"/>
                <w:lang w:val="es-CL"/>
              </w:rPr>
              <w:t>mensualmente</w:t>
            </w:r>
          </w:p>
          <w:p w14:paraId="41BBEF06" w14:textId="6726273D" w:rsidR="00BA0062" w:rsidRPr="001E01A7" w:rsidRDefault="00992215" w:rsidP="00D97C23">
            <w:pPr>
              <w:pStyle w:val="Prrafodelista"/>
              <w:numPr>
                <w:ilvl w:val="0"/>
                <w:numId w:val="117"/>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264" w:author="John Rathkamp Swnburn" w:date="2017-09-06T13:31:00Z">
              <w:r w:rsidR="00E87A51" w:rsidRPr="001E01A7" w:rsidDel="00F117B9">
                <w:rPr>
                  <w:color w:val="000000" w:themeColor="text1"/>
                  <w:spacing w:val="-2"/>
                  <w:szCs w:val="18"/>
                  <w:lang w:val="es-CL"/>
                </w:rPr>
                <w:delText>segun</w:delText>
              </w:r>
            </w:del>
            <w:ins w:id="1265"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583653BB" w14:textId="77777777" w:rsidTr="00E91901">
        <w:trPr>
          <w:trHeight w:val="74"/>
          <w:trPrChange w:id="1266" w:author="John Rathkamp Swnburn" w:date="2017-09-06T15:21:00Z">
            <w:trPr>
              <w:trHeight w:val="74"/>
            </w:trPr>
          </w:trPrChange>
        </w:trPr>
        <w:tc>
          <w:tcPr>
            <w:tcW w:w="2552" w:type="dxa"/>
            <w:tcPrChange w:id="1267" w:author="John Rathkamp Swnburn" w:date="2017-09-06T15:21:00Z">
              <w:tcPr>
                <w:tcW w:w="2157" w:type="dxa"/>
              </w:tcPr>
            </w:tcPrChange>
          </w:tcPr>
          <w:p w14:paraId="277F6DA0" w14:textId="77777777" w:rsidR="00BA0062" w:rsidRPr="001E01A7" w:rsidRDefault="00BA0062" w:rsidP="00BA0062">
            <w:pPr>
              <w:rPr>
                <w:rFonts w:cs="Arial"/>
                <w:color w:val="000000" w:themeColor="text1"/>
                <w:lang w:val="es-CL"/>
              </w:rPr>
            </w:pPr>
          </w:p>
        </w:tc>
        <w:tc>
          <w:tcPr>
            <w:tcW w:w="7465" w:type="dxa"/>
            <w:tcPrChange w:id="1268" w:author="John Rathkamp Swnburn" w:date="2017-09-06T15:21:00Z">
              <w:tcPr>
                <w:tcW w:w="7860" w:type="dxa"/>
              </w:tcPr>
            </w:tcPrChange>
          </w:tcPr>
          <w:p w14:paraId="5E9D6B9D" w14:textId="77777777" w:rsidR="00BA0062" w:rsidRPr="001E01A7" w:rsidRDefault="00BA0062" w:rsidP="00BA0062">
            <w:pPr>
              <w:rPr>
                <w:rFonts w:cs="Arial"/>
                <w:color w:val="000000" w:themeColor="text1"/>
                <w:lang w:val="es-CL"/>
              </w:rPr>
            </w:pPr>
          </w:p>
        </w:tc>
      </w:tr>
      <w:tr w:rsidR="00BA0062" w:rsidRPr="00AD4908" w14:paraId="28A122D4" w14:textId="77777777" w:rsidTr="00E91901">
        <w:tc>
          <w:tcPr>
            <w:tcW w:w="2552" w:type="dxa"/>
            <w:shd w:val="clear" w:color="auto" w:fill="BFBFBF" w:themeFill="background1" w:themeFillShade="BF"/>
            <w:tcPrChange w:id="1269" w:author="John Rathkamp Swnburn" w:date="2017-09-06T15:21:00Z">
              <w:tcPr>
                <w:tcW w:w="2157" w:type="dxa"/>
                <w:shd w:val="clear" w:color="auto" w:fill="BFBFBF" w:themeFill="background1" w:themeFillShade="BF"/>
              </w:tcPr>
            </w:tcPrChange>
          </w:tcPr>
          <w:p w14:paraId="373703C7" w14:textId="77777777" w:rsidR="00F10BA9" w:rsidRPr="001E01A7" w:rsidRDefault="00F10BA9" w:rsidP="00F10BA9">
            <w:pPr>
              <w:rPr>
                <w:rFonts w:cs="Arial"/>
                <w:color w:val="000000" w:themeColor="text1"/>
                <w:lang w:val="es-CL"/>
              </w:rPr>
            </w:pPr>
          </w:p>
          <w:p w14:paraId="5498B0C6"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65" w:type="dxa"/>
            <w:tcPrChange w:id="1270" w:author="John Rathkamp Swnburn" w:date="2017-09-06T15:21:00Z">
              <w:tcPr>
                <w:tcW w:w="7860" w:type="dxa"/>
              </w:tcPr>
            </w:tcPrChange>
          </w:tcPr>
          <w:p w14:paraId="00C280B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0D0855B" w14:textId="77777777" w:rsidR="001B1F3D" w:rsidRPr="001E01A7" w:rsidRDefault="001B1F3D" w:rsidP="00D97C23">
            <w:pPr>
              <w:pStyle w:val="Prrafodelista"/>
              <w:numPr>
                <w:ilvl w:val="0"/>
                <w:numId w:val="166"/>
              </w:numPr>
              <w:contextualSpacing w:val="0"/>
              <w:jc w:val="left"/>
              <w:rPr>
                <w:rFonts w:cs="Arial"/>
                <w:color w:val="000000" w:themeColor="text1"/>
                <w:lang w:val="es-CL"/>
              </w:rPr>
            </w:pPr>
            <w:r w:rsidRPr="001E01A7">
              <w:rPr>
                <w:rFonts w:cs="Arial"/>
                <w:color w:val="000000" w:themeColor="text1"/>
                <w:lang w:val="es-CL"/>
              </w:rPr>
              <w:t>DGAC</w:t>
            </w:r>
          </w:p>
          <w:p w14:paraId="1A98D997" w14:textId="77777777" w:rsidR="00BA0062" w:rsidRPr="001E01A7" w:rsidRDefault="00BA0062" w:rsidP="00D97C23">
            <w:pPr>
              <w:pStyle w:val="Prrafodelista"/>
              <w:numPr>
                <w:ilvl w:val="0"/>
                <w:numId w:val="166"/>
              </w:numPr>
              <w:contextualSpacing w:val="0"/>
              <w:jc w:val="left"/>
              <w:rPr>
                <w:rFonts w:cs="Arial"/>
                <w:color w:val="000000" w:themeColor="text1"/>
                <w:lang w:val="es-CL"/>
              </w:rPr>
            </w:pPr>
            <w:r w:rsidRPr="001E01A7">
              <w:rPr>
                <w:rFonts w:cs="Arial"/>
                <w:color w:val="000000" w:themeColor="text1"/>
                <w:lang w:val="es-CL"/>
              </w:rPr>
              <w:t>NUEVO PUDAHUEL</w:t>
            </w:r>
          </w:p>
          <w:p w14:paraId="74E03983" w14:textId="77777777" w:rsidR="001B1F3D" w:rsidRPr="001E01A7" w:rsidRDefault="00BA0062" w:rsidP="00D97C23">
            <w:pPr>
              <w:pStyle w:val="Prrafodelista"/>
              <w:numPr>
                <w:ilvl w:val="0"/>
                <w:numId w:val="166"/>
              </w:numPr>
              <w:contextualSpacing w:val="0"/>
              <w:jc w:val="left"/>
              <w:rPr>
                <w:rFonts w:cs="Arial"/>
                <w:color w:val="000000" w:themeColor="text1"/>
                <w:lang w:val="es-CL"/>
              </w:rPr>
            </w:pPr>
            <w:r w:rsidRPr="001E01A7">
              <w:rPr>
                <w:rFonts w:cs="Arial"/>
                <w:color w:val="000000" w:themeColor="text1"/>
                <w:lang w:val="es-CL"/>
              </w:rPr>
              <w:t>Subcontratistas (mantención)</w:t>
            </w:r>
          </w:p>
          <w:p w14:paraId="590B579D" w14:textId="77777777" w:rsidR="00BA0062" w:rsidRPr="001E01A7" w:rsidRDefault="00BA0062" w:rsidP="00BA0062">
            <w:pPr>
              <w:rPr>
                <w:rFonts w:cs="Arial"/>
                <w:color w:val="000000" w:themeColor="text1"/>
                <w:lang w:val="es-CL"/>
              </w:rPr>
            </w:pPr>
          </w:p>
          <w:p w14:paraId="232D1A26" w14:textId="77777777" w:rsidR="00BA0062" w:rsidRPr="001E01A7" w:rsidRDefault="00BA0062" w:rsidP="00BA0062">
            <w:pPr>
              <w:rPr>
                <w:rFonts w:cs="Arial"/>
                <w:color w:val="000000" w:themeColor="text1"/>
                <w:lang w:val="es-CL"/>
              </w:rPr>
            </w:pPr>
            <w:r w:rsidRPr="001E01A7">
              <w:rPr>
                <w:rFonts w:cs="Arial"/>
                <w:color w:val="000000" w:themeColor="text1"/>
                <w:lang w:val="es-CL"/>
              </w:rPr>
              <w:t>El Sistema CCTV es operado por el Coordinador CO</w:t>
            </w:r>
          </w:p>
          <w:p w14:paraId="1450DDCD" w14:textId="77777777" w:rsidR="001B1F3D" w:rsidRPr="001E01A7" w:rsidRDefault="00BA0062" w:rsidP="00BA0062">
            <w:pPr>
              <w:rPr>
                <w:lang w:val="es-CL"/>
              </w:rPr>
            </w:pPr>
            <w:r w:rsidRPr="001E01A7">
              <w:rPr>
                <w:rFonts w:cs="Arial"/>
                <w:color w:val="000000" w:themeColor="text1"/>
                <w:lang w:val="es-CL"/>
              </w:rPr>
              <w:t>La mantención es ejecutada por un subcontratista habilitado supervisado por el Equipo de Mantención.</w:t>
            </w:r>
            <w:r w:rsidR="001B1F3D" w:rsidRPr="001E01A7">
              <w:rPr>
                <w:lang w:val="es-CL"/>
              </w:rPr>
              <w:t xml:space="preserve"> </w:t>
            </w:r>
          </w:p>
          <w:p w14:paraId="7D59CB93" w14:textId="77777777" w:rsidR="00BA0062" w:rsidRPr="00992215" w:rsidRDefault="001B1F3D" w:rsidP="00BA0062">
            <w:pPr>
              <w:rPr>
                <w:rFonts w:cs="Arial"/>
                <w:lang w:val="es-CL"/>
              </w:rPr>
            </w:pPr>
            <w:r w:rsidRPr="00992215">
              <w:rPr>
                <w:lang w:val="es-CL"/>
              </w:rPr>
              <w:t xml:space="preserve">El Sistema CCTV tendrá </w:t>
            </w:r>
            <w:r w:rsidRPr="00992215">
              <w:rPr>
                <w:rFonts w:cs="Arial"/>
                <w:lang w:val="es-CL"/>
              </w:rPr>
              <w:t xml:space="preserve">disponible una réplica de la señal en el </w:t>
            </w:r>
            <w:r w:rsidR="00992215" w:rsidRPr="00992215">
              <w:rPr>
                <w:rFonts w:cs="Arial"/>
                <w:lang w:val="es-CL"/>
              </w:rPr>
              <w:t>Centro de</w:t>
            </w:r>
            <w:r w:rsidRPr="00992215">
              <w:rPr>
                <w:rFonts w:cs="Arial"/>
                <w:lang w:val="es-CL"/>
              </w:rPr>
              <w:t xml:space="preserve"> </w:t>
            </w:r>
            <w:r w:rsidR="00992215" w:rsidRPr="00992215">
              <w:rPr>
                <w:rFonts w:cs="Arial"/>
                <w:lang w:val="es-CL"/>
              </w:rPr>
              <w:t>Control de la</w:t>
            </w:r>
            <w:r w:rsidRPr="00992215">
              <w:rPr>
                <w:rFonts w:cs="Arial"/>
                <w:lang w:val="es-CL"/>
              </w:rPr>
              <w:t xml:space="preserve"> DGAC, y el </w:t>
            </w:r>
            <w:r w:rsidR="00992215" w:rsidRPr="00992215">
              <w:rPr>
                <w:rFonts w:cs="Arial"/>
                <w:lang w:val="es-CL"/>
              </w:rPr>
              <w:t>mecanismo para tomar control</w:t>
            </w:r>
            <w:r w:rsidRPr="00992215">
              <w:rPr>
                <w:rFonts w:cs="Arial"/>
                <w:lang w:val="es-CL"/>
              </w:rPr>
              <w:t xml:space="preserve"> </w:t>
            </w:r>
            <w:r w:rsidR="00992215" w:rsidRPr="00992215">
              <w:rPr>
                <w:rFonts w:cs="Arial"/>
                <w:lang w:val="es-CL"/>
              </w:rPr>
              <w:t>del CCTV</w:t>
            </w:r>
            <w:r w:rsidRPr="00992215">
              <w:rPr>
                <w:rFonts w:cs="Arial"/>
                <w:lang w:val="es-CL"/>
              </w:rPr>
              <w:t xml:space="preserve"> </w:t>
            </w:r>
            <w:r w:rsidR="00992215" w:rsidRPr="00992215">
              <w:rPr>
                <w:rFonts w:cs="Arial"/>
                <w:lang w:val="es-CL"/>
              </w:rPr>
              <w:t>por parte de la</w:t>
            </w:r>
            <w:r w:rsidRPr="00992215">
              <w:rPr>
                <w:rFonts w:cs="Arial"/>
                <w:lang w:val="es-CL"/>
              </w:rPr>
              <w:t xml:space="preserve"> DGAC, por razones de seguridad.</w:t>
            </w:r>
          </w:p>
          <w:p w14:paraId="78E3B8E4" w14:textId="77777777" w:rsidR="00BA0062" w:rsidRPr="001E01A7" w:rsidRDefault="00BA0062" w:rsidP="00BA0062">
            <w:pPr>
              <w:rPr>
                <w:rFonts w:cs="Arial"/>
                <w:color w:val="000000" w:themeColor="text1"/>
                <w:lang w:val="es-CL"/>
              </w:rPr>
            </w:pPr>
          </w:p>
          <w:p w14:paraId="5338F1A5" w14:textId="77777777" w:rsidR="002C647B" w:rsidRPr="001E01A7" w:rsidRDefault="002C647B" w:rsidP="002C647B">
            <w:pPr>
              <w:jc w:val="left"/>
              <w:rPr>
                <w:rFonts w:cs="Arial"/>
                <w:b/>
                <w:color w:val="000000" w:themeColor="text1"/>
                <w:lang w:val="es-CL"/>
              </w:rPr>
            </w:pPr>
            <w:r w:rsidRPr="001E01A7">
              <w:rPr>
                <w:rFonts w:cs="Arial"/>
                <w:b/>
                <w:color w:val="000000" w:themeColor="text1"/>
                <w:lang w:val="es-CL"/>
              </w:rPr>
              <w:t>Disponibilidad</w:t>
            </w:r>
          </w:p>
          <w:p w14:paraId="4A9B39A8" w14:textId="77777777" w:rsidR="002C647B" w:rsidRPr="001E01A7" w:rsidRDefault="002C647B" w:rsidP="002C647B">
            <w:pPr>
              <w:rPr>
                <w:rFonts w:cs="Arial"/>
                <w:color w:val="000000" w:themeColor="text1"/>
                <w:lang w:val="es-CL"/>
              </w:rPr>
            </w:pPr>
            <w:r w:rsidRPr="001E01A7">
              <w:rPr>
                <w:rFonts w:cs="Arial"/>
                <w:color w:val="000000" w:themeColor="text1"/>
                <w:lang w:val="es-CL"/>
              </w:rPr>
              <w:t>24 h/día</w:t>
            </w:r>
          </w:p>
          <w:p w14:paraId="3FFFBF64" w14:textId="77777777" w:rsidR="002C647B" w:rsidRPr="001E01A7" w:rsidRDefault="002C647B" w:rsidP="00BA0062">
            <w:pPr>
              <w:rPr>
                <w:rFonts w:cs="Arial"/>
                <w:color w:val="000000" w:themeColor="text1"/>
                <w:lang w:val="es-CL"/>
              </w:rPr>
            </w:pPr>
          </w:p>
          <w:p w14:paraId="515E459B"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del sistema, el personal llama al Coordinador CO quien registrará el incidente, informará al contacto correspondiente y hará seguimiento al estado.</w:t>
            </w:r>
          </w:p>
        </w:tc>
      </w:tr>
      <w:tr w:rsidR="00BA0062" w:rsidRPr="00AD4908" w14:paraId="066CEF0F" w14:textId="77777777" w:rsidTr="00E91901">
        <w:tc>
          <w:tcPr>
            <w:tcW w:w="2552" w:type="dxa"/>
            <w:tcPrChange w:id="1271" w:author="John Rathkamp Swnburn" w:date="2017-09-06T15:21:00Z">
              <w:tcPr>
                <w:tcW w:w="2157" w:type="dxa"/>
              </w:tcPr>
            </w:tcPrChange>
          </w:tcPr>
          <w:p w14:paraId="48C1D87C" w14:textId="77777777" w:rsidR="00BA0062" w:rsidRPr="001E01A7" w:rsidRDefault="00BA0062" w:rsidP="00BA0062">
            <w:pPr>
              <w:rPr>
                <w:rFonts w:cs="Arial"/>
                <w:color w:val="000000" w:themeColor="text1"/>
                <w:lang w:val="es-CL"/>
              </w:rPr>
            </w:pPr>
          </w:p>
        </w:tc>
        <w:tc>
          <w:tcPr>
            <w:tcW w:w="7465" w:type="dxa"/>
            <w:tcPrChange w:id="1272" w:author="John Rathkamp Swnburn" w:date="2017-09-06T15:21:00Z">
              <w:tcPr>
                <w:tcW w:w="7860" w:type="dxa"/>
              </w:tcPr>
            </w:tcPrChange>
          </w:tcPr>
          <w:p w14:paraId="4F9AF319" w14:textId="77777777" w:rsidR="00BA0062" w:rsidRPr="001E01A7" w:rsidRDefault="00BA0062" w:rsidP="00BA0062">
            <w:pPr>
              <w:rPr>
                <w:rFonts w:cs="Arial"/>
                <w:b/>
                <w:color w:val="000000" w:themeColor="text1"/>
                <w:lang w:val="es-CL"/>
              </w:rPr>
            </w:pPr>
          </w:p>
        </w:tc>
      </w:tr>
      <w:tr w:rsidR="00BA0062" w:rsidRPr="001E01A7" w14:paraId="7BB9030E" w14:textId="77777777" w:rsidTr="00E91901">
        <w:tc>
          <w:tcPr>
            <w:tcW w:w="2552" w:type="dxa"/>
            <w:shd w:val="clear" w:color="auto" w:fill="BFBFBF" w:themeFill="background1" w:themeFillShade="BF"/>
            <w:tcPrChange w:id="1273" w:author="John Rathkamp Swnburn" w:date="2017-09-06T15:21:00Z">
              <w:tcPr>
                <w:tcW w:w="2157" w:type="dxa"/>
                <w:shd w:val="clear" w:color="auto" w:fill="BFBFBF" w:themeFill="background1" w:themeFillShade="BF"/>
              </w:tcPr>
            </w:tcPrChange>
          </w:tcPr>
          <w:p w14:paraId="1C1BD849"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65" w:type="dxa"/>
            <w:tcPrChange w:id="1274" w:author="John Rathkamp Swnburn" w:date="2017-09-06T15:21:00Z">
              <w:tcPr>
                <w:tcW w:w="7860" w:type="dxa"/>
              </w:tcPr>
            </w:tcPrChange>
          </w:tcPr>
          <w:p w14:paraId="73452715"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Control de Operaciones y equipo relacionado</w:t>
            </w:r>
          </w:p>
          <w:p w14:paraId="3EF9442B"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Sistema CCTV</w:t>
            </w:r>
          </w:p>
        </w:tc>
      </w:tr>
      <w:tr w:rsidR="00BA0062" w:rsidRPr="001E01A7" w14:paraId="7CF53260" w14:textId="77777777" w:rsidTr="00E91901">
        <w:trPr>
          <w:trHeight w:val="74"/>
          <w:trPrChange w:id="1275" w:author="John Rathkamp Swnburn" w:date="2017-09-06T15:21:00Z">
            <w:trPr>
              <w:trHeight w:val="74"/>
            </w:trPr>
          </w:trPrChange>
        </w:trPr>
        <w:tc>
          <w:tcPr>
            <w:tcW w:w="2552" w:type="dxa"/>
            <w:tcPrChange w:id="1276" w:author="John Rathkamp Swnburn" w:date="2017-09-06T15:21:00Z">
              <w:tcPr>
                <w:tcW w:w="2157" w:type="dxa"/>
              </w:tcPr>
            </w:tcPrChange>
          </w:tcPr>
          <w:p w14:paraId="03B71D56" w14:textId="77777777" w:rsidR="00BA0062" w:rsidRPr="001E01A7" w:rsidRDefault="00BA0062" w:rsidP="00BA0062">
            <w:pPr>
              <w:rPr>
                <w:rFonts w:cs="Arial"/>
                <w:color w:val="000000" w:themeColor="text1"/>
                <w:lang w:val="es-CL"/>
              </w:rPr>
            </w:pPr>
          </w:p>
        </w:tc>
        <w:tc>
          <w:tcPr>
            <w:tcW w:w="7465" w:type="dxa"/>
            <w:tcPrChange w:id="1277" w:author="John Rathkamp Swnburn" w:date="2017-09-06T15:21:00Z">
              <w:tcPr>
                <w:tcW w:w="7860" w:type="dxa"/>
              </w:tcPr>
            </w:tcPrChange>
          </w:tcPr>
          <w:p w14:paraId="22ED196D" w14:textId="77777777" w:rsidR="00BA0062" w:rsidRPr="001E01A7" w:rsidRDefault="00BA0062" w:rsidP="00BA0062">
            <w:pPr>
              <w:rPr>
                <w:rFonts w:cs="Arial"/>
                <w:color w:val="000000" w:themeColor="text1"/>
                <w:lang w:val="es-CL"/>
              </w:rPr>
            </w:pPr>
          </w:p>
        </w:tc>
      </w:tr>
      <w:tr w:rsidR="00BA0062" w:rsidRPr="001E01A7" w14:paraId="49F5E819" w14:textId="77777777" w:rsidTr="00E91901">
        <w:tc>
          <w:tcPr>
            <w:tcW w:w="2552" w:type="dxa"/>
            <w:shd w:val="clear" w:color="auto" w:fill="BFBFBF" w:themeFill="background1" w:themeFillShade="BF"/>
            <w:tcPrChange w:id="1278" w:author="John Rathkamp Swnburn" w:date="2017-09-06T15:21:00Z">
              <w:tcPr>
                <w:tcW w:w="2157" w:type="dxa"/>
                <w:shd w:val="clear" w:color="auto" w:fill="BFBFBF" w:themeFill="background1" w:themeFillShade="BF"/>
              </w:tcPr>
            </w:tcPrChange>
          </w:tcPr>
          <w:p w14:paraId="659A8D86" w14:textId="77777777" w:rsidR="00BA0062" w:rsidRPr="001E01A7" w:rsidRDefault="00BA0062" w:rsidP="00BA0062">
            <w:pPr>
              <w:rPr>
                <w:rFonts w:cs="Arial"/>
                <w:color w:val="000000" w:themeColor="text1"/>
                <w:lang w:val="es-CL"/>
              </w:rPr>
            </w:pPr>
            <w:r w:rsidRPr="001E01A7">
              <w:rPr>
                <w:rFonts w:cs="Arial"/>
                <w:color w:val="000000" w:themeColor="text1"/>
                <w:lang w:val="es-CL"/>
              </w:rPr>
              <w:t>PERSONAL</w:t>
            </w:r>
          </w:p>
        </w:tc>
        <w:tc>
          <w:tcPr>
            <w:tcW w:w="7465" w:type="dxa"/>
            <w:tcPrChange w:id="1279" w:author="John Rathkamp Swnburn" w:date="2017-09-06T15:21:00Z">
              <w:tcPr>
                <w:tcW w:w="7860" w:type="dxa"/>
              </w:tcPr>
            </w:tcPrChange>
          </w:tcPr>
          <w:p w14:paraId="7534493C"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 xml:space="preserve">Coordinadores de Aeropuerto (Coordinador CO) </w:t>
            </w:r>
          </w:p>
          <w:p w14:paraId="71EA70CA"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Equipos Mantención</w:t>
            </w:r>
          </w:p>
        </w:tc>
      </w:tr>
      <w:tr w:rsidR="00BA0062" w:rsidRPr="001E01A7" w14:paraId="7F183D12" w14:textId="77777777" w:rsidTr="00E91901">
        <w:tc>
          <w:tcPr>
            <w:tcW w:w="2552" w:type="dxa"/>
            <w:tcPrChange w:id="1280" w:author="John Rathkamp Swnburn" w:date="2017-09-06T15:21:00Z">
              <w:tcPr>
                <w:tcW w:w="2157" w:type="dxa"/>
              </w:tcPr>
            </w:tcPrChange>
          </w:tcPr>
          <w:p w14:paraId="79D5E484" w14:textId="77777777" w:rsidR="00BA0062" w:rsidRPr="001E01A7" w:rsidRDefault="00BA0062" w:rsidP="00BA0062">
            <w:pPr>
              <w:rPr>
                <w:rFonts w:cs="Arial"/>
                <w:color w:val="000000" w:themeColor="text1"/>
                <w:lang w:val="es-CL"/>
              </w:rPr>
            </w:pPr>
          </w:p>
        </w:tc>
        <w:tc>
          <w:tcPr>
            <w:tcW w:w="7465" w:type="dxa"/>
            <w:tcPrChange w:id="1281" w:author="John Rathkamp Swnburn" w:date="2017-09-06T15:21:00Z">
              <w:tcPr>
                <w:tcW w:w="7860" w:type="dxa"/>
              </w:tcPr>
            </w:tcPrChange>
          </w:tcPr>
          <w:p w14:paraId="1DAC8933" w14:textId="77777777" w:rsidR="00BA0062" w:rsidRPr="001E01A7" w:rsidRDefault="00BA0062" w:rsidP="00BA0062">
            <w:pPr>
              <w:rPr>
                <w:rFonts w:cs="Arial"/>
                <w:color w:val="000000" w:themeColor="text1"/>
                <w:lang w:val="es-CL"/>
              </w:rPr>
            </w:pPr>
          </w:p>
        </w:tc>
      </w:tr>
      <w:tr w:rsidR="00BA0062" w:rsidRPr="001E01A7" w14:paraId="40C44960" w14:textId="77777777" w:rsidTr="00E91901">
        <w:tc>
          <w:tcPr>
            <w:tcW w:w="2552" w:type="dxa"/>
            <w:shd w:val="clear" w:color="auto" w:fill="BFBFBF" w:themeFill="background1" w:themeFillShade="BF"/>
            <w:tcPrChange w:id="1282" w:author="John Rathkamp Swnburn" w:date="2017-09-06T15:21:00Z">
              <w:tcPr>
                <w:tcW w:w="2157" w:type="dxa"/>
                <w:shd w:val="clear" w:color="auto" w:fill="BFBFBF" w:themeFill="background1" w:themeFillShade="BF"/>
              </w:tcPr>
            </w:tcPrChange>
          </w:tcPr>
          <w:p w14:paraId="5FEBC9AF" w14:textId="77777777" w:rsidR="00BA0062" w:rsidRPr="001E01A7" w:rsidRDefault="00BA0062" w:rsidP="00BA0062">
            <w:pPr>
              <w:rPr>
                <w:rFonts w:cs="Arial"/>
                <w:color w:val="000000" w:themeColor="text1"/>
                <w:lang w:val="es-CL"/>
              </w:rPr>
            </w:pPr>
            <w:r w:rsidRPr="001E01A7">
              <w:rPr>
                <w:rFonts w:cs="Arial"/>
                <w:color w:val="000000" w:themeColor="text1"/>
                <w:lang w:val="es-CL"/>
              </w:rPr>
              <w:lastRenderedPageBreak/>
              <w:t>TURNO</w:t>
            </w:r>
          </w:p>
        </w:tc>
        <w:tc>
          <w:tcPr>
            <w:tcW w:w="7465" w:type="dxa"/>
            <w:tcPrChange w:id="1283" w:author="John Rathkamp Swnburn" w:date="2017-09-06T15:21:00Z">
              <w:tcPr>
                <w:tcW w:w="7860" w:type="dxa"/>
              </w:tcPr>
            </w:tcPrChange>
          </w:tcPr>
          <w:p w14:paraId="73A51903"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1FBD6B2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Equipos Mantención: turnos administrativos</w:t>
            </w:r>
          </w:p>
        </w:tc>
      </w:tr>
      <w:tr w:rsidR="00BA0062" w:rsidRPr="001E01A7" w14:paraId="76F81ECB" w14:textId="77777777" w:rsidTr="00E91901">
        <w:trPr>
          <w:trHeight w:val="74"/>
          <w:trPrChange w:id="1284" w:author="John Rathkamp Swnburn" w:date="2017-09-06T15:21:00Z">
            <w:trPr>
              <w:trHeight w:val="74"/>
            </w:trPr>
          </w:trPrChange>
        </w:trPr>
        <w:tc>
          <w:tcPr>
            <w:tcW w:w="2552" w:type="dxa"/>
            <w:tcPrChange w:id="1285" w:author="John Rathkamp Swnburn" w:date="2017-09-06T15:21:00Z">
              <w:tcPr>
                <w:tcW w:w="2157" w:type="dxa"/>
              </w:tcPr>
            </w:tcPrChange>
          </w:tcPr>
          <w:p w14:paraId="453FC709" w14:textId="77777777" w:rsidR="00BA0062" w:rsidRPr="001E01A7" w:rsidRDefault="00BA0062" w:rsidP="00BA0062">
            <w:pPr>
              <w:rPr>
                <w:rFonts w:cs="Arial"/>
                <w:color w:val="000000" w:themeColor="text1"/>
                <w:lang w:val="es-CL"/>
              </w:rPr>
            </w:pPr>
          </w:p>
        </w:tc>
        <w:tc>
          <w:tcPr>
            <w:tcW w:w="7465" w:type="dxa"/>
            <w:tcPrChange w:id="1286" w:author="John Rathkamp Swnburn" w:date="2017-09-06T15:21:00Z">
              <w:tcPr>
                <w:tcW w:w="7860" w:type="dxa"/>
              </w:tcPr>
            </w:tcPrChange>
          </w:tcPr>
          <w:p w14:paraId="3AC371F9" w14:textId="77777777" w:rsidR="00BA0062" w:rsidRPr="001E01A7" w:rsidRDefault="00BA0062" w:rsidP="00BA0062">
            <w:pPr>
              <w:rPr>
                <w:rFonts w:cs="Arial"/>
                <w:color w:val="000000" w:themeColor="text1"/>
                <w:lang w:val="es-CL"/>
              </w:rPr>
            </w:pPr>
          </w:p>
        </w:tc>
      </w:tr>
      <w:tr w:rsidR="00BA0062" w:rsidRPr="00AD4908" w14:paraId="458C57F9" w14:textId="77777777" w:rsidTr="00E91901">
        <w:tc>
          <w:tcPr>
            <w:tcW w:w="2552" w:type="dxa"/>
            <w:shd w:val="clear" w:color="auto" w:fill="BFBFBF" w:themeFill="background1" w:themeFillShade="BF"/>
            <w:tcPrChange w:id="1287" w:author="John Rathkamp Swnburn" w:date="2017-09-06T15:21:00Z">
              <w:tcPr>
                <w:tcW w:w="2157" w:type="dxa"/>
                <w:shd w:val="clear" w:color="auto" w:fill="BFBFBF" w:themeFill="background1" w:themeFillShade="BF"/>
              </w:tcPr>
            </w:tcPrChange>
          </w:tcPr>
          <w:p w14:paraId="27C23A93" w14:textId="77777777" w:rsidR="00BA0062" w:rsidRPr="001E01A7" w:rsidRDefault="00BA0062" w:rsidP="00D87128">
            <w:pPr>
              <w:jc w:val="left"/>
              <w:rPr>
                <w:rFonts w:cs="Arial"/>
                <w:color w:val="000000" w:themeColor="text1"/>
                <w:lang w:val="es-CL"/>
              </w:rPr>
            </w:pPr>
            <w:r w:rsidRPr="001E01A7">
              <w:rPr>
                <w:rFonts w:cs="Arial"/>
                <w:color w:val="000000" w:themeColor="text1"/>
                <w:lang w:val="es-CL"/>
              </w:rPr>
              <w:t>CARACTERÍSTICAS DE LAS INSTALACIONES</w:t>
            </w:r>
          </w:p>
        </w:tc>
        <w:tc>
          <w:tcPr>
            <w:tcW w:w="7465" w:type="dxa"/>
            <w:tcPrChange w:id="1288" w:author="John Rathkamp Swnburn" w:date="2017-09-06T15:21:00Z">
              <w:tcPr>
                <w:tcW w:w="7860" w:type="dxa"/>
              </w:tcPr>
            </w:tcPrChange>
          </w:tcPr>
          <w:p w14:paraId="614DD15F" w14:textId="77777777" w:rsidR="00BA0062" w:rsidRPr="001E01A7" w:rsidRDefault="00BA0062" w:rsidP="00BA0062">
            <w:pPr>
              <w:rPr>
                <w:rFonts w:cs="Arial"/>
                <w:color w:val="000000" w:themeColor="text1"/>
                <w:lang w:val="es-CL"/>
              </w:rPr>
            </w:pPr>
            <w:r w:rsidRPr="001E01A7">
              <w:rPr>
                <w:rFonts w:cs="Arial"/>
                <w:color w:val="000000" w:themeColor="text1"/>
                <w:lang w:val="es-CL"/>
              </w:rPr>
              <w:t>La instalación de CCTV cubre toda el área de la concesión con las características definidas en el Anteproyecto Referencial</w:t>
            </w:r>
          </w:p>
          <w:p w14:paraId="01661DA8"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esta centralizado y el centro de control será el principal punto de uso</w:t>
            </w:r>
          </w:p>
        </w:tc>
      </w:tr>
      <w:tr w:rsidR="00BA0062" w:rsidRPr="00AD4908" w14:paraId="707557E7" w14:textId="77777777" w:rsidTr="00E91901">
        <w:tc>
          <w:tcPr>
            <w:tcW w:w="2552" w:type="dxa"/>
            <w:shd w:val="clear" w:color="auto" w:fill="auto"/>
            <w:tcPrChange w:id="1289" w:author="John Rathkamp Swnburn" w:date="2017-09-06T15:21:00Z">
              <w:tcPr>
                <w:tcW w:w="2157" w:type="dxa"/>
                <w:shd w:val="clear" w:color="auto" w:fill="auto"/>
              </w:tcPr>
            </w:tcPrChange>
          </w:tcPr>
          <w:p w14:paraId="3417D02A" w14:textId="77777777" w:rsidR="00BA0062" w:rsidRPr="001E01A7" w:rsidRDefault="00BA0062" w:rsidP="00BA0062">
            <w:pPr>
              <w:rPr>
                <w:rFonts w:cs="Arial"/>
                <w:color w:val="000000" w:themeColor="text1"/>
                <w:lang w:val="es-CL"/>
              </w:rPr>
            </w:pPr>
          </w:p>
        </w:tc>
        <w:tc>
          <w:tcPr>
            <w:tcW w:w="7465" w:type="dxa"/>
            <w:shd w:val="clear" w:color="auto" w:fill="auto"/>
            <w:tcPrChange w:id="1290" w:author="John Rathkamp Swnburn" w:date="2017-09-06T15:21:00Z">
              <w:tcPr>
                <w:tcW w:w="7860" w:type="dxa"/>
                <w:shd w:val="clear" w:color="auto" w:fill="auto"/>
              </w:tcPr>
            </w:tcPrChange>
          </w:tcPr>
          <w:p w14:paraId="10999EFF" w14:textId="77777777" w:rsidR="00BA0062" w:rsidRPr="001E01A7" w:rsidRDefault="00BA0062" w:rsidP="00BA0062">
            <w:pPr>
              <w:rPr>
                <w:rFonts w:cs="Arial"/>
                <w:color w:val="000000" w:themeColor="text1"/>
                <w:lang w:val="es-CL"/>
              </w:rPr>
            </w:pPr>
          </w:p>
        </w:tc>
      </w:tr>
      <w:tr w:rsidR="00BA0062" w:rsidRPr="00AD4908" w14:paraId="69FBC8FE" w14:textId="77777777" w:rsidTr="00E91901">
        <w:tc>
          <w:tcPr>
            <w:tcW w:w="2552" w:type="dxa"/>
            <w:shd w:val="clear" w:color="auto" w:fill="BFBFBF" w:themeFill="background1" w:themeFillShade="BF"/>
            <w:tcPrChange w:id="1291" w:author="John Rathkamp Swnburn" w:date="2017-09-06T15:21:00Z">
              <w:tcPr>
                <w:tcW w:w="2157" w:type="dxa"/>
                <w:shd w:val="clear" w:color="auto" w:fill="BFBFBF" w:themeFill="background1" w:themeFillShade="BF"/>
              </w:tcPr>
            </w:tcPrChange>
          </w:tcPr>
          <w:p w14:paraId="60BA2CC1"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65" w:type="dxa"/>
            <w:tcPrChange w:id="1292" w:author="John Rathkamp Swnburn" w:date="2017-09-06T15:21:00Z">
              <w:tcPr>
                <w:tcW w:w="7860" w:type="dxa"/>
              </w:tcPr>
            </w:tcPrChange>
          </w:tcPr>
          <w:p w14:paraId="6153E16C" w14:textId="77777777" w:rsidR="00BA0062" w:rsidRPr="001E01A7" w:rsidRDefault="00BA0062" w:rsidP="00BA0062">
            <w:pPr>
              <w:rPr>
                <w:rFonts w:cs="Arial"/>
                <w:color w:val="000000" w:themeColor="text1"/>
                <w:lang w:val="es-CL"/>
              </w:rPr>
            </w:pPr>
            <w:r w:rsidRPr="001E01A7">
              <w:rPr>
                <w:rFonts w:cs="Arial"/>
                <w:color w:val="000000" w:themeColor="text1"/>
                <w:lang w:val="es-CL"/>
              </w:rPr>
              <w:t>Toda el área de la concesión</w:t>
            </w:r>
          </w:p>
        </w:tc>
      </w:tr>
      <w:tr w:rsidR="00BA0062" w:rsidRPr="00AD4908" w14:paraId="412029E1" w14:textId="77777777" w:rsidTr="00E91901">
        <w:trPr>
          <w:trHeight w:val="74"/>
          <w:trPrChange w:id="1293" w:author="John Rathkamp Swnburn" w:date="2017-09-06T15:21:00Z">
            <w:trPr>
              <w:trHeight w:val="74"/>
            </w:trPr>
          </w:trPrChange>
        </w:trPr>
        <w:tc>
          <w:tcPr>
            <w:tcW w:w="2552" w:type="dxa"/>
            <w:tcPrChange w:id="1294" w:author="John Rathkamp Swnburn" w:date="2017-09-06T15:21:00Z">
              <w:tcPr>
                <w:tcW w:w="2157" w:type="dxa"/>
              </w:tcPr>
            </w:tcPrChange>
          </w:tcPr>
          <w:p w14:paraId="7B5AB387" w14:textId="77777777" w:rsidR="00BA0062" w:rsidRPr="001E01A7" w:rsidRDefault="00BA0062" w:rsidP="00BA0062">
            <w:pPr>
              <w:rPr>
                <w:rFonts w:cs="Arial"/>
                <w:color w:val="000000" w:themeColor="text1"/>
                <w:lang w:val="es-CL"/>
              </w:rPr>
            </w:pPr>
          </w:p>
        </w:tc>
        <w:tc>
          <w:tcPr>
            <w:tcW w:w="7465" w:type="dxa"/>
            <w:tcPrChange w:id="1295" w:author="John Rathkamp Swnburn" w:date="2017-09-06T15:21:00Z">
              <w:tcPr>
                <w:tcW w:w="7860" w:type="dxa"/>
              </w:tcPr>
            </w:tcPrChange>
          </w:tcPr>
          <w:p w14:paraId="61A63A87" w14:textId="77777777" w:rsidR="00BA0062" w:rsidRPr="001E01A7" w:rsidRDefault="00BA0062" w:rsidP="00BA0062">
            <w:pPr>
              <w:rPr>
                <w:rFonts w:cs="Arial"/>
                <w:color w:val="000000" w:themeColor="text1"/>
                <w:lang w:val="es-CL"/>
              </w:rPr>
            </w:pPr>
          </w:p>
        </w:tc>
      </w:tr>
      <w:tr w:rsidR="00BA0062" w:rsidRPr="001E01A7" w14:paraId="419AA1F7" w14:textId="77777777" w:rsidTr="00E91901">
        <w:tc>
          <w:tcPr>
            <w:tcW w:w="2552" w:type="dxa"/>
            <w:shd w:val="clear" w:color="auto" w:fill="BFBFBF" w:themeFill="background1" w:themeFillShade="BF"/>
            <w:tcPrChange w:id="1296" w:author="John Rathkamp Swnburn" w:date="2017-09-06T15:21:00Z">
              <w:tcPr>
                <w:tcW w:w="2157" w:type="dxa"/>
                <w:shd w:val="clear" w:color="auto" w:fill="BFBFBF" w:themeFill="background1" w:themeFillShade="BF"/>
              </w:tcPr>
            </w:tcPrChange>
          </w:tcPr>
          <w:p w14:paraId="09F3789B"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65" w:type="dxa"/>
            <w:tcPrChange w:id="1297" w:author="John Rathkamp Swnburn" w:date="2017-09-06T15:21:00Z">
              <w:tcPr>
                <w:tcW w:w="7860" w:type="dxa"/>
              </w:tcPr>
            </w:tcPrChange>
          </w:tcPr>
          <w:p w14:paraId="5C6679F2"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62611620" w14:textId="77777777" w:rsidR="00BA0062" w:rsidRPr="001E01A7" w:rsidRDefault="00BA0062" w:rsidP="00BA0062">
            <w:pPr>
              <w:rPr>
                <w:rFonts w:cs="Arial"/>
                <w:color w:val="000000" w:themeColor="text1"/>
                <w:lang w:val="es-CL"/>
              </w:rPr>
            </w:pPr>
          </w:p>
        </w:tc>
      </w:tr>
      <w:tr w:rsidR="00BA0062" w:rsidRPr="001E01A7" w14:paraId="7B0620DE" w14:textId="77777777" w:rsidTr="00E91901">
        <w:tc>
          <w:tcPr>
            <w:tcW w:w="2552" w:type="dxa"/>
            <w:shd w:val="clear" w:color="auto" w:fill="auto"/>
            <w:tcPrChange w:id="1298" w:author="John Rathkamp Swnburn" w:date="2017-09-06T15:21:00Z">
              <w:tcPr>
                <w:tcW w:w="2157" w:type="dxa"/>
                <w:shd w:val="clear" w:color="auto" w:fill="auto"/>
              </w:tcPr>
            </w:tcPrChange>
          </w:tcPr>
          <w:p w14:paraId="6444607D" w14:textId="77777777" w:rsidR="00BA0062" w:rsidRPr="001E01A7" w:rsidRDefault="00BA0062" w:rsidP="00BA0062">
            <w:pPr>
              <w:rPr>
                <w:rFonts w:cs="Arial"/>
                <w:lang w:val="es-CL"/>
              </w:rPr>
            </w:pPr>
          </w:p>
        </w:tc>
        <w:tc>
          <w:tcPr>
            <w:tcW w:w="7465" w:type="dxa"/>
            <w:shd w:val="clear" w:color="auto" w:fill="auto"/>
            <w:tcPrChange w:id="1299" w:author="John Rathkamp Swnburn" w:date="2017-09-06T15:21:00Z">
              <w:tcPr>
                <w:tcW w:w="7860" w:type="dxa"/>
                <w:shd w:val="clear" w:color="auto" w:fill="auto"/>
              </w:tcPr>
            </w:tcPrChange>
          </w:tcPr>
          <w:p w14:paraId="2E367A7F" w14:textId="77777777" w:rsidR="00BA0062" w:rsidRPr="001E01A7" w:rsidRDefault="00BA0062" w:rsidP="00BA0062">
            <w:pPr>
              <w:rPr>
                <w:rFonts w:cs="Arial"/>
                <w:lang w:val="es-CL"/>
              </w:rPr>
            </w:pPr>
          </w:p>
        </w:tc>
      </w:tr>
      <w:tr w:rsidR="00BA0062" w:rsidRPr="001E01A7" w14:paraId="5BF48BA6" w14:textId="77777777" w:rsidTr="00E91901">
        <w:tc>
          <w:tcPr>
            <w:tcW w:w="2552" w:type="dxa"/>
            <w:shd w:val="clear" w:color="auto" w:fill="DBE5F1" w:themeFill="accent1" w:themeFillTint="33"/>
            <w:tcPrChange w:id="1300" w:author="John Rathkamp Swnburn" w:date="2017-09-06T15:21:00Z">
              <w:tcPr>
                <w:tcW w:w="2157" w:type="dxa"/>
                <w:shd w:val="clear" w:color="auto" w:fill="DBE5F1" w:themeFill="accent1" w:themeFillTint="33"/>
              </w:tcPr>
            </w:tcPrChange>
          </w:tcPr>
          <w:p w14:paraId="3527D079" w14:textId="77777777" w:rsidR="00BA0062" w:rsidRPr="001E01A7" w:rsidRDefault="00BA0062" w:rsidP="00BA0062">
            <w:pPr>
              <w:rPr>
                <w:rFonts w:cs="Arial"/>
                <w:lang w:val="es-CL"/>
              </w:rPr>
            </w:pPr>
            <w:r w:rsidRPr="001E01A7">
              <w:rPr>
                <w:rFonts w:cs="Arial"/>
                <w:lang w:val="es-CL"/>
              </w:rPr>
              <w:t>DOCUMENTACIÓN ASOCIADA/APÉNDICE</w:t>
            </w:r>
          </w:p>
        </w:tc>
        <w:tc>
          <w:tcPr>
            <w:tcW w:w="7465" w:type="dxa"/>
            <w:shd w:val="clear" w:color="auto" w:fill="DBE5F1" w:themeFill="accent1" w:themeFillTint="33"/>
            <w:tcPrChange w:id="1301" w:author="John Rathkamp Swnburn" w:date="2017-09-06T15:21:00Z">
              <w:tcPr>
                <w:tcW w:w="7860" w:type="dxa"/>
                <w:shd w:val="clear" w:color="auto" w:fill="DBE5F1" w:themeFill="accent1" w:themeFillTint="33"/>
              </w:tcPr>
            </w:tcPrChange>
          </w:tcPr>
          <w:p w14:paraId="5375741E" w14:textId="77777777" w:rsidR="00BA0062" w:rsidRPr="00C26633" w:rsidRDefault="00BA0062" w:rsidP="00D97C23">
            <w:pPr>
              <w:pStyle w:val="Prrafodelista"/>
              <w:numPr>
                <w:ilvl w:val="0"/>
                <w:numId w:val="50"/>
              </w:numPr>
              <w:contextualSpacing w:val="0"/>
              <w:jc w:val="left"/>
              <w:rPr>
                <w:rFonts w:cs="Arial"/>
                <w:i/>
                <w:lang w:val="es-CL"/>
                <w:rPrChange w:id="1302" w:author="John Rathkamp Swnburn" w:date="2017-09-06T15:31:00Z">
                  <w:rPr>
                    <w:rFonts w:cs="Arial"/>
                    <w:lang w:val="es-CL"/>
                  </w:rPr>
                </w:rPrChange>
              </w:rPr>
            </w:pPr>
            <w:r w:rsidRPr="00C26633">
              <w:rPr>
                <w:rFonts w:cs="Arial"/>
                <w:i/>
                <w:lang w:val="es-CL"/>
                <w:rPrChange w:id="1303" w:author="John Rathkamp Swnburn" w:date="2017-09-06T15:31:00Z">
                  <w:rPr>
                    <w:rFonts w:cs="Arial"/>
                    <w:lang w:val="es-CL"/>
                  </w:rPr>
                </w:rPrChange>
              </w:rPr>
              <w:t>Anteproyecto Referencial</w:t>
            </w:r>
          </w:p>
        </w:tc>
      </w:tr>
    </w:tbl>
    <w:p w14:paraId="4F9E3698" w14:textId="22015C88" w:rsidR="00BA0062" w:rsidRDefault="00BA0062" w:rsidP="00BA0062">
      <w:pPr>
        <w:rPr>
          <w:rFonts w:cs="Arial"/>
          <w:lang w:val="es-CL"/>
        </w:rPr>
      </w:pPr>
    </w:p>
    <w:p w14:paraId="294789F3" w14:textId="77777777" w:rsidR="003A01CB" w:rsidRPr="001E01A7" w:rsidRDefault="003A01CB"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304" w:author="John Rathkamp Swnburn" w:date="2017-09-06T15:21: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37"/>
        <w:tblGridChange w:id="1305">
          <w:tblGrid>
            <w:gridCol w:w="2157"/>
            <w:gridCol w:w="7832"/>
          </w:tblGrid>
        </w:tblGridChange>
      </w:tblGrid>
      <w:tr w:rsidR="00BA0062" w:rsidRPr="00AD4908" w14:paraId="66459A6D" w14:textId="77777777" w:rsidTr="00E91901">
        <w:tc>
          <w:tcPr>
            <w:tcW w:w="2552" w:type="dxa"/>
            <w:shd w:val="clear" w:color="auto" w:fill="244061" w:themeFill="accent1" w:themeFillShade="80"/>
            <w:tcPrChange w:id="1306" w:author="John Rathkamp Swnburn" w:date="2017-09-06T15:21:00Z">
              <w:tcPr>
                <w:tcW w:w="2117" w:type="dxa"/>
                <w:shd w:val="clear" w:color="auto" w:fill="244061" w:themeFill="accent1" w:themeFillShade="80"/>
              </w:tcPr>
            </w:tcPrChange>
          </w:tcPr>
          <w:p w14:paraId="03A1568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7" w:type="dxa"/>
            <w:tcPrChange w:id="1307" w:author="John Rathkamp Swnburn" w:date="2017-09-06T15:21:00Z">
              <w:tcPr>
                <w:tcW w:w="7832" w:type="dxa"/>
              </w:tcPr>
            </w:tcPrChange>
          </w:tcPr>
          <w:p w14:paraId="5F80ABA4" w14:textId="77777777" w:rsidR="00BA0062" w:rsidRPr="001E01A7" w:rsidRDefault="00C0003C" w:rsidP="00BA0062">
            <w:pPr>
              <w:rPr>
                <w:rFonts w:cs="Arial"/>
                <w:lang w:val="es-CL"/>
              </w:rPr>
            </w:pPr>
            <w:r w:rsidRPr="001E01A7">
              <w:rPr>
                <w:rFonts w:cs="Arial"/>
                <w:b/>
                <w:color w:val="244061" w:themeColor="accent1" w:themeShade="80"/>
                <w:lang w:val="es-CL"/>
              </w:rPr>
              <w:t xml:space="preserve">8.2.11 </w:t>
            </w:r>
            <w:r w:rsidR="00BA0062" w:rsidRPr="001E01A7">
              <w:rPr>
                <w:rFonts w:cs="Arial"/>
                <w:b/>
                <w:color w:val="244061" w:themeColor="accent1" w:themeShade="80"/>
                <w:lang w:val="es-CL"/>
              </w:rPr>
              <w:t>SERVICIO DE TRASLADO DE USUARIOS DENTRO DEL AEROPUERTO</w:t>
            </w:r>
          </w:p>
        </w:tc>
      </w:tr>
      <w:tr w:rsidR="00BA0062" w:rsidRPr="00AD4908" w14:paraId="542C279B" w14:textId="77777777" w:rsidTr="00E91901">
        <w:tc>
          <w:tcPr>
            <w:tcW w:w="2552" w:type="dxa"/>
            <w:shd w:val="clear" w:color="auto" w:fill="auto"/>
            <w:tcPrChange w:id="1308" w:author="John Rathkamp Swnburn" w:date="2017-09-06T15:21:00Z">
              <w:tcPr>
                <w:tcW w:w="2117" w:type="dxa"/>
                <w:shd w:val="clear" w:color="auto" w:fill="auto"/>
              </w:tcPr>
            </w:tcPrChange>
          </w:tcPr>
          <w:p w14:paraId="17423E5D" w14:textId="77777777" w:rsidR="00BA0062" w:rsidRPr="001E01A7" w:rsidRDefault="00BA0062" w:rsidP="00BA0062">
            <w:pPr>
              <w:rPr>
                <w:rFonts w:cs="Arial"/>
                <w:color w:val="FFFFFF" w:themeColor="background1"/>
                <w:lang w:val="es-CL"/>
              </w:rPr>
            </w:pPr>
          </w:p>
        </w:tc>
        <w:tc>
          <w:tcPr>
            <w:tcW w:w="7437" w:type="dxa"/>
            <w:shd w:val="clear" w:color="auto" w:fill="auto"/>
            <w:tcPrChange w:id="1309" w:author="John Rathkamp Swnburn" w:date="2017-09-06T15:21:00Z">
              <w:tcPr>
                <w:tcW w:w="7832" w:type="dxa"/>
                <w:shd w:val="clear" w:color="auto" w:fill="auto"/>
              </w:tcPr>
            </w:tcPrChange>
          </w:tcPr>
          <w:p w14:paraId="635F2570" w14:textId="77777777" w:rsidR="00BA0062" w:rsidRPr="001E01A7" w:rsidRDefault="00BA0062" w:rsidP="00BA0062">
            <w:pPr>
              <w:rPr>
                <w:rFonts w:cs="Arial"/>
                <w:b/>
                <w:color w:val="244061" w:themeColor="accent1" w:themeShade="80"/>
                <w:lang w:val="es-CL"/>
              </w:rPr>
            </w:pPr>
          </w:p>
        </w:tc>
      </w:tr>
      <w:tr w:rsidR="00BA0062" w:rsidRPr="001E01A7" w14:paraId="4A740B94" w14:textId="77777777" w:rsidTr="00E91901">
        <w:tc>
          <w:tcPr>
            <w:tcW w:w="2552" w:type="dxa"/>
            <w:shd w:val="clear" w:color="auto" w:fill="244061" w:themeFill="accent1" w:themeFillShade="80"/>
            <w:tcPrChange w:id="1310" w:author="John Rathkamp Swnburn" w:date="2017-09-06T15:21:00Z">
              <w:tcPr>
                <w:tcW w:w="2117" w:type="dxa"/>
                <w:shd w:val="clear" w:color="auto" w:fill="244061" w:themeFill="accent1" w:themeFillShade="80"/>
              </w:tcPr>
            </w:tcPrChange>
          </w:tcPr>
          <w:p w14:paraId="3CF8510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7" w:type="dxa"/>
            <w:tcPrChange w:id="1311" w:author="John Rathkamp Swnburn" w:date="2017-09-06T15:21:00Z">
              <w:tcPr>
                <w:tcW w:w="7832" w:type="dxa"/>
              </w:tcPr>
            </w:tcPrChange>
          </w:tcPr>
          <w:p w14:paraId="1D4A6792" w14:textId="77777777" w:rsidR="00BA0062" w:rsidRPr="001E01A7" w:rsidRDefault="00BA0062" w:rsidP="00BA0062">
            <w:pPr>
              <w:rPr>
                <w:rFonts w:cs="Arial"/>
                <w:lang w:val="es-CL"/>
              </w:rPr>
            </w:pPr>
            <w:r w:rsidRPr="001E01A7">
              <w:rPr>
                <w:rFonts w:cs="Arial"/>
                <w:lang w:val="es-CL"/>
              </w:rPr>
              <w:t>1.10.9.2.k) y Circulares Aclaratorias</w:t>
            </w:r>
          </w:p>
        </w:tc>
      </w:tr>
      <w:tr w:rsidR="00BA0062" w:rsidRPr="00AD4908" w14:paraId="527D77DF" w14:textId="77777777" w:rsidTr="00E91901">
        <w:tc>
          <w:tcPr>
            <w:tcW w:w="2552" w:type="dxa"/>
            <w:shd w:val="clear" w:color="auto" w:fill="244061" w:themeFill="accent1" w:themeFillShade="80"/>
            <w:tcPrChange w:id="1312" w:author="John Rathkamp Swnburn" w:date="2017-09-06T15:21:00Z">
              <w:tcPr>
                <w:tcW w:w="2117" w:type="dxa"/>
                <w:shd w:val="clear" w:color="auto" w:fill="244061" w:themeFill="accent1" w:themeFillShade="80"/>
              </w:tcPr>
            </w:tcPrChange>
          </w:tcPr>
          <w:p w14:paraId="60ED07C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7" w:type="dxa"/>
            <w:tcPrChange w:id="1313" w:author="John Rathkamp Swnburn" w:date="2017-09-06T15:21:00Z">
              <w:tcPr>
                <w:tcW w:w="7832" w:type="dxa"/>
              </w:tcPr>
            </w:tcPrChange>
          </w:tcPr>
          <w:p w14:paraId="005137EA" w14:textId="74A31ABD" w:rsidR="00BA0062" w:rsidRPr="001E01A7" w:rsidRDefault="00BA0062" w:rsidP="00D97C23">
            <w:pPr>
              <w:pStyle w:val="Prrafodelista"/>
              <w:numPr>
                <w:ilvl w:val="0"/>
                <w:numId w:val="77"/>
              </w:numPr>
              <w:ind w:left="357" w:hanging="357"/>
              <w:contextualSpacing w:val="0"/>
              <w:rPr>
                <w:rFonts w:cs="Arial"/>
                <w:lang w:val="es-CL"/>
              </w:rPr>
            </w:pPr>
            <w:del w:id="1314" w:author="John Rathkamp Swnburn" w:date="2017-09-06T13:39:00Z">
              <w:r w:rsidRPr="001E01A7" w:rsidDel="005F4BE6">
                <w:rPr>
                  <w:rFonts w:cs="Arial"/>
                  <w:lang w:val="es-CL"/>
                </w:rPr>
                <w:delText>Prover</w:delText>
              </w:r>
            </w:del>
            <w:ins w:id="1315" w:author="John Rathkamp Swnburn" w:date="2017-09-06T13:39:00Z">
              <w:r w:rsidR="005F4BE6" w:rsidRPr="001E01A7">
                <w:rPr>
                  <w:rFonts w:cs="Arial"/>
                  <w:lang w:val="es-CL"/>
                </w:rPr>
                <w:t>Proveer</w:t>
              </w:r>
            </w:ins>
            <w:r w:rsidRPr="001E01A7">
              <w:rPr>
                <w:rFonts w:cs="Arial"/>
                <w:lang w:val="es-CL"/>
              </w:rPr>
              <w:t xml:space="preserve"> y operar buses o mini buses de bajo nivel contaminante con acceso a personas con movilidad reducida entre las principales instalaciones del aeropuerto</w:t>
            </w:r>
          </w:p>
          <w:p w14:paraId="46DAC9D3" w14:textId="77777777" w:rsidR="00BA0062" w:rsidRPr="001E01A7" w:rsidRDefault="00BA0062" w:rsidP="00D97C23">
            <w:pPr>
              <w:pStyle w:val="Prrafodelista"/>
              <w:numPr>
                <w:ilvl w:val="0"/>
                <w:numId w:val="77"/>
              </w:numPr>
              <w:ind w:left="357" w:hanging="357"/>
              <w:contextualSpacing w:val="0"/>
              <w:rPr>
                <w:rFonts w:cs="Arial"/>
                <w:lang w:val="es-CL"/>
              </w:rPr>
            </w:pPr>
            <w:r w:rsidRPr="001E01A7">
              <w:rPr>
                <w:rFonts w:cs="Arial"/>
                <w:lang w:val="es-CL"/>
              </w:rPr>
              <w:t>Proveer y operar vehículos eléctricos, con capacidad para 4 ocupantes al menos, para el transporte de pasajeros con movilidad reducida entre ambos Edificios Terminal Pasajeros, y entre estos edificios y las áreas de acceso al aeropuerto continua y permanentemente.</w:t>
            </w:r>
          </w:p>
        </w:tc>
      </w:tr>
      <w:tr w:rsidR="00BA0062" w:rsidRPr="00AD4908" w14:paraId="10F90ADD" w14:textId="77777777" w:rsidTr="00E91901">
        <w:trPr>
          <w:trHeight w:val="74"/>
          <w:trPrChange w:id="1316" w:author="John Rathkamp Swnburn" w:date="2017-09-06T15:21:00Z">
            <w:trPr>
              <w:trHeight w:val="74"/>
            </w:trPr>
          </w:trPrChange>
        </w:trPr>
        <w:tc>
          <w:tcPr>
            <w:tcW w:w="2552" w:type="dxa"/>
            <w:tcPrChange w:id="1317" w:author="John Rathkamp Swnburn" w:date="2017-09-06T15:21:00Z">
              <w:tcPr>
                <w:tcW w:w="2117" w:type="dxa"/>
              </w:tcPr>
            </w:tcPrChange>
          </w:tcPr>
          <w:p w14:paraId="326C9488" w14:textId="77777777" w:rsidR="00BA0062" w:rsidRPr="001E01A7" w:rsidRDefault="00BA0062" w:rsidP="00BA0062">
            <w:pPr>
              <w:rPr>
                <w:rFonts w:cs="Arial"/>
                <w:lang w:val="es-CL"/>
              </w:rPr>
            </w:pPr>
          </w:p>
        </w:tc>
        <w:tc>
          <w:tcPr>
            <w:tcW w:w="7437" w:type="dxa"/>
            <w:tcPrChange w:id="1318" w:author="John Rathkamp Swnburn" w:date="2017-09-06T15:21:00Z">
              <w:tcPr>
                <w:tcW w:w="7832" w:type="dxa"/>
              </w:tcPr>
            </w:tcPrChange>
          </w:tcPr>
          <w:p w14:paraId="0A8AFC2D" w14:textId="77777777" w:rsidR="00BA0062" w:rsidRPr="001E01A7" w:rsidRDefault="00BA0062" w:rsidP="00BA0062">
            <w:pPr>
              <w:rPr>
                <w:rFonts w:cs="Arial"/>
                <w:lang w:val="es-CL"/>
              </w:rPr>
            </w:pPr>
          </w:p>
        </w:tc>
      </w:tr>
      <w:tr w:rsidR="00BA0062" w:rsidRPr="00AD4908" w14:paraId="3C371ECF" w14:textId="77777777" w:rsidTr="00E91901">
        <w:trPr>
          <w:trHeight w:val="615"/>
          <w:trPrChange w:id="1319" w:author="John Rathkamp Swnburn" w:date="2017-09-06T15:21:00Z">
            <w:trPr>
              <w:trHeight w:val="615"/>
            </w:trPr>
          </w:trPrChange>
        </w:trPr>
        <w:tc>
          <w:tcPr>
            <w:tcW w:w="2552" w:type="dxa"/>
            <w:shd w:val="clear" w:color="auto" w:fill="BFBFBF" w:themeFill="background1" w:themeFillShade="BF"/>
            <w:tcPrChange w:id="1320" w:author="John Rathkamp Swnburn" w:date="2017-09-06T15:21:00Z">
              <w:tcPr>
                <w:tcW w:w="2117" w:type="dxa"/>
                <w:shd w:val="clear" w:color="auto" w:fill="BFBFBF" w:themeFill="background1" w:themeFillShade="BF"/>
              </w:tcPr>
            </w:tcPrChange>
          </w:tcPr>
          <w:p w14:paraId="3D2282D2" w14:textId="77777777" w:rsidR="00BA0062" w:rsidRPr="001E01A7" w:rsidRDefault="00BA0062" w:rsidP="00BA0062">
            <w:pPr>
              <w:rPr>
                <w:rFonts w:cs="Arial"/>
                <w:lang w:val="es-CL"/>
              </w:rPr>
            </w:pPr>
          </w:p>
          <w:p w14:paraId="70019784" w14:textId="77777777" w:rsidR="00BA0062" w:rsidRPr="001E01A7" w:rsidRDefault="00BA0062" w:rsidP="00BA0062">
            <w:pPr>
              <w:rPr>
                <w:rFonts w:cs="Arial"/>
                <w:lang w:val="es-CL"/>
              </w:rPr>
            </w:pPr>
            <w:r w:rsidRPr="001E01A7">
              <w:rPr>
                <w:rFonts w:cs="Arial"/>
                <w:lang w:val="es-CL"/>
              </w:rPr>
              <w:t>OBJETIVO</w:t>
            </w:r>
          </w:p>
          <w:p w14:paraId="081E8C02" w14:textId="77777777" w:rsidR="00BA0062" w:rsidRPr="001E01A7" w:rsidRDefault="00BA0062" w:rsidP="00BA0062">
            <w:pPr>
              <w:rPr>
                <w:rFonts w:cs="Arial"/>
                <w:lang w:val="es-CL"/>
              </w:rPr>
            </w:pPr>
          </w:p>
        </w:tc>
        <w:tc>
          <w:tcPr>
            <w:tcW w:w="7437" w:type="dxa"/>
            <w:tcPrChange w:id="1321" w:author="John Rathkamp Swnburn" w:date="2017-09-06T15:21:00Z">
              <w:tcPr>
                <w:tcW w:w="7832" w:type="dxa"/>
              </w:tcPr>
            </w:tcPrChange>
          </w:tcPr>
          <w:p w14:paraId="16EDCF51" w14:textId="77777777" w:rsidR="00BA0062" w:rsidRPr="001E01A7" w:rsidRDefault="00BA0062" w:rsidP="00BA0062">
            <w:pPr>
              <w:rPr>
                <w:rFonts w:cs="Arial"/>
                <w:lang w:val="es-CL"/>
              </w:rPr>
            </w:pPr>
            <w:r w:rsidRPr="001E01A7">
              <w:rPr>
                <w:rFonts w:cs="Arial"/>
                <w:lang w:val="es-CL"/>
              </w:rPr>
              <w:t xml:space="preserve">Prestar en forma continua y permanente el servicio de traslado a los usuarios y a los pasajeros con movilidad reducida, tanto de entrada como de salida, que requieran moverse entre </w:t>
            </w:r>
            <w:r w:rsidR="00992215" w:rsidRPr="001E01A7">
              <w:rPr>
                <w:rFonts w:cs="Arial"/>
                <w:lang w:val="es-CL"/>
              </w:rPr>
              <w:t>las principales instalaciones</w:t>
            </w:r>
            <w:r w:rsidRPr="001E01A7">
              <w:rPr>
                <w:rFonts w:cs="Arial"/>
                <w:lang w:val="es-CL"/>
              </w:rPr>
              <w:t xml:space="preserve"> al interior del área de la </w:t>
            </w:r>
            <w:r w:rsidR="00992215" w:rsidRPr="001E01A7">
              <w:rPr>
                <w:rFonts w:cs="Arial"/>
                <w:lang w:val="es-CL"/>
              </w:rPr>
              <w:t>concesión.</w:t>
            </w:r>
          </w:p>
        </w:tc>
      </w:tr>
      <w:tr w:rsidR="00BA0062" w:rsidRPr="00AD4908" w14:paraId="7FEA0D3C" w14:textId="77777777" w:rsidTr="00E91901">
        <w:trPr>
          <w:trHeight w:val="142"/>
          <w:trPrChange w:id="1322" w:author="John Rathkamp Swnburn" w:date="2017-09-06T15:21:00Z">
            <w:trPr>
              <w:trHeight w:val="142"/>
            </w:trPr>
          </w:trPrChange>
        </w:trPr>
        <w:tc>
          <w:tcPr>
            <w:tcW w:w="2552" w:type="dxa"/>
            <w:tcPrChange w:id="1323" w:author="John Rathkamp Swnburn" w:date="2017-09-06T15:21:00Z">
              <w:tcPr>
                <w:tcW w:w="2117" w:type="dxa"/>
              </w:tcPr>
            </w:tcPrChange>
          </w:tcPr>
          <w:p w14:paraId="29A5B082" w14:textId="77777777" w:rsidR="00BA0062" w:rsidRPr="001E01A7" w:rsidRDefault="00BA0062" w:rsidP="00BA0062">
            <w:pPr>
              <w:rPr>
                <w:rFonts w:cs="Arial"/>
                <w:lang w:val="es-CL"/>
              </w:rPr>
            </w:pPr>
          </w:p>
          <w:p w14:paraId="547145BD" w14:textId="77777777" w:rsidR="00BA0062" w:rsidRPr="001E01A7" w:rsidRDefault="00BA0062" w:rsidP="00BA0062">
            <w:pPr>
              <w:rPr>
                <w:rFonts w:cs="Arial"/>
                <w:lang w:val="es-CL"/>
              </w:rPr>
            </w:pPr>
          </w:p>
        </w:tc>
        <w:tc>
          <w:tcPr>
            <w:tcW w:w="7437" w:type="dxa"/>
            <w:tcPrChange w:id="1324" w:author="John Rathkamp Swnburn" w:date="2017-09-06T15:21:00Z">
              <w:tcPr>
                <w:tcW w:w="7832" w:type="dxa"/>
              </w:tcPr>
            </w:tcPrChange>
          </w:tcPr>
          <w:p w14:paraId="188D4DB0" w14:textId="77777777" w:rsidR="00BA0062" w:rsidRPr="001E01A7" w:rsidRDefault="00BA0062" w:rsidP="00BA0062">
            <w:pPr>
              <w:rPr>
                <w:rFonts w:cs="Arial"/>
                <w:lang w:val="es-CL"/>
              </w:rPr>
            </w:pPr>
          </w:p>
        </w:tc>
      </w:tr>
      <w:tr w:rsidR="00BA0062" w:rsidRPr="00AD4908" w14:paraId="055B1C25" w14:textId="77777777" w:rsidTr="00E91901">
        <w:trPr>
          <w:trHeight w:val="74"/>
          <w:trPrChange w:id="1325" w:author="John Rathkamp Swnburn" w:date="2017-09-06T15:21:00Z">
            <w:trPr>
              <w:trHeight w:val="74"/>
            </w:trPr>
          </w:trPrChange>
        </w:trPr>
        <w:tc>
          <w:tcPr>
            <w:tcW w:w="2552" w:type="dxa"/>
            <w:shd w:val="clear" w:color="auto" w:fill="BFBFBF" w:themeFill="background1" w:themeFillShade="BF"/>
            <w:tcPrChange w:id="1326" w:author="John Rathkamp Swnburn" w:date="2017-09-06T15:21:00Z">
              <w:tcPr>
                <w:tcW w:w="2117" w:type="dxa"/>
                <w:shd w:val="clear" w:color="auto" w:fill="BFBFBF" w:themeFill="background1" w:themeFillShade="BF"/>
              </w:tcPr>
            </w:tcPrChange>
          </w:tcPr>
          <w:p w14:paraId="510AAEC2" w14:textId="77777777" w:rsidR="00BA0062" w:rsidRPr="001E01A7" w:rsidRDefault="00BA0062" w:rsidP="00BA0062">
            <w:pPr>
              <w:rPr>
                <w:rFonts w:cs="Arial"/>
                <w:color w:val="000000" w:themeColor="text1"/>
                <w:lang w:val="es-CL"/>
              </w:rPr>
            </w:pPr>
          </w:p>
          <w:p w14:paraId="21DF1AFA"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CALIDAD DE SERVICIO</w:t>
            </w:r>
          </w:p>
          <w:p w14:paraId="071A9BC6" w14:textId="77777777" w:rsidR="00BA0062" w:rsidRPr="001E01A7" w:rsidRDefault="00BA0062" w:rsidP="00BA0062">
            <w:pPr>
              <w:rPr>
                <w:rFonts w:cs="Arial"/>
                <w:color w:val="000000" w:themeColor="text1"/>
                <w:lang w:val="es-CL"/>
              </w:rPr>
            </w:pPr>
          </w:p>
        </w:tc>
        <w:tc>
          <w:tcPr>
            <w:tcW w:w="7437" w:type="dxa"/>
            <w:tcPrChange w:id="1327" w:author="John Rathkamp Swnburn" w:date="2017-09-06T15:21:00Z">
              <w:tcPr>
                <w:tcW w:w="7832" w:type="dxa"/>
              </w:tcPr>
            </w:tcPrChange>
          </w:tcPr>
          <w:p w14:paraId="22D6C230"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3E47B5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0F5B77AB" w14:textId="77777777" w:rsidR="00E87A51" w:rsidRPr="001E01A7" w:rsidRDefault="00E87A51" w:rsidP="00E87A51">
            <w:pPr>
              <w:rPr>
                <w:rFonts w:cs="Arial"/>
                <w:color w:val="000000" w:themeColor="text1"/>
                <w:lang w:val="es-CL"/>
              </w:rPr>
            </w:pPr>
          </w:p>
          <w:p w14:paraId="430A992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8A2A30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6254CA9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9ECB92D" w14:textId="77777777" w:rsidR="00E87A51" w:rsidRPr="001E01A7" w:rsidRDefault="00E87A51" w:rsidP="00E87A51">
            <w:pPr>
              <w:rPr>
                <w:rFonts w:cs="Arial"/>
                <w:color w:val="000000" w:themeColor="text1"/>
                <w:lang w:val="es-CL"/>
              </w:rPr>
            </w:pPr>
          </w:p>
          <w:p w14:paraId="3988E7A3"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42B2E75" w14:textId="45C0EFB3"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328" w:author="John Rathkamp Swnburn" w:date="2017-09-06T13:31:00Z">
              <w:r w:rsidRPr="001E01A7" w:rsidDel="00F117B9">
                <w:rPr>
                  <w:color w:val="000000" w:themeColor="text1"/>
                  <w:spacing w:val="-2"/>
                  <w:szCs w:val="18"/>
                  <w:lang w:val="es-CL"/>
                </w:rPr>
                <w:delText>trimestrialmente</w:delText>
              </w:r>
            </w:del>
            <w:ins w:id="1329" w:author="John Rathkamp Swnburn" w:date="2017-09-06T13:31:00Z">
              <w:r w:rsidR="00F117B9" w:rsidRPr="001E01A7">
                <w:rPr>
                  <w:color w:val="000000" w:themeColor="text1"/>
                  <w:spacing w:val="-2"/>
                  <w:szCs w:val="18"/>
                  <w:lang w:val="es-CL"/>
                </w:rPr>
                <w:t>trimestralmente</w:t>
              </w:r>
            </w:ins>
          </w:p>
          <w:p w14:paraId="17A21AF8" w14:textId="77777777" w:rsidR="00E87A51" w:rsidRPr="00992215"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93109D" w:rsidRPr="00992215">
              <w:rPr>
                <w:spacing w:val="-2"/>
                <w:szCs w:val="18"/>
                <w:lang w:val="es-CL"/>
              </w:rPr>
              <w:t>mensualmente</w:t>
            </w:r>
          </w:p>
          <w:p w14:paraId="40F1551D" w14:textId="7F6C4788" w:rsidR="00BA0062" w:rsidRPr="001E01A7" w:rsidRDefault="00992215" w:rsidP="00D97C23">
            <w:pPr>
              <w:pStyle w:val="Prrafodelista"/>
              <w:numPr>
                <w:ilvl w:val="0"/>
                <w:numId w:val="11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330" w:author="John Rathkamp Swnburn" w:date="2017-09-06T13:31:00Z">
              <w:r w:rsidR="00E87A51" w:rsidRPr="001E01A7" w:rsidDel="00F117B9">
                <w:rPr>
                  <w:color w:val="000000" w:themeColor="text1"/>
                  <w:spacing w:val="-2"/>
                  <w:szCs w:val="18"/>
                  <w:lang w:val="es-CL"/>
                </w:rPr>
                <w:delText>segun</w:delText>
              </w:r>
            </w:del>
            <w:ins w:id="1331"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12184434" w14:textId="77777777" w:rsidTr="00E91901">
        <w:trPr>
          <w:trHeight w:val="74"/>
          <w:trPrChange w:id="1332" w:author="John Rathkamp Swnburn" w:date="2017-09-06T15:21:00Z">
            <w:trPr>
              <w:trHeight w:val="74"/>
            </w:trPr>
          </w:trPrChange>
        </w:trPr>
        <w:tc>
          <w:tcPr>
            <w:tcW w:w="2552" w:type="dxa"/>
            <w:tcPrChange w:id="1333" w:author="John Rathkamp Swnburn" w:date="2017-09-06T15:21:00Z">
              <w:tcPr>
                <w:tcW w:w="2117" w:type="dxa"/>
              </w:tcPr>
            </w:tcPrChange>
          </w:tcPr>
          <w:p w14:paraId="13536C6B" w14:textId="77777777" w:rsidR="00BA0062" w:rsidRPr="001E01A7" w:rsidRDefault="00BA0062" w:rsidP="00BA0062">
            <w:pPr>
              <w:rPr>
                <w:rFonts w:cs="Arial"/>
                <w:color w:val="000000" w:themeColor="text1"/>
                <w:lang w:val="es-CL"/>
              </w:rPr>
            </w:pPr>
          </w:p>
        </w:tc>
        <w:tc>
          <w:tcPr>
            <w:tcW w:w="7437" w:type="dxa"/>
            <w:tcPrChange w:id="1334" w:author="John Rathkamp Swnburn" w:date="2017-09-06T15:21:00Z">
              <w:tcPr>
                <w:tcW w:w="7832" w:type="dxa"/>
              </w:tcPr>
            </w:tcPrChange>
          </w:tcPr>
          <w:p w14:paraId="02730876" w14:textId="77777777" w:rsidR="00BA0062" w:rsidRPr="001E01A7" w:rsidRDefault="00BA0062" w:rsidP="00BA0062">
            <w:pPr>
              <w:rPr>
                <w:rFonts w:cs="Arial"/>
                <w:color w:val="000000" w:themeColor="text1"/>
                <w:lang w:val="es-CL"/>
              </w:rPr>
            </w:pPr>
          </w:p>
        </w:tc>
      </w:tr>
      <w:tr w:rsidR="00BA0062" w:rsidRPr="001E01A7" w14:paraId="4D75BF9E" w14:textId="77777777" w:rsidTr="00E91901">
        <w:tc>
          <w:tcPr>
            <w:tcW w:w="2552" w:type="dxa"/>
            <w:shd w:val="clear" w:color="auto" w:fill="BFBFBF" w:themeFill="background1" w:themeFillShade="BF"/>
            <w:tcPrChange w:id="1335" w:author="John Rathkamp Swnburn" w:date="2017-09-06T15:21:00Z">
              <w:tcPr>
                <w:tcW w:w="2117" w:type="dxa"/>
                <w:shd w:val="clear" w:color="auto" w:fill="BFBFBF" w:themeFill="background1" w:themeFillShade="BF"/>
              </w:tcPr>
            </w:tcPrChange>
          </w:tcPr>
          <w:p w14:paraId="47FD2E3F" w14:textId="77777777" w:rsidR="00F10BA9" w:rsidRPr="001E01A7" w:rsidRDefault="00F10BA9" w:rsidP="00F10BA9">
            <w:pPr>
              <w:rPr>
                <w:rFonts w:cs="Arial"/>
                <w:color w:val="000000" w:themeColor="text1"/>
                <w:lang w:val="es-CL"/>
              </w:rPr>
            </w:pPr>
          </w:p>
          <w:p w14:paraId="56E40FEF"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7" w:type="dxa"/>
            <w:tcPrChange w:id="1336" w:author="John Rathkamp Swnburn" w:date="2017-09-06T15:21:00Z">
              <w:tcPr>
                <w:tcW w:w="7832" w:type="dxa"/>
              </w:tcPr>
            </w:tcPrChange>
          </w:tcPr>
          <w:p w14:paraId="064436FE"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1FE68B9" w14:textId="77777777" w:rsidR="00BA0062" w:rsidRPr="001E01A7" w:rsidRDefault="00BA0062" w:rsidP="00D97C23">
            <w:pPr>
              <w:pStyle w:val="Prrafodelista"/>
              <w:numPr>
                <w:ilvl w:val="0"/>
                <w:numId w:val="167"/>
              </w:numPr>
              <w:contextualSpacing w:val="0"/>
              <w:jc w:val="left"/>
              <w:rPr>
                <w:rFonts w:cs="Arial"/>
                <w:color w:val="000000" w:themeColor="text1"/>
                <w:lang w:val="es-CL"/>
              </w:rPr>
            </w:pPr>
            <w:r w:rsidRPr="001E01A7">
              <w:rPr>
                <w:rFonts w:cs="Arial"/>
                <w:color w:val="000000" w:themeColor="text1"/>
                <w:lang w:val="es-CL"/>
              </w:rPr>
              <w:t>NUEVO PUDAHUEL</w:t>
            </w:r>
          </w:p>
          <w:p w14:paraId="18042866" w14:textId="77777777" w:rsidR="00BA0062" w:rsidRPr="001E01A7" w:rsidRDefault="00BA0062" w:rsidP="00D97C23">
            <w:pPr>
              <w:pStyle w:val="Prrafodelista"/>
              <w:numPr>
                <w:ilvl w:val="0"/>
                <w:numId w:val="167"/>
              </w:numPr>
              <w:contextualSpacing w:val="0"/>
              <w:jc w:val="left"/>
              <w:rPr>
                <w:rFonts w:cs="Arial"/>
                <w:color w:val="000000" w:themeColor="text1"/>
                <w:lang w:val="es-CL"/>
              </w:rPr>
            </w:pPr>
            <w:r w:rsidRPr="001E01A7">
              <w:rPr>
                <w:rFonts w:cs="Arial"/>
                <w:color w:val="000000" w:themeColor="text1"/>
                <w:lang w:val="es-CL"/>
              </w:rPr>
              <w:t>Subcontratistas (operaciones y mantención)</w:t>
            </w:r>
          </w:p>
          <w:p w14:paraId="728E8475" w14:textId="77777777" w:rsidR="00BA0062" w:rsidRPr="001E01A7" w:rsidRDefault="00BA0062" w:rsidP="00BA0062">
            <w:pPr>
              <w:rPr>
                <w:rFonts w:cs="Arial"/>
                <w:color w:val="000000" w:themeColor="text1"/>
                <w:lang w:val="es-CL"/>
              </w:rPr>
            </w:pPr>
          </w:p>
          <w:p w14:paraId="607C5E35"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1E371210" w14:textId="77777777" w:rsidR="00BA0062" w:rsidRPr="001E01A7" w:rsidRDefault="00BA0062" w:rsidP="00BA0062">
            <w:pPr>
              <w:rPr>
                <w:rFonts w:cs="Arial"/>
                <w:color w:val="000000" w:themeColor="text1"/>
                <w:lang w:val="es-CL"/>
              </w:rPr>
            </w:pPr>
            <w:r w:rsidRPr="001E01A7">
              <w:rPr>
                <w:rFonts w:cs="Arial"/>
                <w:color w:val="000000" w:themeColor="text1"/>
                <w:lang w:val="es-CL"/>
              </w:rPr>
              <w:t>La operación del servicio de carros en el Terminal entre otros, así como la mantención de los carros.</w:t>
            </w:r>
          </w:p>
          <w:p w14:paraId="41BCBE7D" w14:textId="77777777" w:rsidR="00BA0062" w:rsidRPr="001E01A7" w:rsidRDefault="00BA0062" w:rsidP="00BA0062">
            <w:pPr>
              <w:rPr>
                <w:rFonts w:cs="Arial"/>
                <w:i/>
                <w:color w:val="000000" w:themeColor="text1"/>
                <w:lang w:val="es-CL"/>
              </w:rPr>
            </w:pPr>
          </w:p>
          <w:p w14:paraId="00E4909D"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del C</w:t>
            </w:r>
            <w:del w:id="1337" w:author="John Rathkamp Swnburn" w:date="2017-09-06T14:17:00Z">
              <w:r w:rsidRPr="001E01A7" w:rsidDel="007E39AD">
                <w:rPr>
                  <w:rFonts w:cs="Arial"/>
                  <w:color w:val="000000" w:themeColor="text1"/>
                  <w:lang w:val="es-CL"/>
                </w:rPr>
                <w:delText>C</w:delText>
              </w:r>
            </w:del>
            <w:r w:rsidRPr="001E01A7">
              <w:rPr>
                <w:rFonts w:cs="Arial"/>
                <w:color w:val="000000" w:themeColor="text1"/>
                <w:lang w:val="es-CL"/>
              </w:rPr>
              <w:t>O está a cargo de supervisar la ejecución del contrato como sigue:</w:t>
            </w:r>
          </w:p>
          <w:p w14:paraId="5B8C8A49" w14:textId="77777777" w:rsidR="00BA0062" w:rsidRPr="001E01A7" w:rsidRDefault="00BA0062" w:rsidP="00D97C23">
            <w:pPr>
              <w:pStyle w:val="Prrafodelista"/>
              <w:numPr>
                <w:ilvl w:val="0"/>
                <w:numId w:val="62"/>
              </w:numPr>
              <w:contextualSpacing w:val="0"/>
              <w:jc w:val="left"/>
              <w:rPr>
                <w:rFonts w:cs="Arial"/>
                <w:color w:val="000000" w:themeColor="text1"/>
                <w:lang w:val="es-CL"/>
              </w:rPr>
            </w:pPr>
            <w:r w:rsidRPr="001E01A7">
              <w:rPr>
                <w:rFonts w:cs="Arial"/>
                <w:color w:val="000000" w:themeColor="text1"/>
                <w:lang w:val="es-CL"/>
              </w:rPr>
              <w:t>Los coordinadores de tránsito supervisan el servicio</w:t>
            </w:r>
          </w:p>
          <w:p w14:paraId="39A1F5A7" w14:textId="77777777" w:rsidR="00BA0062" w:rsidRPr="001E01A7" w:rsidRDefault="00BA0062" w:rsidP="00BA0062">
            <w:pPr>
              <w:pStyle w:val="Prrafodelista"/>
              <w:ind w:left="360"/>
              <w:contextualSpacing w:val="0"/>
              <w:rPr>
                <w:rFonts w:cs="Arial"/>
                <w:color w:val="000000" w:themeColor="text1"/>
                <w:lang w:val="es-CL"/>
              </w:rPr>
            </w:pPr>
          </w:p>
          <w:p w14:paraId="1559D286"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31EE23C4"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17DEDBD0"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5BA38A96"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contrato, </w:t>
            </w:r>
          </w:p>
          <w:p w14:paraId="2C087608"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Sistema de Administración de Reclamos, Medioambiente y Calidad de NUEVO PUDAHUEL,</w:t>
            </w:r>
          </w:p>
          <w:p w14:paraId="5BA4ED11" w14:textId="77777777" w:rsidR="00BA0062" w:rsidRPr="001E01A7" w:rsidRDefault="00BA0062" w:rsidP="00BA0062">
            <w:pPr>
              <w:rPr>
                <w:rFonts w:cs="Arial"/>
                <w:color w:val="000000" w:themeColor="text1"/>
                <w:lang w:val="es-CL"/>
              </w:rPr>
            </w:pPr>
          </w:p>
          <w:p w14:paraId="61278F0C"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evento, el personal llama al Coordinador CO quien registrará el incidente, informará al contacto correspondiente y hará seguimiento al estado.</w:t>
            </w:r>
          </w:p>
          <w:p w14:paraId="45A7B273" w14:textId="77777777" w:rsidR="00BA0062" w:rsidRPr="001E01A7" w:rsidRDefault="00D87128" w:rsidP="00D87128">
            <w:pPr>
              <w:rPr>
                <w:rFonts w:cs="Arial"/>
                <w:i/>
                <w:color w:val="000000" w:themeColor="text1"/>
                <w:lang w:val="es-CL"/>
              </w:rPr>
            </w:pPr>
            <w:r w:rsidRPr="001E01A7">
              <w:rPr>
                <w:rFonts w:cs="Arial"/>
                <w:i/>
                <w:color w:val="000000" w:themeColor="text1"/>
                <w:lang w:val="es-CL"/>
              </w:rPr>
              <w:t>V</w:t>
            </w:r>
            <w:r w:rsidR="00517000" w:rsidRPr="001E01A7">
              <w:rPr>
                <w:rFonts w:cs="Arial"/>
                <w:i/>
                <w:color w:val="000000" w:themeColor="text1"/>
                <w:lang w:val="es-CL"/>
              </w:rPr>
              <w:t>é</w:t>
            </w:r>
            <w:r w:rsidR="00BA0062" w:rsidRPr="001E01A7">
              <w:rPr>
                <w:rFonts w:cs="Arial"/>
                <w:i/>
                <w:color w:val="000000" w:themeColor="text1"/>
                <w:lang w:val="es-CL"/>
              </w:rPr>
              <w:t>ase</w:t>
            </w:r>
            <w:r w:rsidRPr="001E01A7">
              <w:rPr>
                <w:rFonts w:cs="Arial"/>
                <w:i/>
                <w:color w:val="000000" w:themeColor="text1"/>
                <w:lang w:val="es-CL"/>
              </w:rPr>
              <w:t xml:space="preserve"> Anexo</w:t>
            </w:r>
            <w:r w:rsidR="00992215" w:rsidRPr="001E01A7">
              <w:rPr>
                <w:rFonts w:cs="Arial"/>
                <w:i/>
                <w:color w:val="000000" w:themeColor="text1"/>
                <w:lang w:val="es-CL"/>
              </w:rPr>
              <w:t>17 “</w:t>
            </w:r>
            <w:r w:rsidR="00BA0062" w:rsidRPr="001E01A7">
              <w:rPr>
                <w:rFonts w:cs="Arial"/>
                <w:i/>
                <w:color w:val="000000" w:themeColor="text1"/>
                <w:lang w:val="es-CL"/>
              </w:rPr>
              <w:t>Programa Anual de Traslado de Usuarios dentro del Aeropuerto”</w:t>
            </w:r>
          </w:p>
        </w:tc>
      </w:tr>
      <w:tr w:rsidR="00BA0062" w:rsidRPr="001E01A7" w14:paraId="2E6769B0" w14:textId="77777777" w:rsidTr="00E91901">
        <w:tc>
          <w:tcPr>
            <w:tcW w:w="2552" w:type="dxa"/>
            <w:tcPrChange w:id="1338" w:author="John Rathkamp Swnburn" w:date="2017-09-06T15:21:00Z">
              <w:tcPr>
                <w:tcW w:w="2117" w:type="dxa"/>
              </w:tcPr>
            </w:tcPrChange>
          </w:tcPr>
          <w:p w14:paraId="3944E212" w14:textId="77777777" w:rsidR="00BA0062" w:rsidRPr="001E01A7" w:rsidRDefault="00BA0062" w:rsidP="00BA0062">
            <w:pPr>
              <w:rPr>
                <w:rFonts w:cs="Arial"/>
                <w:color w:val="000000" w:themeColor="text1"/>
                <w:lang w:val="es-CL"/>
              </w:rPr>
            </w:pPr>
          </w:p>
        </w:tc>
        <w:tc>
          <w:tcPr>
            <w:tcW w:w="7437" w:type="dxa"/>
            <w:tcPrChange w:id="1339" w:author="John Rathkamp Swnburn" w:date="2017-09-06T15:21:00Z">
              <w:tcPr>
                <w:tcW w:w="7832" w:type="dxa"/>
              </w:tcPr>
            </w:tcPrChange>
          </w:tcPr>
          <w:p w14:paraId="22A1A5EE" w14:textId="77777777" w:rsidR="00BA0062" w:rsidRPr="001E01A7" w:rsidRDefault="00BA0062" w:rsidP="00BA0062">
            <w:pPr>
              <w:rPr>
                <w:rFonts w:cs="Arial"/>
                <w:b/>
                <w:color w:val="000000" w:themeColor="text1"/>
                <w:lang w:val="es-CL"/>
              </w:rPr>
            </w:pPr>
          </w:p>
        </w:tc>
      </w:tr>
      <w:tr w:rsidR="00BA0062" w:rsidRPr="001E01A7" w14:paraId="27BAA75E" w14:textId="77777777" w:rsidTr="00E91901">
        <w:tc>
          <w:tcPr>
            <w:tcW w:w="2552" w:type="dxa"/>
            <w:shd w:val="clear" w:color="auto" w:fill="BFBFBF" w:themeFill="background1" w:themeFillShade="BF"/>
            <w:tcPrChange w:id="1340" w:author="John Rathkamp Swnburn" w:date="2017-09-06T15:21:00Z">
              <w:tcPr>
                <w:tcW w:w="2117" w:type="dxa"/>
                <w:shd w:val="clear" w:color="auto" w:fill="BFBFBF" w:themeFill="background1" w:themeFillShade="BF"/>
              </w:tcPr>
            </w:tcPrChange>
          </w:tcPr>
          <w:p w14:paraId="504E50B0"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7" w:type="dxa"/>
            <w:tcPrChange w:id="1341" w:author="John Rathkamp Swnburn" w:date="2017-09-06T15:21:00Z">
              <w:tcPr>
                <w:tcW w:w="7832" w:type="dxa"/>
              </w:tcPr>
            </w:tcPrChange>
          </w:tcPr>
          <w:p w14:paraId="677A6247"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Operaciones y equipo relacionado</w:t>
            </w:r>
          </w:p>
          <w:p w14:paraId="5D191EAC"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Vehículos de los prestadores de servicio subcontratados </w:t>
            </w:r>
          </w:p>
        </w:tc>
      </w:tr>
      <w:tr w:rsidR="00BA0062" w:rsidRPr="001E01A7" w14:paraId="1EA1DCA5" w14:textId="77777777" w:rsidTr="00E91901">
        <w:trPr>
          <w:trHeight w:val="74"/>
          <w:trPrChange w:id="1342" w:author="John Rathkamp Swnburn" w:date="2017-09-06T15:21:00Z">
            <w:trPr>
              <w:trHeight w:val="74"/>
            </w:trPr>
          </w:trPrChange>
        </w:trPr>
        <w:tc>
          <w:tcPr>
            <w:tcW w:w="2552" w:type="dxa"/>
            <w:tcPrChange w:id="1343" w:author="John Rathkamp Swnburn" w:date="2017-09-06T15:21:00Z">
              <w:tcPr>
                <w:tcW w:w="2117" w:type="dxa"/>
              </w:tcPr>
            </w:tcPrChange>
          </w:tcPr>
          <w:p w14:paraId="3EB396CB" w14:textId="77777777" w:rsidR="00BA0062" w:rsidRPr="001E01A7" w:rsidRDefault="00BA0062" w:rsidP="00BA0062">
            <w:pPr>
              <w:rPr>
                <w:rFonts w:cs="Arial"/>
                <w:color w:val="000000" w:themeColor="text1"/>
                <w:lang w:val="es-CL"/>
              </w:rPr>
            </w:pPr>
          </w:p>
        </w:tc>
        <w:tc>
          <w:tcPr>
            <w:tcW w:w="7437" w:type="dxa"/>
            <w:tcPrChange w:id="1344" w:author="John Rathkamp Swnburn" w:date="2017-09-06T15:21:00Z">
              <w:tcPr>
                <w:tcW w:w="7832" w:type="dxa"/>
              </w:tcPr>
            </w:tcPrChange>
          </w:tcPr>
          <w:p w14:paraId="0AACB4D4" w14:textId="77777777" w:rsidR="00BA0062" w:rsidRPr="001E01A7" w:rsidRDefault="00BA0062" w:rsidP="00BA0062">
            <w:pPr>
              <w:rPr>
                <w:rFonts w:cs="Arial"/>
                <w:color w:val="000000" w:themeColor="text1"/>
                <w:lang w:val="es-CL"/>
              </w:rPr>
            </w:pPr>
          </w:p>
        </w:tc>
      </w:tr>
      <w:tr w:rsidR="00BA0062" w:rsidRPr="001E01A7" w14:paraId="0E0B9A78" w14:textId="77777777" w:rsidTr="00E91901">
        <w:tc>
          <w:tcPr>
            <w:tcW w:w="2552" w:type="dxa"/>
            <w:shd w:val="clear" w:color="auto" w:fill="BFBFBF" w:themeFill="background1" w:themeFillShade="BF"/>
            <w:tcPrChange w:id="1345" w:author="John Rathkamp Swnburn" w:date="2017-09-06T15:21:00Z">
              <w:tcPr>
                <w:tcW w:w="2117" w:type="dxa"/>
                <w:shd w:val="clear" w:color="auto" w:fill="BFBFBF" w:themeFill="background1" w:themeFillShade="BF"/>
              </w:tcPr>
            </w:tcPrChange>
          </w:tcPr>
          <w:p w14:paraId="429A5F30" w14:textId="77777777" w:rsidR="00BA0062" w:rsidRPr="001E01A7" w:rsidRDefault="00BA0062" w:rsidP="00D87128">
            <w:pPr>
              <w:jc w:val="left"/>
              <w:rPr>
                <w:rFonts w:cs="Arial"/>
                <w:color w:val="000000" w:themeColor="text1"/>
                <w:lang w:val="es-CL"/>
              </w:rPr>
            </w:pPr>
            <w:r w:rsidRPr="001E01A7">
              <w:rPr>
                <w:rFonts w:cs="Arial"/>
                <w:color w:val="000000" w:themeColor="text1"/>
                <w:lang w:val="es-CL"/>
              </w:rPr>
              <w:t>CALIFICACIÓN Y PERSONAL</w:t>
            </w:r>
          </w:p>
        </w:tc>
        <w:tc>
          <w:tcPr>
            <w:tcW w:w="7437" w:type="dxa"/>
            <w:tcPrChange w:id="1346" w:author="John Rathkamp Swnburn" w:date="2017-09-06T15:21:00Z">
              <w:tcPr>
                <w:tcW w:w="7832" w:type="dxa"/>
              </w:tcPr>
            </w:tcPrChange>
          </w:tcPr>
          <w:p w14:paraId="37428596"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Coordinadores de Aeropuerto (Coordinador CO) Coordinadores de Tránsito (Coordinador de Tráfico)</w:t>
            </w:r>
          </w:p>
        </w:tc>
      </w:tr>
      <w:tr w:rsidR="00BA0062" w:rsidRPr="001E01A7" w14:paraId="186770DD" w14:textId="77777777" w:rsidTr="00E91901">
        <w:tc>
          <w:tcPr>
            <w:tcW w:w="2552" w:type="dxa"/>
            <w:tcPrChange w:id="1347" w:author="John Rathkamp Swnburn" w:date="2017-09-06T15:21:00Z">
              <w:tcPr>
                <w:tcW w:w="2117" w:type="dxa"/>
              </w:tcPr>
            </w:tcPrChange>
          </w:tcPr>
          <w:p w14:paraId="6E31B24D" w14:textId="77777777" w:rsidR="00BA0062" w:rsidRPr="001E01A7" w:rsidRDefault="00BA0062" w:rsidP="00BA0062">
            <w:pPr>
              <w:rPr>
                <w:rFonts w:cs="Arial"/>
                <w:color w:val="000000" w:themeColor="text1"/>
                <w:lang w:val="es-CL"/>
              </w:rPr>
            </w:pPr>
          </w:p>
        </w:tc>
        <w:tc>
          <w:tcPr>
            <w:tcW w:w="7437" w:type="dxa"/>
            <w:tcPrChange w:id="1348" w:author="John Rathkamp Swnburn" w:date="2017-09-06T15:21:00Z">
              <w:tcPr>
                <w:tcW w:w="7832" w:type="dxa"/>
              </w:tcPr>
            </w:tcPrChange>
          </w:tcPr>
          <w:p w14:paraId="03922378" w14:textId="77777777" w:rsidR="00BA0062" w:rsidRPr="001E01A7" w:rsidRDefault="00BA0062" w:rsidP="00BA0062">
            <w:pPr>
              <w:rPr>
                <w:rFonts w:cs="Arial"/>
                <w:color w:val="000000" w:themeColor="text1"/>
                <w:lang w:val="es-CL"/>
              </w:rPr>
            </w:pPr>
          </w:p>
        </w:tc>
      </w:tr>
      <w:tr w:rsidR="00BA0062" w:rsidRPr="001E01A7" w14:paraId="5C890687" w14:textId="77777777" w:rsidTr="00E91901">
        <w:tc>
          <w:tcPr>
            <w:tcW w:w="2552" w:type="dxa"/>
            <w:shd w:val="clear" w:color="auto" w:fill="BFBFBF" w:themeFill="background1" w:themeFillShade="BF"/>
            <w:tcPrChange w:id="1349" w:author="John Rathkamp Swnburn" w:date="2017-09-06T15:21:00Z">
              <w:tcPr>
                <w:tcW w:w="2117" w:type="dxa"/>
                <w:shd w:val="clear" w:color="auto" w:fill="BFBFBF" w:themeFill="background1" w:themeFillShade="BF"/>
              </w:tcPr>
            </w:tcPrChange>
          </w:tcPr>
          <w:p w14:paraId="53617F96"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7" w:type="dxa"/>
            <w:tcPrChange w:id="1350" w:author="John Rathkamp Swnburn" w:date="2017-09-06T15:21:00Z">
              <w:tcPr>
                <w:tcW w:w="7832" w:type="dxa"/>
              </w:tcPr>
            </w:tcPrChange>
          </w:tcPr>
          <w:p w14:paraId="5E688B43"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6BB3672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Tránsito (Coordinador de Tráfico): 2 turnos diarios (18/7) o 3 turnos diarios (24/7) dependiendo de los horarios de vuelos</w:t>
            </w:r>
          </w:p>
        </w:tc>
      </w:tr>
      <w:tr w:rsidR="00BA0062" w:rsidRPr="001E01A7" w14:paraId="5502C9B3" w14:textId="77777777" w:rsidTr="00E91901">
        <w:trPr>
          <w:trHeight w:val="74"/>
          <w:trPrChange w:id="1351" w:author="John Rathkamp Swnburn" w:date="2017-09-06T15:21:00Z">
            <w:trPr>
              <w:trHeight w:val="74"/>
            </w:trPr>
          </w:trPrChange>
        </w:trPr>
        <w:tc>
          <w:tcPr>
            <w:tcW w:w="2552" w:type="dxa"/>
            <w:tcPrChange w:id="1352" w:author="John Rathkamp Swnburn" w:date="2017-09-06T15:21:00Z">
              <w:tcPr>
                <w:tcW w:w="2117" w:type="dxa"/>
              </w:tcPr>
            </w:tcPrChange>
          </w:tcPr>
          <w:p w14:paraId="0FCC4E46" w14:textId="77777777" w:rsidR="00BA0062" w:rsidRPr="001E01A7" w:rsidRDefault="00BA0062" w:rsidP="00BA0062">
            <w:pPr>
              <w:rPr>
                <w:rFonts w:cs="Arial"/>
                <w:color w:val="000000" w:themeColor="text1"/>
                <w:lang w:val="es-CL"/>
              </w:rPr>
            </w:pPr>
          </w:p>
        </w:tc>
        <w:tc>
          <w:tcPr>
            <w:tcW w:w="7437" w:type="dxa"/>
            <w:tcPrChange w:id="1353" w:author="John Rathkamp Swnburn" w:date="2017-09-06T15:21:00Z">
              <w:tcPr>
                <w:tcW w:w="7832" w:type="dxa"/>
              </w:tcPr>
            </w:tcPrChange>
          </w:tcPr>
          <w:p w14:paraId="2BE3961E" w14:textId="77777777" w:rsidR="00BA0062" w:rsidRPr="001E01A7" w:rsidRDefault="00BA0062" w:rsidP="00BA0062">
            <w:pPr>
              <w:rPr>
                <w:rFonts w:cs="Arial"/>
                <w:color w:val="000000" w:themeColor="text1"/>
                <w:lang w:val="es-CL"/>
              </w:rPr>
            </w:pPr>
          </w:p>
        </w:tc>
      </w:tr>
      <w:tr w:rsidR="00BA0062" w:rsidRPr="00AD4908" w14:paraId="52E79202" w14:textId="77777777" w:rsidTr="00E91901">
        <w:tc>
          <w:tcPr>
            <w:tcW w:w="2552" w:type="dxa"/>
            <w:shd w:val="clear" w:color="auto" w:fill="BFBFBF" w:themeFill="background1" w:themeFillShade="BF"/>
            <w:tcPrChange w:id="1354" w:author="John Rathkamp Swnburn" w:date="2017-09-06T15:21:00Z">
              <w:tcPr>
                <w:tcW w:w="2117" w:type="dxa"/>
                <w:shd w:val="clear" w:color="auto" w:fill="BFBFBF" w:themeFill="background1" w:themeFillShade="BF"/>
              </w:tcPr>
            </w:tcPrChange>
          </w:tcPr>
          <w:p w14:paraId="6700B8D5" w14:textId="77777777" w:rsidR="00BA0062" w:rsidRPr="001E01A7" w:rsidRDefault="00BA0062" w:rsidP="00D87128">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437" w:type="dxa"/>
            <w:tcPrChange w:id="1355" w:author="John Rathkamp Swnburn" w:date="2017-09-06T15:21:00Z">
              <w:tcPr>
                <w:tcW w:w="7832" w:type="dxa"/>
              </w:tcPr>
            </w:tcPrChange>
          </w:tcPr>
          <w:p w14:paraId="21BFB74C" w14:textId="3C00D65D" w:rsidR="00BA0062" w:rsidRPr="001E01A7" w:rsidRDefault="00BA0062" w:rsidP="00D87128">
            <w:pPr>
              <w:rPr>
                <w:rFonts w:cs="Arial"/>
                <w:color w:val="000000" w:themeColor="text1"/>
                <w:lang w:val="es-CL"/>
              </w:rPr>
            </w:pPr>
            <w:r w:rsidRPr="001E01A7">
              <w:rPr>
                <w:rFonts w:cs="Arial"/>
                <w:color w:val="000000" w:themeColor="text1"/>
                <w:lang w:val="es-CL"/>
              </w:rPr>
              <w:t xml:space="preserve">De acuerdo con las Bases de </w:t>
            </w:r>
            <w:del w:id="1356" w:author="John Rathkamp Swnburn" w:date="2017-09-06T13:39:00Z">
              <w:r w:rsidRPr="001E01A7" w:rsidDel="005F4BE6">
                <w:rPr>
                  <w:rFonts w:cs="Arial"/>
                  <w:color w:val="000000" w:themeColor="text1"/>
                  <w:lang w:val="es-CL"/>
                </w:rPr>
                <w:delText>Licitacion</w:delText>
              </w:r>
            </w:del>
            <w:ins w:id="1357" w:author="John Rathkamp Swnburn" w:date="2017-09-06T13:39:00Z">
              <w:r w:rsidR="005F4BE6" w:rsidRPr="001E01A7">
                <w:rPr>
                  <w:rFonts w:cs="Arial"/>
                  <w:color w:val="000000" w:themeColor="text1"/>
                  <w:lang w:val="es-CL"/>
                </w:rPr>
                <w:t>Licitación</w:t>
              </w:r>
            </w:ins>
            <w:r w:rsidRPr="001E01A7">
              <w:rPr>
                <w:rFonts w:cs="Arial"/>
                <w:color w:val="000000" w:themeColor="text1"/>
                <w:lang w:val="es-CL"/>
              </w:rPr>
              <w:t xml:space="preserve"> y el Anteproyecto Referencial, en particular las zonas de acceso a terminales, centro de transporte, Zona Parada de Buses Transantiago, áreas de Estacionamientos, áreas de acceso a los edificios gubernamentales</w:t>
            </w:r>
          </w:p>
        </w:tc>
      </w:tr>
      <w:tr w:rsidR="00BA0062" w:rsidRPr="00AD4908" w14:paraId="4BA9F5D4" w14:textId="77777777" w:rsidTr="00E91901">
        <w:tc>
          <w:tcPr>
            <w:tcW w:w="2552" w:type="dxa"/>
            <w:shd w:val="clear" w:color="auto" w:fill="auto"/>
            <w:tcPrChange w:id="1358" w:author="John Rathkamp Swnburn" w:date="2017-09-06T15:21:00Z">
              <w:tcPr>
                <w:tcW w:w="2117" w:type="dxa"/>
                <w:shd w:val="clear" w:color="auto" w:fill="auto"/>
              </w:tcPr>
            </w:tcPrChange>
          </w:tcPr>
          <w:p w14:paraId="18D947CC" w14:textId="77777777" w:rsidR="00BA0062" w:rsidRPr="001E01A7" w:rsidRDefault="00BA0062" w:rsidP="00BA0062">
            <w:pPr>
              <w:rPr>
                <w:rFonts w:cs="Arial"/>
                <w:color w:val="000000" w:themeColor="text1"/>
                <w:lang w:val="es-CL"/>
              </w:rPr>
            </w:pPr>
          </w:p>
        </w:tc>
        <w:tc>
          <w:tcPr>
            <w:tcW w:w="7437" w:type="dxa"/>
            <w:shd w:val="clear" w:color="auto" w:fill="auto"/>
            <w:tcPrChange w:id="1359" w:author="John Rathkamp Swnburn" w:date="2017-09-06T15:21:00Z">
              <w:tcPr>
                <w:tcW w:w="7832" w:type="dxa"/>
                <w:shd w:val="clear" w:color="auto" w:fill="auto"/>
              </w:tcPr>
            </w:tcPrChange>
          </w:tcPr>
          <w:p w14:paraId="62A41441" w14:textId="77777777" w:rsidR="00BA0062" w:rsidRPr="001E01A7" w:rsidRDefault="00BA0062" w:rsidP="00BA0062">
            <w:pPr>
              <w:rPr>
                <w:rFonts w:cs="Arial"/>
                <w:color w:val="000000" w:themeColor="text1"/>
                <w:lang w:val="es-CL"/>
              </w:rPr>
            </w:pPr>
          </w:p>
        </w:tc>
      </w:tr>
      <w:tr w:rsidR="00BA0062" w:rsidRPr="00AD4908" w14:paraId="5D7B6C3D" w14:textId="77777777" w:rsidTr="00E91901">
        <w:trPr>
          <w:trHeight w:val="326"/>
          <w:trPrChange w:id="1360" w:author="John Rathkamp Swnburn" w:date="2017-09-06T15:21:00Z">
            <w:trPr>
              <w:trHeight w:val="326"/>
            </w:trPr>
          </w:trPrChange>
        </w:trPr>
        <w:tc>
          <w:tcPr>
            <w:tcW w:w="2552" w:type="dxa"/>
            <w:shd w:val="clear" w:color="auto" w:fill="BFBFBF" w:themeFill="background1" w:themeFillShade="BF"/>
            <w:tcPrChange w:id="1361" w:author="John Rathkamp Swnburn" w:date="2017-09-06T15:21:00Z">
              <w:tcPr>
                <w:tcW w:w="2117" w:type="dxa"/>
                <w:shd w:val="clear" w:color="auto" w:fill="BFBFBF" w:themeFill="background1" w:themeFillShade="BF"/>
              </w:tcPr>
            </w:tcPrChange>
          </w:tcPr>
          <w:p w14:paraId="5248954A"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7" w:type="dxa"/>
            <w:tcPrChange w:id="1362" w:author="John Rathkamp Swnburn" w:date="2017-09-06T15:21:00Z">
              <w:tcPr>
                <w:tcW w:w="7832" w:type="dxa"/>
              </w:tcPr>
            </w:tcPrChange>
          </w:tcPr>
          <w:p w14:paraId="45941877" w14:textId="77777777" w:rsidR="00BA0062" w:rsidRPr="001E01A7" w:rsidRDefault="00BA0062" w:rsidP="00BA0062">
            <w:pPr>
              <w:rPr>
                <w:rFonts w:cs="Arial"/>
                <w:i/>
                <w:color w:val="000000" w:themeColor="text1"/>
                <w:lang w:val="es-CL"/>
              </w:rPr>
            </w:pPr>
            <w:r w:rsidRPr="001E01A7">
              <w:rPr>
                <w:rFonts w:cs="Arial"/>
                <w:color w:val="000000" w:themeColor="text1"/>
                <w:lang w:val="es-CL"/>
              </w:rPr>
              <w:t>De acuerdo con el Anteproyecto Referencial</w:t>
            </w:r>
          </w:p>
        </w:tc>
      </w:tr>
      <w:tr w:rsidR="00BA0062" w:rsidRPr="00AD4908" w14:paraId="4183ECF1" w14:textId="77777777" w:rsidTr="00E91901">
        <w:trPr>
          <w:trHeight w:val="74"/>
          <w:trPrChange w:id="1363" w:author="John Rathkamp Swnburn" w:date="2017-09-06T15:21:00Z">
            <w:trPr>
              <w:trHeight w:val="74"/>
            </w:trPr>
          </w:trPrChange>
        </w:trPr>
        <w:tc>
          <w:tcPr>
            <w:tcW w:w="2552" w:type="dxa"/>
            <w:tcPrChange w:id="1364" w:author="John Rathkamp Swnburn" w:date="2017-09-06T15:21:00Z">
              <w:tcPr>
                <w:tcW w:w="2117" w:type="dxa"/>
              </w:tcPr>
            </w:tcPrChange>
          </w:tcPr>
          <w:p w14:paraId="62F44649" w14:textId="77777777" w:rsidR="00BA0062" w:rsidRPr="001E01A7" w:rsidRDefault="00BA0062" w:rsidP="00BA0062">
            <w:pPr>
              <w:rPr>
                <w:rFonts w:cs="Arial"/>
                <w:color w:val="000000" w:themeColor="text1"/>
                <w:lang w:val="es-CL"/>
              </w:rPr>
            </w:pPr>
          </w:p>
        </w:tc>
        <w:tc>
          <w:tcPr>
            <w:tcW w:w="7437" w:type="dxa"/>
            <w:tcPrChange w:id="1365" w:author="John Rathkamp Swnburn" w:date="2017-09-06T15:21:00Z">
              <w:tcPr>
                <w:tcW w:w="7832" w:type="dxa"/>
              </w:tcPr>
            </w:tcPrChange>
          </w:tcPr>
          <w:p w14:paraId="50394E76" w14:textId="77777777" w:rsidR="00BA0062" w:rsidRPr="001E01A7" w:rsidRDefault="00BA0062" w:rsidP="00BA0062">
            <w:pPr>
              <w:rPr>
                <w:rFonts w:cs="Arial"/>
                <w:color w:val="000000" w:themeColor="text1"/>
                <w:lang w:val="es-CL"/>
              </w:rPr>
            </w:pPr>
          </w:p>
        </w:tc>
      </w:tr>
      <w:tr w:rsidR="00BA0062" w:rsidRPr="001E01A7" w14:paraId="401AAB73" w14:textId="77777777" w:rsidTr="00E91901">
        <w:tc>
          <w:tcPr>
            <w:tcW w:w="2552" w:type="dxa"/>
            <w:shd w:val="clear" w:color="auto" w:fill="BFBFBF" w:themeFill="background1" w:themeFillShade="BF"/>
            <w:tcPrChange w:id="1366" w:author="John Rathkamp Swnburn" w:date="2017-09-06T15:21:00Z">
              <w:tcPr>
                <w:tcW w:w="2117" w:type="dxa"/>
                <w:shd w:val="clear" w:color="auto" w:fill="BFBFBF" w:themeFill="background1" w:themeFillShade="BF"/>
              </w:tcPr>
            </w:tcPrChange>
          </w:tcPr>
          <w:p w14:paraId="7D25BEDA"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ESTRUCTURA DE TARIFAS</w:t>
            </w:r>
          </w:p>
        </w:tc>
        <w:tc>
          <w:tcPr>
            <w:tcW w:w="7437" w:type="dxa"/>
            <w:tcPrChange w:id="1367" w:author="John Rathkamp Swnburn" w:date="2017-09-06T15:21:00Z">
              <w:tcPr>
                <w:tcW w:w="7832" w:type="dxa"/>
              </w:tcPr>
            </w:tcPrChange>
          </w:tcPr>
          <w:p w14:paraId="2C17A137"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219083BD" w14:textId="77777777" w:rsidR="00BA0062" w:rsidRPr="001E01A7" w:rsidRDefault="00BA0062" w:rsidP="00BA0062">
            <w:pPr>
              <w:rPr>
                <w:rFonts w:cs="Arial"/>
                <w:color w:val="000000" w:themeColor="text1"/>
                <w:lang w:val="es-CL"/>
              </w:rPr>
            </w:pPr>
          </w:p>
        </w:tc>
      </w:tr>
      <w:tr w:rsidR="00BA0062" w:rsidRPr="001E01A7" w14:paraId="7F3E7C02" w14:textId="77777777" w:rsidTr="00E91901">
        <w:trPr>
          <w:trHeight w:val="73"/>
          <w:trPrChange w:id="1368" w:author="John Rathkamp Swnburn" w:date="2017-09-06T15:21:00Z">
            <w:trPr>
              <w:trHeight w:val="73"/>
            </w:trPr>
          </w:trPrChange>
        </w:trPr>
        <w:tc>
          <w:tcPr>
            <w:tcW w:w="2552" w:type="dxa"/>
            <w:shd w:val="clear" w:color="auto" w:fill="FFFFFF" w:themeFill="background1"/>
            <w:tcPrChange w:id="1369" w:author="John Rathkamp Swnburn" w:date="2017-09-06T15:21:00Z">
              <w:tcPr>
                <w:tcW w:w="2117" w:type="dxa"/>
                <w:shd w:val="clear" w:color="auto" w:fill="FFFFFF" w:themeFill="background1"/>
              </w:tcPr>
            </w:tcPrChange>
          </w:tcPr>
          <w:p w14:paraId="5A3020AF" w14:textId="77777777" w:rsidR="00BA0062" w:rsidRPr="001E01A7" w:rsidRDefault="00BA0062" w:rsidP="00BA0062">
            <w:pPr>
              <w:rPr>
                <w:rFonts w:cs="Arial"/>
                <w:color w:val="000000" w:themeColor="text1"/>
                <w:lang w:val="es-CL"/>
              </w:rPr>
            </w:pPr>
          </w:p>
        </w:tc>
        <w:tc>
          <w:tcPr>
            <w:tcW w:w="7437" w:type="dxa"/>
            <w:shd w:val="clear" w:color="auto" w:fill="FFFFFF" w:themeFill="background1"/>
            <w:tcPrChange w:id="1370" w:author="John Rathkamp Swnburn" w:date="2017-09-06T15:21:00Z">
              <w:tcPr>
                <w:tcW w:w="7832" w:type="dxa"/>
                <w:shd w:val="clear" w:color="auto" w:fill="FFFFFF" w:themeFill="background1"/>
              </w:tcPr>
            </w:tcPrChange>
          </w:tcPr>
          <w:p w14:paraId="0362C57A" w14:textId="77777777" w:rsidR="00BA0062" w:rsidRPr="001E01A7" w:rsidRDefault="00BA0062" w:rsidP="00BA0062">
            <w:pPr>
              <w:rPr>
                <w:rFonts w:cs="Arial"/>
                <w:color w:val="000000" w:themeColor="text1"/>
                <w:lang w:val="es-CL"/>
              </w:rPr>
            </w:pPr>
          </w:p>
        </w:tc>
      </w:tr>
      <w:tr w:rsidR="00BA0062" w:rsidRPr="001E01A7" w14:paraId="5C5BB685" w14:textId="77777777" w:rsidTr="00E91901">
        <w:tc>
          <w:tcPr>
            <w:tcW w:w="2552" w:type="dxa"/>
            <w:shd w:val="clear" w:color="auto" w:fill="DBE5F1" w:themeFill="accent1" w:themeFillTint="33"/>
            <w:tcPrChange w:id="1371" w:author="John Rathkamp Swnburn" w:date="2017-09-06T15:21:00Z">
              <w:tcPr>
                <w:tcW w:w="2117" w:type="dxa"/>
                <w:shd w:val="clear" w:color="auto" w:fill="DBE5F1" w:themeFill="accent1" w:themeFillTint="33"/>
              </w:tcPr>
            </w:tcPrChange>
          </w:tcPr>
          <w:p w14:paraId="1B285CC1"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7" w:type="dxa"/>
            <w:shd w:val="clear" w:color="auto" w:fill="DBE5F1" w:themeFill="accent1" w:themeFillTint="33"/>
            <w:tcPrChange w:id="1372" w:author="John Rathkamp Swnburn" w:date="2017-09-06T15:21:00Z">
              <w:tcPr>
                <w:tcW w:w="7832" w:type="dxa"/>
                <w:shd w:val="clear" w:color="auto" w:fill="DBE5F1" w:themeFill="accent1" w:themeFillTint="33"/>
              </w:tcPr>
            </w:tcPrChange>
          </w:tcPr>
          <w:p w14:paraId="767B0DAF" w14:textId="6EFC9BAB" w:rsidR="00BA0062" w:rsidRPr="00C26633" w:rsidRDefault="00D87128" w:rsidP="00D97C23">
            <w:pPr>
              <w:pStyle w:val="Prrafodelista"/>
              <w:numPr>
                <w:ilvl w:val="0"/>
                <w:numId w:val="50"/>
              </w:numPr>
              <w:contextualSpacing w:val="0"/>
              <w:jc w:val="left"/>
              <w:rPr>
                <w:rFonts w:cs="Arial"/>
                <w:i/>
                <w:color w:val="000000" w:themeColor="text1"/>
                <w:lang w:val="es-CL"/>
                <w:rPrChange w:id="1373" w:author="John Rathkamp Swnburn" w:date="2017-09-06T15:32:00Z">
                  <w:rPr>
                    <w:rFonts w:cs="Arial"/>
                    <w:color w:val="000000" w:themeColor="text1"/>
                    <w:lang w:val="es-CL"/>
                  </w:rPr>
                </w:rPrChange>
              </w:rPr>
            </w:pPr>
            <w:r w:rsidRPr="00C26633">
              <w:rPr>
                <w:rFonts w:cs="Arial"/>
                <w:i/>
                <w:color w:val="000000" w:themeColor="text1"/>
                <w:lang w:val="es-CL"/>
                <w:rPrChange w:id="1374" w:author="John Rathkamp Swnburn" w:date="2017-09-06T15:32:00Z">
                  <w:rPr>
                    <w:rFonts w:cs="Arial"/>
                    <w:color w:val="000000" w:themeColor="text1"/>
                    <w:lang w:val="es-CL"/>
                  </w:rPr>
                </w:rPrChange>
              </w:rPr>
              <w:t>Anexo 1</w:t>
            </w:r>
            <w:r w:rsidR="00870733" w:rsidRPr="00C26633">
              <w:rPr>
                <w:rFonts w:cs="Arial"/>
                <w:i/>
                <w:color w:val="000000" w:themeColor="text1"/>
                <w:lang w:val="es-CL"/>
                <w:rPrChange w:id="1375" w:author="John Rathkamp Swnburn" w:date="2017-09-06T15:32:00Z">
                  <w:rPr>
                    <w:rFonts w:cs="Arial"/>
                    <w:color w:val="000000" w:themeColor="text1"/>
                    <w:lang w:val="es-CL"/>
                  </w:rPr>
                </w:rPrChange>
              </w:rPr>
              <w:t>8</w:t>
            </w:r>
            <w:r w:rsidR="00BA0062" w:rsidRPr="00C26633">
              <w:rPr>
                <w:rFonts w:cs="Arial"/>
                <w:i/>
                <w:color w:val="000000" w:themeColor="text1"/>
                <w:lang w:val="es-CL"/>
                <w:rPrChange w:id="1376" w:author="John Rathkamp Swnburn" w:date="2017-09-06T15:32:00Z">
                  <w:rPr>
                    <w:rFonts w:cs="Arial"/>
                    <w:color w:val="000000" w:themeColor="text1"/>
                    <w:lang w:val="es-CL"/>
                  </w:rPr>
                </w:rPrChange>
              </w:rPr>
              <w:t xml:space="preserve"> “Programa Anual de Traslado de Usuarios dentro del Aeropuerto”</w:t>
            </w:r>
            <w:del w:id="1377" w:author="John Rathkamp Swnburn" w:date="2017-09-06T15:32:00Z">
              <w:r w:rsidR="00BA0062" w:rsidRPr="00C26633" w:rsidDel="00C26633">
                <w:rPr>
                  <w:rFonts w:cs="Arial"/>
                  <w:i/>
                  <w:color w:val="000000" w:themeColor="text1"/>
                  <w:lang w:val="es-CL"/>
                  <w:rPrChange w:id="1378" w:author="John Rathkamp Swnburn" w:date="2017-09-06T15:32:00Z">
                    <w:rPr>
                      <w:rFonts w:cs="Arial"/>
                      <w:color w:val="000000" w:themeColor="text1"/>
                      <w:lang w:val="es-CL"/>
                    </w:rPr>
                  </w:rPrChange>
                </w:rPr>
                <w:delText xml:space="preserve"> &gt; Apéndice</w:delText>
              </w:r>
            </w:del>
          </w:p>
          <w:p w14:paraId="69C8EDE7"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C26633">
              <w:rPr>
                <w:rFonts w:cs="Arial"/>
                <w:i/>
                <w:color w:val="000000" w:themeColor="text1"/>
                <w:lang w:val="es-CL"/>
                <w:rPrChange w:id="1379" w:author="John Rathkamp Swnburn" w:date="2017-09-06T15:32:00Z">
                  <w:rPr>
                    <w:rFonts w:cs="Arial"/>
                    <w:color w:val="000000" w:themeColor="text1"/>
                    <w:lang w:val="es-CL"/>
                  </w:rPr>
                </w:rPrChange>
              </w:rPr>
              <w:t>Anteproyecto Referencial</w:t>
            </w:r>
          </w:p>
        </w:tc>
      </w:tr>
    </w:tbl>
    <w:p w14:paraId="4575F2F8" w14:textId="77777777" w:rsidR="00BA0062" w:rsidRPr="001E01A7" w:rsidRDefault="00BA0062" w:rsidP="00BA0062">
      <w:pPr>
        <w:rPr>
          <w:rFonts w:cs="Arial"/>
          <w:lang w:val="es-CL"/>
        </w:rPr>
      </w:pPr>
    </w:p>
    <w:p w14:paraId="58F6E816" w14:textId="40986772" w:rsidR="00BA0062" w:rsidRDefault="00BA0062" w:rsidP="00BA0062">
      <w:pPr>
        <w:rPr>
          <w:rFonts w:cs="Arial"/>
          <w:lang w:val="es-CL"/>
        </w:rPr>
      </w:pPr>
    </w:p>
    <w:p w14:paraId="31C557DB" w14:textId="41D8D735" w:rsidR="001F2AF3" w:rsidRDefault="001F2AF3" w:rsidP="00BA0062">
      <w:pPr>
        <w:rPr>
          <w:rFonts w:cs="Arial"/>
          <w:lang w:val="es-CL"/>
        </w:rPr>
      </w:pPr>
    </w:p>
    <w:p w14:paraId="36C4ED5D" w14:textId="77777777" w:rsidR="001F2AF3" w:rsidRPr="001E01A7" w:rsidRDefault="001F2AF3"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38"/>
      </w:tblGrid>
      <w:tr w:rsidR="00BA0062" w:rsidRPr="001E01A7" w14:paraId="4B9F2974" w14:textId="77777777" w:rsidTr="00BA0062">
        <w:tc>
          <w:tcPr>
            <w:tcW w:w="2539" w:type="dxa"/>
            <w:shd w:val="clear" w:color="auto" w:fill="244061" w:themeFill="accent1" w:themeFillShade="80"/>
          </w:tcPr>
          <w:p w14:paraId="1332859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8" w:type="dxa"/>
          </w:tcPr>
          <w:p w14:paraId="143B8D0F" w14:textId="77777777" w:rsidR="00BA0062" w:rsidRPr="001E01A7" w:rsidRDefault="00C0003C" w:rsidP="00280190">
            <w:pPr>
              <w:rPr>
                <w:rFonts w:cs="Arial"/>
                <w:lang w:val="es-CL"/>
              </w:rPr>
            </w:pPr>
            <w:r w:rsidRPr="001E01A7">
              <w:rPr>
                <w:rFonts w:cs="Arial"/>
                <w:b/>
                <w:color w:val="244061" w:themeColor="accent1" w:themeShade="80"/>
                <w:lang w:val="es-CL"/>
              </w:rPr>
              <w:t xml:space="preserve">8.2.12 </w:t>
            </w:r>
            <w:r w:rsidR="00BA0062" w:rsidRPr="001E01A7">
              <w:rPr>
                <w:rFonts w:cs="Arial"/>
                <w:b/>
                <w:color w:val="244061" w:themeColor="accent1" w:themeShade="80"/>
                <w:lang w:val="es-CL"/>
              </w:rPr>
              <w:t>SERVICIO DE ENTRETEN</w:t>
            </w:r>
            <w:r w:rsidR="00280190" w:rsidRPr="001E01A7">
              <w:rPr>
                <w:rFonts w:cs="Arial"/>
                <w:b/>
                <w:color w:val="244061" w:themeColor="accent1" w:themeShade="80"/>
                <w:lang w:val="es-CL"/>
              </w:rPr>
              <w:t>CIÓN</w:t>
            </w:r>
          </w:p>
        </w:tc>
      </w:tr>
      <w:tr w:rsidR="00BA0062" w:rsidRPr="001E01A7" w14:paraId="0E1AE88B" w14:textId="77777777" w:rsidTr="00BA0062">
        <w:tc>
          <w:tcPr>
            <w:tcW w:w="2539" w:type="dxa"/>
            <w:shd w:val="clear" w:color="auto" w:fill="auto"/>
          </w:tcPr>
          <w:p w14:paraId="3406190A" w14:textId="77777777" w:rsidR="00BA0062" w:rsidRPr="001E01A7" w:rsidRDefault="00BA0062" w:rsidP="00BA0062">
            <w:pPr>
              <w:rPr>
                <w:rFonts w:cs="Arial"/>
                <w:color w:val="FFFFFF" w:themeColor="background1"/>
                <w:lang w:val="es-CL"/>
              </w:rPr>
            </w:pPr>
          </w:p>
        </w:tc>
        <w:tc>
          <w:tcPr>
            <w:tcW w:w="7438" w:type="dxa"/>
            <w:shd w:val="clear" w:color="auto" w:fill="auto"/>
          </w:tcPr>
          <w:p w14:paraId="68FB5C90" w14:textId="77777777" w:rsidR="00BA0062" w:rsidRPr="001E01A7" w:rsidRDefault="00BA0062" w:rsidP="00BA0062">
            <w:pPr>
              <w:rPr>
                <w:rFonts w:cs="Arial"/>
                <w:b/>
                <w:color w:val="244061" w:themeColor="accent1" w:themeShade="80"/>
                <w:lang w:val="es-CL"/>
              </w:rPr>
            </w:pPr>
          </w:p>
        </w:tc>
      </w:tr>
      <w:tr w:rsidR="00BA0062" w:rsidRPr="001E01A7" w14:paraId="32831D4B" w14:textId="77777777" w:rsidTr="00BA0062">
        <w:tc>
          <w:tcPr>
            <w:tcW w:w="2539" w:type="dxa"/>
            <w:shd w:val="clear" w:color="auto" w:fill="244061" w:themeFill="accent1" w:themeFillShade="80"/>
          </w:tcPr>
          <w:p w14:paraId="3957C30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76E10B80" w14:textId="77777777" w:rsidR="00BA0062" w:rsidRPr="001E01A7" w:rsidRDefault="00BA0062" w:rsidP="00BA0062">
            <w:pPr>
              <w:rPr>
                <w:rFonts w:cs="Arial"/>
                <w:lang w:val="es-CL"/>
              </w:rPr>
            </w:pPr>
            <w:r w:rsidRPr="001E01A7">
              <w:rPr>
                <w:rFonts w:cs="Arial"/>
                <w:lang w:val="es-CL"/>
              </w:rPr>
              <w:t>1.10.9.2.l) y Circulares Aclaratorias</w:t>
            </w:r>
          </w:p>
        </w:tc>
      </w:tr>
      <w:tr w:rsidR="00BA0062" w:rsidRPr="00AD4908" w14:paraId="7EA639BF" w14:textId="77777777" w:rsidTr="00BA0062">
        <w:tc>
          <w:tcPr>
            <w:tcW w:w="2539" w:type="dxa"/>
            <w:shd w:val="clear" w:color="auto" w:fill="244061" w:themeFill="accent1" w:themeFillShade="80"/>
          </w:tcPr>
          <w:p w14:paraId="6B07A06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1EA0BD26" w14:textId="77777777" w:rsidR="00BA0062" w:rsidRPr="001E01A7" w:rsidRDefault="00BA0062" w:rsidP="00D97C23">
            <w:pPr>
              <w:pStyle w:val="Prrafodelista"/>
              <w:numPr>
                <w:ilvl w:val="0"/>
                <w:numId w:val="78"/>
              </w:numPr>
              <w:ind w:left="357" w:hanging="357"/>
              <w:contextualSpacing w:val="0"/>
              <w:rPr>
                <w:rFonts w:cs="Arial"/>
                <w:lang w:val="es-CL"/>
              </w:rPr>
            </w:pPr>
            <w:r w:rsidRPr="001E01A7">
              <w:rPr>
                <w:rFonts w:cs="Arial"/>
                <w:lang w:val="es-CL"/>
              </w:rPr>
              <w:t>Proveer Servicios de Entreten</w:t>
            </w:r>
            <w:r w:rsidR="00280190" w:rsidRPr="001E01A7">
              <w:rPr>
                <w:rFonts w:cs="Arial"/>
                <w:lang w:val="es-CL"/>
              </w:rPr>
              <w:t>ción</w:t>
            </w:r>
            <w:r w:rsidRPr="001E01A7">
              <w:rPr>
                <w:rFonts w:cs="Arial"/>
                <w:lang w:val="es-CL"/>
              </w:rPr>
              <w:t xml:space="preserve"> a los pasajeros en espera y en las áreas de embarque de ambos Edificios Terminal con áreas de juego y áreas destinadas a actividades de connotación cultural (literaria o artística), así como la provisión de noticias e información educativa y/o de entretenimiento a través de un canal de televisión interno: </w:t>
            </w:r>
          </w:p>
          <w:p w14:paraId="178523DD" w14:textId="77777777" w:rsidR="00BA0062" w:rsidRPr="001E01A7" w:rsidRDefault="00BA0062" w:rsidP="00D97C23">
            <w:pPr>
              <w:pStyle w:val="Prrafodelista"/>
              <w:numPr>
                <w:ilvl w:val="0"/>
                <w:numId w:val="79"/>
              </w:numPr>
              <w:contextualSpacing w:val="0"/>
              <w:rPr>
                <w:rFonts w:cs="Arial"/>
                <w:lang w:val="es-CL"/>
              </w:rPr>
            </w:pPr>
            <w:r w:rsidRPr="001E01A7">
              <w:rPr>
                <w:rFonts w:cs="Arial"/>
                <w:lang w:val="es-CL"/>
              </w:rPr>
              <w:t>1 área de 4 x 4 m en cada espigón de ambos Edificios Terminal, para la instalación de áreas de juego.</w:t>
            </w:r>
          </w:p>
          <w:p w14:paraId="69BD8C94" w14:textId="77777777" w:rsidR="00BA0062" w:rsidRPr="001E01A7" w:rsidRDefault="00BA0062" w:rsidP="00D97C23">
            <w:pPr>
              <w:numPr>
                <w:ilvl w:val="0"/>
                <w:numId w:val="79"/>
              </w:numPr>
              <w:rPr>
                <w:rFonts w:cs="Arial"/>
                <w:lang w:val="es-CL"/>
              </w:rPr>
            </w:pPr>
            <w:r w:rsidRPr="001E01A7">
              <w:rPr>
                <w:rFonts w:cs="Arial"/>
                <w:lang w:val="es-CL"/>
              </w:rPr>
              <w:t>1 área de 4 x 4 m en cada espigón de ambos Edificios Terminal para actividades de connotación cultural (literaria o artística).</w:t>
            </w:r>
          </w:p>
          <w:p w14:paraId="27C70BEB" w14:textId="77777777" w:rsidR="00BA0062" w:rsidRPr="001E01A7" w:rsidRDefault="00BA0062" w:rsidP="00D97C23">
            <w:pPr>
              <w:numPr>
                <w:ilvl w:val="0"/>
                <w:numId w:val="79"/>
              </w:numPr>
              <w:rPr>
                <w:rFonts w:cs="Arial"/>
                <w:lang w:val="es-CL"/>
              </w:rPr>
            </w:pPr>
            <w:r w:rsidRPr="001E01A7">
              <w:rPr>
                <w:rFonts w:cs="Arial"/>
                <w:lang w:val="es-CL"/>
              </w:rPr>
              <w:t>10 pantallas en cada espigón de ambos Edificios Terminal para la operación de un canal de televisión interno (las pantallas separadas entre ellas a una distancia tal que los pasajeros tengan acceso a ella en el lugar donde están/tamaño pantalla = 19 pulgadas/ 1 pantalla en cada sala de embarque de ambos Edificios Terminal).</w:t>
            </w:r>
          </w:p>
          <w:p w14:paraId="1A20FD68" w14:textId="77777777" w:rsidR="00BA0062" w:rsidRPr="001E01A7" w:rsidRDefault="00BA0062" w:rsidP="00D97C23">
            <w:pPr>
              <w:pStyle w:val="Prrafodelista"/>
              <w:numPr>
                <w:ilvl w:val="0"/>
                <w:numId w:val="78"/>
              </w:numPr>
              <w:contextualSpacing w:val="0"/>
              <w:rPr>
                <w:rFonts w:cs="Arial"/>
                <w:lang w:val="es-CL"/>
              </w:rPr>
            </w:pPr>
            <w:r w:rsidRPr="001E01A7">
              <w:rPr>
                <w:rFonts w:cs="Arial"/>
                <w:lang w:val="es-CL"/>
              </w:rPr>
              <w:t>Proveer servicio de música ambiental a través del Sistema PAS en el área público y en las salas de embarque de ambos Edificios Terminal.</w:t>
            </w:r>
          </w:p>
        </w:tc>
      </w:tr>
      <w:tr w:rsidR="00BA0062" w:rsidRPr="00AD4908" w14:paraId="74EADAE7" w14:textId="77777777" w:rsidTr="00BA0062">
        <w:trPr>
          <w:trHeight w:val="74"/>
        </w:trPr>
        <w:tc>
          <w:tcPr>
            <w:tcW w:w="2539" w:type="dxa"/>
          </w:tcPr>
          <w:p w14:paraId="4A0252B7" w14:textId="77777777" w:rsidR="00BA0062" w:rsidRPr="001E01A7" w:rsidRDefault="00BA0062" w:rsidP="00BA0062">
            <w:pPr>
              <w:rPr>
                <w:rFonts w:cs="Arial"/>
                <w:lang w:val="es-CL"/>
              </w:rPr>
            </w:pPr>
          </w:p>
        </w:tc>
        <w:tc>
          <w:tcPr>
            <w:tcW w:w="7438" w:type="dxa"/>
          </w:tcPr>
          <w:p w14:paraId="562C19E9" w14:textId="77777777" w:rsidR="00BA0062" w:rsidRPr="001E01A7" w:rsidRDefault="00BA0062" w:rsidP="00BA0062">
            <w:pPr>
              <w:rPr>
                <w:rFonts w:cs="Arial"/>
                <w:lang w:val="es-CL"/>
              </w:rPr>
            </w:pPr>
          </w:p>
        </w:tc>
      </w:tr>
      <w:tr w:rsidR="00BA0062" w:rsidRPr="00AD4908" w14:paraId="688D2ED1" w14:textId="77777777" w:rsidTr="00BA0062">
        <w:trPr>
          <w:trHeight w:val="74"/>
        </w:trPr>
        <w:tc>
          <w:tcPr>
            <w:tcW w:w="2539" w:type="dxa"/>
          </w:tcPr>
          <w:p w14:paraId="70DCD942" w14:textId="77777777" w:rsidR="00BA0062" w:rsidRPr="001E01A7" w:rsidRDefault="00BA0062" w:rsidP="00BA0062">
            <w:pPr>
              <w:rPr>
                <w:rFonts w:cs="Arial"/>
                <w:lang w:val="es-CL"/>
              </w:rPr>
            </w:pPr>
          </w:p>
        </w:tc>
        <w:tc>
          <w:tcPr>
            <w:tcW w:w="7438" w:type="dxa"/>
          </w:tcPr>
          <w:p w14:paraId="6387B73B" w14:textId="77777777" w:rsidR="00BA0062" w:rsidRPr="001E01A7" w:rsidRDefault="00BA0062" w:rsidP="00BA0062">
            <w:pPr>
              <w:rPr>
                <w:rFonts w:cs="Arial"/>
                <w:lang w:val="es-CL"/>
              </w:rPr>
            </w:pPr>
          </w:p>
        </w:tc>
      </w:tr>
      <w:tr w:rsidR="00BA0062" w:rsidRPr="00AD4908" w14:paraId="4FBA3CA1" w14:textId="77777777" w:rsidTr="00BA0062">
        <w:trPr>
          <w:trHeight w:val="74"/>
        </w:trPr>
        <w:tc>
          <w:tcPr>
            <w:tcW w:w="2539" w:type="dxa"/>
            <w:shd w:val="clear" w:color="auto" w:fill="BFBFBF" w:themeFill="background1" w:themeFillShade="BF"/>
          </w:tcPr>
          <w:p w14:paraId="0B4A06B5" w14:textId="77777777" w:rsidR="00BA0062" w:rsidRPr="001E01A7" w:rsidRDefault="00BA0062" w:rsidP="00BA0062">
            <w:pPr>
              <w:rPr>
                <w:rFonts w:cs="Arial"/>
                <w:color w:val="000000" w:themeColor="text1"/>
                <w:lang w:val="es-CL"/>
              </w:rPr>
            </w:pPr>
          </w:p>
          <w:p w14:paraId="31F00E1E"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615A6FDC" w14:textId="77777777" w:rsidR="00BA0062" w:rsidRPr="001E01A7" w:rsidRDefault="00BA0062" w:rsidP="00BA0062">
            <w:pPr>
              <w:rPr>
                <w:rFonts w:cs="Arial"/>
                <w:color w:val="000000" w:themeColor="text1"/>
                <w:lang w:val="es-CL"/>
              </w:rPr>
            </w:pPr>
          </w:p>
        </w:tc>
        <w:tc>
          <w:tcPr>
            <w:tcW w:w="7438" w:type="dxa"/>
          </w:tcPr>
          <w:p w14:paraId="65823864"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el Servicio de Entretención a los pasajeros que se encuentren en las áreas de embarque de ambos Edificios Terminales.</w:t>
            </w:r>
          </w:p>
        </w:tc>
      </w:tr>
      <w:tr w:rsidR="00BA0062" w:rsidRPr="00AD4908" w14:paraId="66DB3192" w14:textId="77777777" w:rsidTr="00BA0062">
        <w:trPr>
          <w:trHeight w:val="74"/>
        </w:trPr>
        <w:tc>
          <w:tcPr>
            <w:tcW w:w="2539" w:type="dxa"/>
          </w:tcPr>
          <w:p w14:paraId="36B4C055" w14:textId="77777777" w:rsidR="00BA0062" w:rsidRPr="001E01A7" w:rsidRDefault="00BA0062" w:rsidP="00BA0062">
            <w:pPr>
              <w:rPr>
                <w:rFonts w:cs="Arial"/>
                <w:color w:val="000000" w:themeColor="text1"/>
                <w:lang w:val="es-CL"/>
              </w:rPr>
            </w:pPr>
          </w:p>
        </w:tc>
        <w:tc>
          <w:tcPr>
            <w:tcW w:w="7438" w:type="dxa"/>
          </w:tcPr>
          <w:p w14:paraId="4F436088" w14:textId="77777777" w:rsidR="00BA0062" w:rsidRPr="001E01A7" w:rsidRDefault="00BA0062" w:rsidP="00BA0062">
            <w:pPr>
              <w:rPr>
                <w:rFonts w:cs="Arial"/>
                <w:color w:val="000000" w:themeColor="text1"/>
                <w:lang w:val="es-CL"/>
              </w:rPr>
            </w:pPr>
          </w:p>
        </w:tc>
      </w:tr>
      <w:tr w:rsidR="00BA0062" w:rsidRPr="00AD4908" w14:paraId="2D6C1AC6" w14:textId="77777777" w:rsidTr="00BA0062">
        <w:trPr>
          <w:trHeight w:val="74"/>
        </w:trPr>
        <w:tc>
          <w:tcPr>
            <w:tcW w:w="2539" w:type="dxa"/>
            <w:shd w:val="clear" w:color="auto" w:fill="BFBFBF" w:themeFill="background1" w:themeFillShade="BF"/>
          </w:tcPr>
          <w:p w14:paraId="0209AB06" w14:textId="77777777" w:rsidR="008F5DC8" w:rsidRPr="001E01A7" w:rsidRDefault="008F5DC8" w:rsidP="00BA0062">
            <w:pPr>
              <w:rPr>
                <w:rFonts w:cs="Arial"/>
                <w:color w:val="000000" w:themeColor="text1"/>
                <w:lang w:val="es-CL"/>
              </w:rPr>
            </w:pPr>
          </w:p>
          <w:p w14:paraId="47F2B7C2"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p w14:paraId="45805842" w14:textId="77777777" w:rsidR="00BA0062" w:rsidRPr="001E01A7" w:rsidRDefault="00BA0062" w:rsidP="00BA0062">
            <w:pPr>
              <w:rPr>
                <w:rFonts w:cs="Arial"/>
                <w:color w:val="000000" w:themeColor="text1"/>
                <w:lang w:val="es-CL"/>
              </w:rPr>
            </w:pPr>
          </w:p>
        </w:tc>
        <w:tc>
          <w:tcPr>
            <w:tcW w:w="7438" w:type="dxa"/>
          </w:tcPr>
          <w:p w14:paraId="67C6B118"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C84CCBF" w14:textId="77777777" w:rsidR="00E87A51" w:rsidRPr="001E01A7" w:rsidRDefault="00E87A51" w:rsidP="00D97C23">
            <w:pPr>
              <w:pStyle w:val="Prrafodelista"/>
              <w:numPr>
                <w:ilvl w:val="0"/>
                <w:numId w:val="16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metas » </w:t>
            </w:r>
          </w:p>
          <w:p w14:paraId="1DAF8BDD" w14:textId="77777777" w:rsidR="00E87A51" w:rsidRPr="001E01A7" w:rsidRDefault="00E87A51" w:rsidP="00E87A51">
            <w:pPr>
              <w:rPr>
                <w:rFonts w:cs="Arial"/>
                <w:color w:val="000000" w:themeColor="text1"/>
                <w:lang w:val="es-CL"/>
              </w:rPr>
            </w:pPr>
          </w:p>
          <w:p w14:paraId="729553E8"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5C0D514"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1BB4C63"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lastRenderedPageBreak/>
              <w:t>Sistema SIC-NS</w:t>
            </w:r>
          </w:p>
          <w:p w14:paraId="796E4FEC" w14:textId="77777777" w:rsidR="00E87A51" w:rsidRPr="001E01A7" w:rsidRDefault="00E87A51" w:rsidP="00E87A51">
            <w:pPr>
              <w:rPr>
                <w:rFonts w:cs="Arial"/>
                <w:color w:val="000000" w:themeColor="text1"/>
                <w:lang w:val="es-CL"/>
              </w:rPr>
            </w:pPr>
          </w:p>
          <w:p w14:paraId="17FD0866"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6137E7AD" w14:textId="3AA9C9D1"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380" w:author="John Rathkamp Swnburn" w:date="2017-09-06T13:31:00Z">
              <w:r w:rsidRPr="001E01A7" w:rsidDel="00F117B9">
                <w:rPr>
                  <w:color w:val="000000" w:themeColor="text1"/>
                  <w:spacing w:val="-2"/>
                  <w:szCs w:val="18"/>
                  <w:lang w:val="es-CL"/>
                </w:rPr>
                <w:delText>trimestrialmente</w:delText>
              </w:r>
            </w:del>
            <w:ins w:id="1381" w:author="John Rathkamp Swnburn" w:date="2017-09-06T13:31:00Z">
              <w:r w:rsidR="00F117B9" w:rsidRPr="001E01A7">
                <w:rPr>
                  <w:color w:val="000000" w:themeColor="text1"/>
                  <w:spacing w:val="-2"/>
                  <w:szCs w:val="18"/>
                  <w:lang w:val="es-CL"/>
                </w:rPr>
                <w:t>trimestralmente</w:t>
              </w:r>
            </w:ins>
          </w:p>
          <w:p w14:paraId="38BFC1A6" w14:textId="77777777" w:rsidR="00E87A51" w:rsidRPr="001E01A7" w:rsidRDefault="00E87A51" w:rsidP="00D97C23">
            <w:pPr>
              <w:pStyle w:val="Prrafodelista"/>
              <w:numPr>
                <w:ilvl w:val="0"/>
                <w:numId w:val="169"/>
              </w:numPr>
              <w:jc w:val="left"/>
              <w:rPr>
                <w:rFonts w:cs="Arial"/>
                <w:color w:val="FF0000"/>
                <w:szCs w:val="18"/>
                <w:lang w:val="es-CL"/>
              </w:rPr>
            </w:pPr>
            <w:r w:rsidRPr="001E01A7">
              <w:rPr>
                <w:color w:val="000000" w:themeColor="text1"/>
                <w:spacing w:val="-2"/>
                <w:szCs w:val="18"/>
                <w:lang w:val="es-CL"/>
              </w:rPr>
              <w:t xml:space="preserve">Tiempos de espera y tiempos de proceso: </w:t>
            </w:r>
            <w:r w:rsidR="0093109D" w:rsidRPr="00992215">
              <w:rPr>
                <w:spacing w:val="-2"/>
                <w:szCs w:val="18"/>
                <w:lang w:val="es-CL"/>
              </w:rPr>
              <w:t>mensualmente</w:t>
            </w:r>
          </w:p>
          <w:p w14:paraId="2F74C310" w14:textId="4BCF4325" w:rsidR="00BA0062" w:rsidRPr="001E01A7" w:rsidRDefault="00E87A51" w:rsidP="00D97C23">
            <w:pPr>
              <w:pStyle w:val="Prrafodelista"/>
              <w:numPr>
                <w:ilvl w:val="0"/>
                <w:numId w:val="119"/>
              </w:numPr>
              <w:jc w:val="left"/>
              <w:rPr>
                <w:rFonts w:cs="Arial"/>
                <w:color w:val="000000" w:themeColor="text1"/>
                <w:lang w:val="es-CL"/>
              </w:rPr>
            </w:pPr>
            <w:del w:id="1382" w:author="John Rathkamp Swnburn" w:date="2017-09-06T13:39:00Z">
              <w:r w:rsidRPr="001E01A7" w:rsidDel="005F4BE6">
                <w:rPr>
                  <w:color w:val="000000" w:themeColor="text1"/>
                  <w:spacing w:val="-2"/>
                  <w:szCs w:val="18"/>
                  <w:lang w:val="es-CL"/>
                </w:rPr>
                <w:delText>Otros :</w:delText>
              </w:r>
            </w:del>
            <w:ins w:id="1383" w:author="John Rathkamp Swnburn" w:date="2017-09-06T13:39:00Z">
              <w:r w:rsidR="005F4BE6" w:rsidRPr="001E01A7">
                <w:rPr>
                  <w:color w:val="000000" w:themeColor="text1"/>
                  <w:spacing w:val="-2"/>
                  <w:szCs w:val="18"/>
                  <w:lang w:val="es-CL"/>
                </w:rPr>
                <w:t>Otros:</w:t>
              </w:r>
            </w:ins>
            <w:r w:rsidRPr="001E01A7">
              <w:rPr>
                <w:color w:val="000000" w:themeColor="text1"/>
                <w:spacing w:val="-2"/>
                <w:szCs w:val="18"/>
                <w:lang w:val="es-CL"/>
              </w:rPr>
              <w:t xml:space="preserve"> </w:t>
            </w:r>
            <w:del w:id="1384" w:author="John Rathkamp Swnburn" w:date="2017-09-06T13:31:00Z">
              <w:r w:rsidRPr="001E01A7" w:rsidDel="00F117B9">
                <w:rPr>
                  <w:color w:val="000000" w:themeColor="text1"/>
                  <w:spacing w:val="-2"/>
                  <w:szCs w:val="18"/>
                  <w:lang w:val="es-CL"/>
                </w:rPr>
                <w:delText>segun</w:delText>
              </w:r>
            </w:del>
            <w:ins w:id="1385" w:author="John Rathkamp Swnburn" w:date="2017-09-06T13:31:00Z">
              <w:r w:rsidR="00F117B9" w:rsidRPr="001E01A7">
                <w:rPr>
                  <w:color w:val="000000" w:themeColor="text1"/>
                  <w:spacing w:val="-2"/>
                  <w:szCs w:val="18"/>
                  <w:lang w:val="es-CL"/>
                </w:rPr>
                <w:t>según</w:t>
              </w:r>
            </w:ins>
            <w:r w:rsidRPr="001E01A7">
              <w:rPr>
                <w:color w:val="000000" w:themeColor="text1"/>
                <w:spacing w:val="-2"/>
                <w:szCs w:val="18"/>
                <w:lang w:val="es-CL"/>
              </w:rPr>
              <w:t xml:space="preserve"> obligaciones (periodicidad de informes notificada en las BALI Articulo 1.8.2)</w:t>
            </w:r>
          </w:p>
        </w:tc>
      </w:tr>
      <w:tr w:rsidR="00BA0062" w:rsidRPr="00AD4908" w14:paraId="60066003" w14:textId="77777777" w:rsidTr="00BA0062">
        <w:trPr>
          <w:trHeight w:val="74"/>
        </w:trPr>
        <w:tc>
          <w:tcPr>
            <w:tcW w:w="2539" w:type="dxa"/>
          </w:tcPr>
          <w:p w14:paraId="274BEF3B" w14:textId="77777777" w:rsidR="00BA0062" w:rsidRPr="001E01A7" w:rsidRDefault="00BA0062" w:rsidP="00BA0062">
            <w:pPr>
              <w:rPr>
                <w:rFonts w:cs="Arial"/>
                <w:color w:val="000000" w:themeColor="text1"/>
                <w:lang w:val="es-CL"/>
              </w:rPr>
            </w:pPr>
          </w:p>
        </w:tc>
        <w:tc>
          <w:tcPr>
            <w:tcW w:w="7438" w:type="dxa"/>
          </w:tcPr>
          <w:p w14:paraId="272560FC" w14:textId="77777777" w:rsidR="00BA0062" w:rsidRPr="001E01A7" w:rsidRDefault="00BA0062" w:rsidP="00BA0062">
            <w:pPr>
              <w:rPr>
                <w:rFonts w:cs="Arial"/>
                <w:color w:val="000000" w:themeColor="text1"/>
                <w:lang w:val="es-CL"/>
              </w:rPr>
            </w:pPr>
          </w:p>
        </w:tc>
      </w:tr>
      <w:tr w:rsidR="00BA0062" w:rsidRPr="001E01A7" w14:paraId="1F2704C0" w14:textId="77777777" w:rsidTr="00BA0062">
        <w:tc>
          <w:tcPr>
            <w:tcW w:w="2539" w:type="dxa"/>
            <w:shd w:val="clear" w:color="auto" w:fill="BFBFBF" w:themeFill="background1" w:themeFillShade="BF"/>
          </w:tcPr>
          <w:p w14:paraId="6F9E4354" w14:textId="77777777" w:rsidR="008F5DC8" w:rsidRPr="001E01A7" w:rsidRDefault="008F5DC8" w:rsidP="00BA0062">
            <w:pPr>
              <w:rPr>
                <w:rFonts w:cs="Arial"/>
                <w:color w:val="000000" w:themeColor="text1"/>
                <w:lang w:val="es-CL"/>
              </w:rPr>
            </w:pPr>
          </w:p>
          <w:p w14:paraId="2589F177" w14:textId="77777777" w:rsidR="00F10BA9" w:rsidRPr="001E01A7" w:rsidRDefault="00F10BA9" w:rsidP="00F10BA9">
            <w:pPr>
              <w:rPr>
                <w:rFonts w:cs="Arial"/>
                <w:color w:val="000000" w:themeColor="text1"/>
                <w:lang w:val="es-CL"/>
              </w:rPr>
            </w:pPr>
          </w:p>
          <w:p w14:paraId="38013720"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21AC98C0"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56CB438" w14:textId="77777777" w:rsidR="00BA0062" w:rsidRPr="001E01A7" w:rsidRDefault="00BA0062" w:rsidP="00D97C23">
            <w:pPr>
              <w:pStyle w:val="Prrafodelista"/>
              <w:numPr>
                <w:ilvl w:val="0"/>
                <w:numId w:val="170"/>
              </w:numPr>
              <w:contextualSpacing w:val="0"/>
              <w:jc w:val="left"/>
              <w:rPr>
                <w:rFonts w:cs="Arial"/>
                <w:color w:val="000000" w:themeColor="text1"/>
                <w:lang w:val="es-CL"/>
              </w:rPr>
            </w:pPr>
            <w:r w:rsidRPr="001E01A7">
              <w:rPr>
                <w:rFonts w:cs="Arial"/>
                <w:color w:val="000000" w:themeColor="text1"/>
                <w:lang w:val="es-CL"/>
              </w:rPr>
              <w:t>NUEVO PUDAHUEL</w:t>
            </w:r>
          </w:p>
          <w:p w14:paraId="664ACA91" w14:textId="77777777" w:rsidR="00BA0062" w:rsidRPr="001E01A7" w:rsidRDefault="00BA0062" w:rsidP="00D97C23">
            <w:pPr>
              <w:pStyle w:val="Prrafodelista"/>
              <w:numPr>
                <w:ilvl w:val="0"/>
                <w:numId w:val="170"/>
              </w:numPr>
              <w:contextualSpacing w:val="0"/>
              <w:jc w:val="left"/>
              <w:rPr>
                <w:rFonts w:cs="Arial"/>
                <w:color w:val="000000" w:themeColor="text1"/>
                <w:lang w:val="es-CL"/>
              </w:rPr>
            </w:pPr>
            <w:r w:rsidRPr="001E01A7">
              <w:rPr>
                <w:rFonts w:cs="Arial"/>
                <w:color w:val="000000" w:themeColor="text1"/>
                <w:lang w:val="es-CL"/>
              </w:rPr>
              <w:t>Subcontratistas (mantención)</w:t>
            </w:r>
          </w:p>
          <w:p w14:paraId="5E4A1130" w14:textId="77777777" w:rsidR="00BA0062" w:rsidRPr="001E01A7" w:rsidRDefault="00BA0062" w:rsidP="00BA0062">
            <w:pPr>
              <w:rPr>
                <w:rFonts w:cs="Arial"/>
                <w:color w:val="000000" w:themeColor="text1"/>
                <w:lang w:val="es-CL"/>
              </w:rPr>
            </w:pPr>
          </w:p>
          <w:p w14:paraId="5A824995"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será instalado como sea solicitado. La mantención es subcontratada.</w:t>
            </w:r>
          </w:p>
          <w:p w14:paraId="534DCF97" w14:textId="77777777" w:rsidR="00BA0062" w:rsidRPr="001E01A7" w:rsidRDefault="00BA0062" w:rsidP="00BA0062">
            <w:pPr>
              <w:rPr>
                <w:rFonts w:cs="Arial"/>
                <w:color w:val="000000" w:themeColor="text1"/>
                <w:lang w:val="es-CL"/>
              </w:rPr>
            </w:pPr>
          </w:p>
          <w:p w14:paraId="6B21B45C" w14:textId="77777777" w:rsidR="00143F13" w:rsidRPr="001E01A7" w:rsidRDefault="00143F13" w:rsidP="00143F13">
            <w:pPr>
              <w:jc w:val="left"/>
              <w:rPr>
                <w:rFonts w:cs="Arial"/>
                <w:b/>
                <w:color w:val="000000" w:themeColor="text1"/>
                <w:lang w:val="es-CL"/>
              </w:rPr>
            </w:pPr>
            <w:r w:rsidRPr="001E01A7">
              <w:rPr>
                <w:rFonts w:cs="Arial"/>
                <w:b/>
                <w:color w:val="000000" w:themeColor="text1"/>
                <w:lang w:val="es-CL"/>
              </w:rPr>
              <w:t>Disponibilidad</w:t>
            </w:r>
          </w:p>
          <w:p w14:paraId="07112BD4" w14:textId="77777777" w:rsidR="00143F13" w:rsidRPr="001E01A7" w:rsidRDefault="00143F13" w:rsidP="00143F13">
            <w:pPr>
              <w:rPr>
                <w:rFonts w:cs="Arial"/>
                <w:color w:val="000000" w:themeColor="text1"/>
                <w:lang w:val="es-CL"/>
              </w:rPr>
            </w:pPr>
            <w:r w:rsidRPr="001E01A7">
              <w:rPr>
                <w:rFonts w:cs="Arial"/>
                <w:color w:val="000000" w:themeColor="text1"/>
                <w:lang w:val="es-CL"/>
              </w:rPr>
              <w:t>24 h/día</w:t>
            </w:r>
          </w:p>
          <w:p w14:paraId="38CB27FA" w14:textId="77777777" w:rsidR="00143F13" w:rsidRPr="001E01A7" w:rsidRDefault="00143F13" w:rsidP="00143F13">
            <w:pPr>
              <w:rPr>
                <w:rFonts w:cs="Arial"/>
                <w:color w:val="000000" w:themeColor="text1"/>
                <w:lang w:val="es-CL"/>
              </w:rPr>
            </w:pPr>
          </w:p>
          <w:p w14:paraId="64C971FE" w14:textId="77777777" w:rsidR="00BA0062" w:rsidRPr="001E01A7" w:rsidRDefault="00143F13" w:rsidP="00870733">
            <w:pPr>
              <w:rPr>
                <w:rFonts w:cs="Arial"/>
                <w:color w:val="000000" w:themeColor="text1"/>
                <w:lang w:val="es-CL"/>
              </w:rPr>
            </w:pPr>
            <w:r w:rsidRPr="001E01A7">
              <w:rPr>
                <w:rFonts w:cs="Arial"/>
                <w:i/>
                <w:color w:val="000000" w:themeColor="text1"/>
                <w:lang w:val="es-CL"/>
              </w:rPr>
              <w:t>v</w:t>
            </w:r>
            <w:r w:rsidR="00517000" w:rsidRPr="001E01A7">
              <w:rPr>
                <w:rFonts w:cs="Arial"/>
                <w:i/>
                <w:color w:val="000000" w:themeColor="text1"/>
                <w:lang w:val="es-CL"/>
              </w:rPr>
              <w:t>é</w:t>
            </w:r>
            <w:r w:rsidR="00BA0062" w:rsidRPr="001E01A7">
              <w:rPr>
                <w:rFonts w:cs="Arial"/>
                <w:i/>
                <w:color w:val="000000" w:themeColor="text1"/>
                <w:lang w:val="es-CL"/>
              </w:rPr>
              <w:t xml:space="preserve">ase </w:t>
            </w:r>
            <w:r w:rsidRPr="001E01A7">
              <w:rPr>
                <w:rFonts w:cs="Arial"/>
                <w:i/>
                <w:color w:val="000000" w:themeColor="text1"/>
                <w:lang w:val="es-CL"/>
              </w:rPr>
              <w:t>Anexo 1</w:t>
            </w:r>
            <w:r w:rsidR="00870733" w:rsidRPr="001E01A7">
              <w:rPr>
                <w:rFonts w:cs="Arial"/>
                <w:i/>
                <w:color w:val="000000" w:themeColor="text1"/>
                <w:lang w:val="es-CL"/>
              </w:rPr>
              <w:t>9</w:t>
            </w:r>
            <w:r w:rsidR="00BA0062" w:rsidRPr="001E01A7">
              <w:rPr>
                <w:rFonts w:cs="Arial"/>
                <w:i/>
                <w:color w:val="000000" w:themeColor="text1"/>
                <w:lang w:val="es-CL"/>
              </w:rPr>
              <w:t xml:space="preserve"> “Programa Anual del Servicio de Entretención” </w:t>
            </w:r>
          </w:p>
        </w:tc>
      </w:tr>
      <w:tr w:rsidR="00BA0062" w:rsidRPr="001E01A7" w14:paraId="4426BC12" w14:textId="77777777" w:rsidTr="00BA0062">
        <w:tc>
          <w:tcPr>
            <w:tcW w:w="2539" w:type="dxa"/>
          </w:tcPr>
          <w:p w14:paraId="36EE0DAC" w14:textId="77777777" w:rsidR="00BA0062" w:rsidRPr="001E01A7" w:rsidRDefault="00BA0062" w:rsidP="00BA0062">
            <w:pPr>
              <w:rPr>
                <w:rFonts w:cs="Arial"/>
                <w:color w:val="000000" w:themeColor="text1"/>
                <w:lang w:val="es-CL"/>
              </w:rPr>
            </w:pPr>
          </w:p>
        </w:tc>
        <w:tc>
          <w:tcPr>
            <w:tcW w:w="7438" w:type="dxa"/>
          </w:tcPr>
          <w:p w14:paraId="658F43BE" w14:textId="77777777" w:rsidR="00BA0062" w:rsidRPr="001E01A7" w:rsidRDefault="00BA0062" w:rsidP="00BA0062">
            <w:pPr>
              <w:rPr>
                <w:rFonts w:cs="Arial"/>
                <w:b/>
                <w:color w:val="000000" w:themeColor="text1"/>
                <w:lang w:val="es-CL"/>
              </w:rPr>
            </w:pPr>
          </w:p>
        </w:tc>
      </w:tr>
      <w:tr w:rsidR="00BA0062" w:rsidRPr="001E01A7" w14:paraId="6E20946F" w14:textId="77777777" w:rsidTr="00BA0062">
        <w:tc>
          <w:tcPr>
            <w:tcW w:w="2539" w:type="dxa"/>
            <w:shd w:val="clear" w:color="auto" w:fill="BFBFBF" w:themeFill="background1" w:themeFillShade="BF"/>
          </w:tcPr>
          <w:p w14:paraId="1D09D589"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1D5197D4"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Áreas de juego</w:t>
            </w:r>
          </w:p>
          <w:p w14:paraId="5E3A5630"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TV</w:t>
            </w:r>
          </w:p>
          <w:p w14:paraId="7F0955C9"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 xml:space="preserve">Áreas culturales </w:t>
            </w:r>
          </w:p>
          <w:p w14:paraId="242D04DF"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PAS</w:t>
            </w:r>
          </w:p>
        </w:tc>
      </w:tr>
      <w:tr w:rsidR="00BA0062" w:rsidRPr="001E01A7" w14:paraId="5E08E563" w14:textId="77777777" w:rsidTr="00BA0062">
        <w:trPr>
          <w:trHeight w:val="74"/>
        </w:trPr>
        <w:tc>
          <w:tcPr>
            <w:tcW w:w="2539" w:type="dxa"/>
          </w:tcPr>
          <w:p w14:paraId="72EB53B7" w14:textId="77777777" w:rsidR="00BA0062" w:rsidRPr="001E01A7" w:rsidRDefault="00BA0062" w:rsidP="00BA0062">
            <w:pPr>
              <w:rPr>
                <w:rFonts w:cs="Arial"/>
                <w:color w:val="000000" w:themeColor="text1"/>
                <w:lang w:val="es-CL"/>
              </w:rPr>
            </w:pPr>
          </w:p>
        </w:tc>
        <w:tc>
          <w:tcPr>
            <w:tcW w:w="7438" w:type="dxa"/>
          </w:tcPr>
          <w:p w14:paraId="48F79B2D" w14:textId="77777777" w:rsidR="00BA0062" w:rsidRPr="001E01A7" w:rsidRDefault="00BA0062" w:rsidP="00BA0062">
            <w:pPr>
              <w:rPr>
                <w:rFonts w:cs="Arial"/>
                <w:color w:val="000000" w:themeColor="text1"/>
                <w:lang w:val="es-CL"/>
              </w:rPr>
            </w:pPr>
          </w:p>
        </w:tc>
      </w:tr>
      <w:tr w:rsidR="00BA0062" w:rsidRPr="001E01A7" w14:paraId="7E6AF6AF" w14:textId="77777777" w:rsidTr="00BA0062">
        <w:tc>
          <w:tcPr>
            <w:tcW w:w="2539" w:type="dxa"/>
            <w:shd w:val="clear" w:color="auto" w:fill="BFBFBF" w:themeFill="background1" w:themeFillShade="BF"/>
          </w:tcPr>
          <w:p w14:paraId="1654F137"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38" w:type="dxa"/>
          </w:tcPr>
          <w:p w14:paraId="53B6942F"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Coordinadores de Aeropuerto </w:t>
            </w:r>
          </w:p>
          <w:p w14:paraId="1E5FBAAC"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de Comunicaciones</w:t>
            </w:r>
          </w:p>
          <w:p w14:paraId="59892C07"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w:t>
            </w:r>
          </w:p>
        </w:tc>
      </w:tr>
      <w:tr w:rsidR="00BA0062" w:rsidRPr="001E01A7" w14:paraId="7BB1FE55" w14:textId="77777777" w:rsidTr="00BA0062">
        <w:tc>
          <w:tcPr>
            <w:tcW w:w="2539" w:type="dxa"/>
          </w:tcPr>
          <w:p w14:paraId="68869839" w14:textId="77777777" w:rsidR="00BA0062" w:rsidRPr="001E01A7" w:rsidRDefault="00BA0062" w:rsidP="00BA0062">
            <w:pPr>
              <w:rPr>
                <w:rFonts w:cs="Arial"/>
                <w:color w:val="000000" w:themeColor="text1"/>
                <w:lang w:val="es-CL"/>
              </w:rPr>
            </w:pPr>
          </w:p>
        </w:tc>
        <w:tc>
          <w:tcPr>
            <w:tcW w:w="7438" w:type="dxa"/>
          </w:tcPr>
          <w:p w14:paraId="0E8ABE44" w14:textId="77777777" w:rsidR="00BA0062" w:rsidRPr="001E01A7" w:rsidRDefault="00BA0062" w:rsidP="00BA0062">
            <w:pPr>
              <w:rPr>
                <w:rFonts w:cs="Arial"/>
                <w:color w:val="000000" w:themeColor="text1"/>
                <w:lang w:val="es-CL"/>
              </w:rPr>
            </w:pPr>
          </w:p>
        </w:tc>
      </w:tr>
      <w:tr w:rsidR="00BA0062" w:rsidRPr="00AD4908" w14:paraId="43D89846" w14:textId="77777777" w:rsidTr="00BA0062">
        <w:tc>
          <w:tcPr>
            <w:tcW w:w="2539" w:type="dxa"/>
            <w:shd w:val="clear" w:color="auto" w:fill="BFBFBF" w:themeFill="background1" w:themeFillShade="BF"/>
          </w:tcPr>
          <w:p w14:paraId="7676F59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4CB8A5A7" w14:textId="07E851F0"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 xml:space="preserve">Coordinadores de Aeropuerto (Coordinador </w:t>
            </w:r>
            <w:ins w:id="1386" w:author="John Rathkamp Swnburn" w:date="2017-09-06T14:18:00Z">
              <w:r w:rsidR="007E39AD">
                <w:rPr>
                  <w:rFonts w:cs="Arial"/>
                  <w:color w:val="000000" w:themeColor="text1"/>
                  <w:lang w:val="es-CL"/>
                </w:rPr>
                <w:t xml:space="preserve">de </w:t>
              </w:r>
            </w:ins>
            <w:r w:rsidRPr="001E01A7">
              <w:rPr>
                <w:rFonts w:cs="Arial"/>
                <w:color w:val="000000" w:themeColor="text1"/>
                <w:lang w:val="es-CL"/>
              </w:rPr>
              <w:t>C</w:t>
            </w:r>
            <w:del w:id="1387" w:author="John Rathkamp Swnburn" w:date="2017-09-06T14:17:00Z">
              <w:r w:rsidRPr="001E01A7" w:rsidDel="007E39AD">
                <w:rPr>
                  <w:rFonts w:cs="Arial"/>
                  <w:color w:val="000000" w:themeColor="text1"/>
                  <w:lang w:val="es-CL"/>
                </w:rPr>
                <w:delText>C</w:delText>
              </w:r>
            </w:del>
            <w:r w:rsidRPr="001E01A7">
              <w:rPr>
                <w:rFonts w:cs="Arial"/>
                <w:color w:val="000000" w:themeColor="text1"/>
                <w:lang w:val="es-CL"/>
              </w:rPr>
              <w:t>O): 3 turnos diarios (24/7)</w:t>
            </w:r>
          </w:p>
          <w:p w14:paraId="62B7E4FD"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Equipos de Comunicaciones y Comercial: turnos administrativos</w:t>
            </w:r>
          </w:p>
        </w:tc>
      </w:tr>
      <w:tr w:rsidR="00BA0062" w:rsidRPr="00AD4908" w14:paraId="0A4C63C6" w14:textId="77777777" w:rsidTr="00BA0062">
        <w:trPr>
          <w:trHeight w:val="74"/>
        </w:trPr>
        <w:tc>
          <w:tcPr>
            <w:tcW w:w="2539" w:type="dxa"/>
          </w:tcPr>
          <w:p w14:paraId="67569184" w14:textId="77777777" w:rsidR="00BA0062" w:rsidRPr="001E01A7" w:rsidRDefault="00BA0062" w:rsidP="00BA0062">
            <w:pPr>
              <w:rPr>
                <w:rFonts w:cs="Arial"/>
                <w:color w:val="000000" w:themeColor="text1"/>
                <w:lang w:val="es-CL"/>
              </w:rPr>
            </w:pPr>
          </w:p>
        </w:tc>
        <w:tc>
          <w:tcPr>
            <w:tcW w:w="7438" w:type="dxa"/>
          </w:tcPr>
          <w:p w14:paraId="7F1957DB" w14:textId="77777777" w:rsidR="00BA0062" w:rsidRPr="001E01A7" w:rsidRDefault="00BA0062" w:rsidP="00BA0062">
            <w:pPr>
              <w:rPr>
                <w:rFonts w:cs="Arial"/>
                <w:color w:val="000000" w:themeColor="text1"/>
                <w:lang w:val="es-CL"/>
              </w:rPr>
            </w:pPr>
          </w:p>
        </w:tc>
      </w:tr>
      <w:tr w:rsidR="00BA0062" w:rsidRPr="00AD4908" w14:paraId="69DD84F7" w14:textId="77777777" w:rsidTr="00BA0062">
        <w:tc>
          <w:tcPr>
            <w:tcW w:w="2539" w:type="dxa"/>
            <w:shd w:val="clear" w:color="auto" w:fill="BFBFBF" w:themeFill="background1" w:themeFillShade="BF"/>
          </w:tcPr>
          <w:p w14:paraId="2F9C561B"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CARACTERÍSTICAS DE LAS INSTALACIONES / TERRENOS</w:t>
            </w:r>
          </w:p>
        </w:tc>
        <w:tc>
          <w:tcPr>
            <w:tcW w:w="7438" w:type="dxa"/>
          </w:tcPr>
          <w:p w14:paraId="1BA025F9" w14:textId="67118F3A" w:rsidR="00BA0062" w:rsidRPr="001E01A7" w:rsidRDefault="00BA0062" w:rsidP="00BA0062">
            <w:pPr>
              <w:rPr>
                <w:rFonts w:cs="Arial"/>
                <w:i/>
                <w:color w:val="000000" w:themeColor="text1"/>
                <w:lang w:val="es-CL"/>
              </w:rPr>
            </w:pPr>
            <w:del w:id="1388" w:author="John Rathkamp Swnburn" w:date="2017-09-06T13:39:00Z">
              <w:r w:rsidRPr="001E01A7" w:rsidDel="005F4BE6">
                <w:rPr>
                  <w:rFonts w:cs="Arial"/>
                  <w:color w:val="000000" w:themeColor="text1"/>
                  <w:lang w:val="es-CL"/>
                </w:rPr>
                <w:delText>Areas</w:delText>
              </w:r>
            </w:del>
            <w:ins w:id="1389" w:author="John Rathkamp Swnburn" w:date="2017-09-06T13:39:00Z">
              <w:r w:rsidR="005F4BE6" w:rsidRPr="001E01A7">
                <w:rPr>
                  <w:rFonts w:cs="Arial"/>
                  <w:color w:val="000000" w:themeColor="text1"/>
                  <w:lang w:val="es-CL"/>
                </w:rPr>
                <w:t>Áreas</w:t>
              </w:r>
            </w:ins>
            <w:r w:rsidRPr="001E01A7">
              <w:rPr>
                <w:rFonts w:cs="Arial"/>
                <w:color w:val="000000" w:themeColor="text1"/>
                <w:lang w:val="es-CL"/>
              </w:rPr>
              <w:t xml:space="preserve"> de embarque de las instalaciones Terminales y de acuerdo con el Anteproyecto Referencial y et Proyecto definitivo</w:t>
            </w:r>
          </w:p>
        </w:tc>
      </w:tr>
      <w:tr w:rsidR="00BA0062" w:rsidRPr="00AD4908" w14:paraId="41A347BC" w14:textId="77777777" w:rsidTr="00BA0062">
        <w:tc>
          <w:tcPr>
            <w:tcW w:w="2539" w:type="dxa"/>
            <w:shd w:val="clear" w:color="auto" w:fill="auto"/>
          </w:tcPr>
          <w:p w14:paraId="7242EAD1" w14:textId="77777777" w:rsidR="00BA0062" w:rsidRPr="001E01A7" w:rsidRDefault="00BA0062" w:rsidP="00BA0062">
            <w:pPr>
              <w:rPr>
                <w:rFonts w:cs="Arial"/>
                <w:color w:val="000000" w:themeColor="text1"/>
                <w:lang w:val="es-CL"/>
              </w:rPr>
            </w:pPr>
          </w:p>
        </w:tc>
        <w:tc>
          <w:tcPr>
            <w:tcW w:w="7438" w:type="dxa"/>
            <w:shd w:val="clear" w:color="auto" w:fill="auto"/>
          </w:tcPr>
          <w:p w14:paraId="0C375422" w14:textId="77777777" w:rsidR="00BA0062" w:rsidRPr="001E01A7" w:rsidRDefault="00BA0062" w:rsidP="00BA0062">
            <w:pPr>
              <w:rPr>
                <w:rFonts w:cs="Arial"/>
                <w:color w:val="000000" w:themeColor="text1"/>
                <w:lang w:val="es-CL"/>
              </w:rPr>
            </w:pPr>
          </w:p>
        </w:tc>
      </w:tr>
      <w:tr w:rsidR="00BA0062" w:rsidRPr="00AD4908" w14:paraId="646BEAEC" w14:textId="77777777" w:rsidTr="00BA0062">
        <w:tc>
          <w:tcPr>
            <w:tcW w:w="2539" w:type="dxa"/>
            <w:shd w:val="clear" w:color="auto" w:fill="BFBFBF" w:themeFill="background1" w:themeFillShade="BF"/>
          </w:tcPr>
          <w:p w14:paraId="3003D7A8"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8" w:type="dxa"/>
          </w:tcPr>
          <w:p w14:paraId="1E751223" w14:textId="60952D60" w:rsidR="00BA0062" w:rsidRPr="001E01A7" w:rsidRDefault="00BA0062" w:rsidP="00BA0062">
            <w:pPr>
              <w:rPr>
                <w:rFonts w:cs="Arial"/>
                <w:color w:val="000000" w:themeColor="text1"/>
                <w:lang w:val="es-CL"/>
              </w:rPr>
            </w:pPr>
            <w:del w:id="1390" w:author="John Rathkamp Swnburn" w:date="2017-09-06T13:39:00Z">
              <w:r w:rsidRPr="001E01A7" w:rsidDel="005F4BE6">
                <w:rPr>
                  <w:rFonts w:cs="Arial"/>
                  <w:color w:val="000000" w:themeColor="text1"/>
                  <w:lang w:val="es-CL"/>
                </w:rPr>
                <w:delText>Areas</w:delText>
              </w:r>
            </w:del>
            <w:ins w:id="1391" w:author="John Rathkamp Swnburn" w:date="2017-09-06T13:39:00Z">
              <w:r w:rsidR="005F4BE6" w:rsidRPr="001E01A7">
                <w:rPr>
                  <w:rFonts w:cs="Arial"/>
                  <w:color w:val="000000" w:themeColor="text1"/>
                  <w:lang w:val="es-CL"/>
                </w:rPr>
                <w:t>Áreas</w:t>
              </w:r>
            </w:ins>
            <w:r w:rsidRPr="001E01A7">
              <w:rPr>
                <w:rFonts w:cs="Arial"/>
                <w:color w:val="000000" w:themeColor="text1"/>
                <w:lang w:val="es-CL"/>
              </w:rPr>
              <w:t xml:space="preserve"> de embarque de las Terminales</w:t>
            </w:r>
          </w:p>
          <w:p w14:paraId="0C4594D8" w14:textId="77777777" w:rsidR="00BA0062" w:rsidRPr="001E01A7" w:rsidRDefault="00BA0062" w:rsidP="00BA0062">
            <w:pPr>
              <w:rPr>
                <w:rFonts w:cs="Arial"/>
                <w:i/>
                <w:color w:val="000000" w:themeColor="text1"/>
                <w:lang w:val="es-CL"/>
              </w:rPr>
            </w:pPr>
          </w:p>
        </w:tc>
      </w:tr>
      <w:tr w:rsidR="00BA0062" w:rsidRPr="00AD4908" w14:paraId="555B321A" w14:textId="77777777" w:rsidTr="00BA0062">
        <w:trPr>
          <w:trHeight w:val="74"/>
        </w:trPr>
        <w:tc>
          <w:tcPr>
            <w:tcW w:w="2539" w:type="dxa"/>
          </w:tcPr>
          <w:p w14:paraId="1B205261" w14:textId="77777777" w:rsidR="00BA0062" w:rsidRPr="001E01A7" w:rsidRDefault="00BA0062" w:rsidP="00BA0062">
            <w:pPr>
              <w:rPr>
                <w:rFonts w:cs="Arial"/>
                <w:color w:val="000000" w:themeColor="text1"/>
                <w:lang w:val="es-CL"/>
              </w:rPr>
            </w:pPr>
          </w:p>
        </w:tc>
        <w:tc>
          <w:tcPr>
            <w:tcW w:w="7438" w:type="dxa"/>
          </w:tcPr>
          <w:p w14:paraId="42050344" w14:textId="77777777" w:rsidR="00BA0062" w:rsidRPr="001E01A7" w:rsidRDefault="00BA0062" w:rsidP="00BA0062">
            <w:pPr>
              <w:rPr>
                <w:rFonts w:cs="Arial"/>
                <w:color w:val="000000" w:themeColor="text1"/>
                <w:lang w:val="es-CL"/>
              </w:rPr>
            </w:pPr>
          </w:p>
        </w:tc>
      </w:tr>
      <w:tr w:rsidR="00BA0062" w:rsidRPr="001E01A7" w14:paraId="31F38ABA" w14:textId="77777777" w:rsidTr="00BA0062">
        <w:tc>
          <w:tcPr>
            <w:tcW w:w="2539" w:type="dxa"/>
            <w:shd w:val="clear" w:color="auto" w:fill="BFBFBF" w:themeFill="background1" w:themeFillShade="BF"/>
          </w:tcPr>
          <w:p w14:paraId="269DE697"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ESTRUCTURA DE TARIFAS</w:t>
            </w:r>
          </w:p>
        </w:tc>
        <w:tc>
          <w:tcPr>
            <w:tcW w:w="7438" w:type="dxa"/>
          </w:tcPr>
          <w:p w14:paraId="12A3EBDA"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359BB821" w14:textId="77777777" w:rsidR="00BA0062" w:rsidRPr="001E01A7" w:rsidRDefault="00BA0062" w:rsidP="00BA0062">
            <w:pPr>
              <w:rPr>
                <w:rFonts w:cs="Arial"/>
                <w:color w:val="000000" w:themeColor="text1"/>
                <w:lang w:val="es-CL"/>
              </w:rPr>
            </w:pPr>
          </w:p>
        </w:tc>
      </w:tr>
      <w:tr w:rsidR="00BA0062" w:rsidRPr="001E01A7" w14:paraId="4ECC1AD0" w14:textId="77777777" w:rsidTr="00BA0062">
        <w:trPr>
          <w:trHeight w:val="131"/>
        </w:trPr>
        <w:tc>
          <w:tcPr>
            <w:tcW w:w="2539" w:type="dxa"/>
          </w:tcPr>
          <w:p w14:paraId="671DD902" w14:textId="77777777" w:rsidR="00BA0062" w:rsidRPr="001E01A7" w:rsidRDefault="00BA0062" w:rsidP="00BA0062">
            <w:pPr>
              <w:rPr>
                <w:rFonts w:cs="Arial"/>
                <w:color w:val="000000" w:themeColor="text1"/>
                <w:lang w:val="es-CL"/>
              </w:rPr>
            </w:pPr>
          </w:p>
        </w:tc>
        <w:tc>
          <w:tcPr>
            <w:tcW w:w="7438" w:type="dxa"/>
          </w:tcPr>
          <w:p w14:paraId="7F1B20F4" w14:textId="77777777" w:rsidR="00BA0062" w:rsidRPr="001E01A7" w:rsidRDefault="00BA0062" w:rsidP="00BA0062">
            <w:pPr>
              <w:rPr>
                <w:rFonts w:cs="Arial"/>
                <w:color w:val="000000" w:themeColor="text1"/>
                <w:lang w:val="es-CL"/>
              </w:rPr>
            </w:pPr>
          </w:p>
        </w:tc>
      </w:tr>
      <w:tr w:rsidR="00BA0062" w:rsidRPr="00AD4908" w14:paraId="4A4410D6" w14:textId="77777777" w:rsidTr="00BA0062">
        <w:tc>
          <w:tcPr>
            <w:tcW w:w="2539" w:type="dxa"/>
            <w:shd w:val="clear" w:color="auto" w:fill="DBE5F1" w:themeFill="accent1" w:themeFillTint="33"/>
          </w:tcPr>
          <w:p w14:paraId="072D863E"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7883A27B" w14:textId="77777777" w:rsidR="00BA0062" w:rsidRPr="00C26633" w:rsidRDefault="00143F13" w:rsidP="00D97C23">
            <w:pPr>
              <w:pStyle w:val="Prrafodelista"/>
              <w:numPr>
                <w:ilvl w:val="0"/>
                <w:numId w:val="50"/>
              </w:numPr>
              <w:ind w:left="357" w:hanging="357"/>
              <w:contextualSpacing w:val="0"/>
              <w:jc w:val="left"/>
              <w:rPr>
                <w:rFonts w:cs="Arial"/>
                <w:i/>
                <w:color w:val="000000" w:themeColor="text1"/>
                <w:lang w:val="es-CL"/>
                <w:rPrChange w:id="1392" w:author="John Rathkamp Swnburn" w:date="2017-09-06T15:32:00Z">
                  <w:rPr>
                    <w:rFonts w:cs="Arial"/>
                    <w:color w:val="000000" w:themeColor="text1"/>
                    <w:lang w:val="es-CL"/>
                  </w:rPr>
                </w:rPrChange>
              </w:rPr>
            </w:pPr>
            <w:r w:rsidRPr="00C26633">
              <w:rPr>
                <w:rFonts w:cs="Arial"/>
                <w:i/>
                <w:color w:val="000000" w:themeColor="text1"/>
                <w:lang w:val="es-CL"/>
              </w:rPr>
              <w:t>Anexo 1</w:t>
            </w:r>
            <w:r w:rsidR="00870733" w:rsidRPr="00C26633">
              <w:rPr>
                <w:rFonts w:cs="Arial"/>
                <w:i/>
                <w:color w:val="000000" w:themeColor="text1"/>
                <w:lang w:val="es-CL"/>
              </w:rPr>
              <w:t>9</w:t>
            </w:r>
            <w:r w:rsidR="00BA0062" w:rsidRPr="00C26633">
              <w:rPr>
                <w:rFonts w:cs="Arial"/>
                <w:i/>
                <w:color w:val="000000" w:themeColor="text1"/>
                <w:lang w:val="es-CL"/>
                <w:rPrChange w:id="1393" w:author="John Rathkamp Swnburn" w:date="2017-09-06T15:32:00Z">
                  <w:rPr>
                    <w:rFonts w:cs="Arial"/>
                    <w:color w:val="000000" w:themeColor="text1"/>
                    <w:lang w:val="es-CL"/>
                  </w:rPr>
                </w:rPrChange>
              </w:rPr>
              <w:t xml:space="preserve"> “Programa Anual del Servicio de Entretención” </w:t>
            </w:r>
          </w:p>
          <w:p w14:paraId="6CFD3E18"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C26633">
              <w:rPr>
                <w:rFonts w:cs="Arial"/>
                <w:i/>
                <w:color w:val="000000" w:themeColor="text1"/>
                <w:lang w:val="es-CL"/>
                <w:rPrChange w:id="1394" w:author="John Rathkamp Swnburn" w:date="2017-09-06T15:32:00Z">
                  <w:rPr>
                    <w:rFonts w:cs="Arial"/>
                    <w:color w:val="000000" w:themeColor="text1"/>
                    <w:lang w:val="es-CL"/>
                  </w:rPr>
                </w:rPrChange>
              </w:rPr>
              <w:t>Anteproyecto referencial y Proyecto definitivo</w:t>
            </w:r>
          </w:p>
        </w:tc>
      </w:tr>
    </w:tbl>
    <w:p w14:paraId="3046ADCC" w14:textId="77777777" w:rsidR="00BA0062" w:rsidRPr="001E01A7" w:rsidRDefault="00BA0062" w:rsidP="00BA0062">
      <w:pPr>
        <w:tabs>
          <w:tab w:val="left" w:pos="5692"/>
        </w:tabs>
        <w:rPr>
          <w:rFonts w:cs="Arial"/>
          <w:lang w:val="es-CL"/>
        </w:rPr>
      </w:pPr>
    </w:p>
    <w:p w14:paraId="22862C99" w14:textId="77777777" w:rsidR="00BA0062" w:rsidRPr="001E01A7" w:rsidRDefault="00BA0062" w:rsidP="00BA0062">
      <w:pPr>
        <w:rPr>
          <w:rFonts w:cs="Arial"/>
          <w:lang w:val="es-CL"/>
        </w:rPr>
      </w:pPr>
    </w:p>
    <w:p w14:paraId="1069B9FC" w14:textId="12E8DDF3"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395" w:author="John Rathkamp Swnburn" w:date="2017-09-06T15:21: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65"/>
        <w:tblGridChange w:id="1396">
          <w:tblGrid>
            <w:gridCol w:w="2157"/>
            <w:gridCol w:w="7860"/>
          </w:tblGrid>
        </w:tblGridChange>
      </w:tblGrid>
      <w:tr w:rsidR="00BA0062" w:rsidRPr="00AD4908" w14:paraId="4B5EF329" w14:textId="77777777" w:rsidTr="00E91901">
        <w:tc>
          <w:tcPr>
            <w:tcW w:w="2552" w:type="dxa"/>
            <w:shd w:val="clear" w:color="auto" w:fill="244061" w:themeFill="accent1" w:themeFillShade="80"/>
            <w:tcPrChange w:id="1397" w:author="John Rathkamp Swnburn" w:date="2017-09-06T15:21:00Z">
              <w:tcPr>
                <w:tcW w:w="2117" w:type="dxa"/>
                <w:shd w:val="clear" w:color="auto" w:fill="244061" w:themeFill="accent1" w:themeFillShade="80"/>
              </w:tcPr>
            </w:tcPrChange>
          </w:tcPr>
          <w:p w14:paraId="4310A83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65" w:type="dxa"/>
            <w:tcPrChange w:id="1398" w:author="John Rathkamp Swnburn" w:date="2017-09-06T15:21:00Z">
              <w:tcPr>
                <w:tcW w:w="7860" w:type="dxa"/>
              </w:tcPr>
            </w:tcPrChange>
          </w:tcPr>
          <w:p w14:paraId="71119A72" w14:textId="77777777" w:rsidR="00BA0062" w:rsidRPr="001E01A7" w:rsidRDefault="007066AA" w:rsidP="00BA0062">
            <w:pPr>
              <w:rPr>
                <w:rFonts w:cs="Arial"/>
                <w:lang w:val="es-CL"/>
              </w:rPr>
            </w:pPr>
            <w:r w:rsidRPr="001E01A7">
              <w:rPr>
                <w:rFonts w:cs="Arial"/>
                <w:b/>
                <w:color w:val="244061" w:themeColor="accent1" w:themeShade="80"/>
                <w:lang w:val="es-CL"/>
              </w:rPr>
              <w:t xml:space="preserve">8.2.13 </w:t>
            </w:r>
            <w:r w:rsidR="00BA0062" w:rsidRPr="001E01A7">
              <w:rPr>
                <w:rFonts w:cs="Arial"/>
                <w:b/>
                <w:color w:val="244061" w:themeColor="accent1" w:themeShade="80"/>
                <w:lang w:val="es-CL"/>
              </w:rPr>
              <w:t>SERVICIO DE CONEXIÓN INALÁMBRICA A INTERNET</w:t>
            </w:r>
          </w:p>
        </w:tc>
      </w:tr>
      <w:tr w:rsidR="00BA0062" w:rsidRPr="00AD4908" w14:paraId="14611E1D" w14:textId="77777777" w:rsidTr="00E91901">
        <w:tc>
          <w:tcPr>
            <w:tcW w:w="2552" w:type="dxa"/>
            <w:shd w:val="clear" w:color="auto" w:fill="auto"/>
            <w:tcPrChange w:id="1399" w:author="John Rathkamp Swnburn" w:date="2017-09-06T15:21:00Z">
              <w:tcPr>
                <w:tcW w:w="2117" w:type="dxa"/>
                <w:shd w:val="clear" w:color="auto" w:fill="auto"/>
              </w:tcPr>
            </w:tcPrChange>
          </w:tcPr>
          <w:p w14:paraId="14A34D87" w14:textId="77777777" w:rsidR="00BA0062" w:rsidRPr="001E01A7" w:rsidRDefault="00BA0062" w:rsidP="00BA0062">
            <w:pPr>
              <w:rPr>
                <w:rFonts w:cs="Arial"/>
                <w:color w:val="FFFFFF" w:themeColor="background1"/>
                <w:lang w:val="es-CL"/>
              </w:rPr>
            </w:pPr>
          </w:p>
        </w:tc>
        <w:tc>
          <w:tcPr>
            <w:tcW w:w="7465" w:type="dxa"/>
            <w:shd w:val="clear" w:color="auto" w:fill="auto"/>
            <w:tcPrChange w:id="1400" w:author="John Rathkamp Swnburn" w:date="2017-09-06T15:21:00Z">
              <w:tcPr>
                <w:tcW w:w="7860" w:type="dxa"/>
                <w:shd w:val="clear" w:color="auto" w:fill="auto"/>
              </w:tcPr>
            </w:tcPrChange>
          </w:tcPr>
          <w:p w14:paraId="57E20185" w14:textId="77777777" w:rsidR="00BA0062" w:rsidRPr="001E01A7" w:rsidRDefault="00BA0062" w:rsidP="00BA0062">
            <w:pPr>
              <w:rPr>
                <w:rFonts w:cs="Arial"/>
                <w:b/>
                <w:color w:val="244061" w:themeColor="accent1" w:themeShade="80"/>
                <w:lang w:val="es-CL"/>
              </w:rPr>
            </w:pPr>
          </w:p>
        </w:tc>
      </w:tr>
      <w:tr w:rsidR="00BA0062" w:rsidRPr="001E01A7" w14:paraId="6B0CC265" w14:textId="77777777" w:rsidTr="00E91901">
        <w:tc>
          <w:tcPr>
            <w:tcW w:w="2552" w:type="dxa"/>
            <w:shd w:val="clear" w:color="auto" w:fill="244061" w:themeFill="accent1" w:themeFillShade="80"/>
            <w:tcPrChange w:id="1401" w:author="John Rathkamp Swnburn" w:date="2017-09-06T15:21:00Z">
              <w:tcPr>
                <w:tcW w:w="2117" w:type="dxa"/>
                <w:shd w:val="clear" w:color="auto" w:fill="244061" w:themeFill="accent1" w:themeFillShade="80"/>
              </w:tcPr>
            </w:tcPrChange>
          </w:tcPr>
          <w:p w14:paraId="6CCD0D5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65" w:type="dxa"/>
            <w:tcPrChange w:id="1402" w:author="John Rathkamp Swnburn" w:date="2017-09-06T15:21:00Z">
              <w:tcPr>
                <w:tcW w:w="7860" w:type="dxa"/>
              </w:tcPr>
            </w:tcPrChange>
          </w:tcPr>
          <w:p w14:paraId="11865F90" w14:textId="77777777" w:rsidR="00BA0062" w:rsidRPr="001E01A7" w:rsidRDefault="00BA0062" w:rsidP="00BA0062">
            <w:pPr>
              <w:rPr>
                <w:rFonts w:cs="Arial"/>
                <w:lang w:val="es-CL"/>
              </w:rPr>
            </w:pPr>
            <w:r w:rsidRPr="001E01A7">
              <w:rPr>
                <w:rFonts w:cs="Arial"/>
                <w:lang w:val="es-CL"/>
              </w:rPr>
              <w:t>1.10.9.2.m) y Circulares Aclaratorias</w:t>
            </w:r>
          </w:p>
        </w:tc>
      </w:tr>
      <w:tr w:rsidR="00BA0062" w:rsidRPr="00AD4908" w14:paraId="43501A0A" w14:textId="77777777" w:rsidTr="00E91901">
        <w:tc>
          <w:tcPr>
            <w:tcW w:w="2552" w:type="dxa"/>
            <w:shd w:val="clear" w:color="auto" w:fill="244061" w:themeFill="accent1" w:themeFillShade="80"/>
            <w:tcPrChange w:id="1403" w:author="John Rathkamp Swnburn" w:date="2017-09-06T15:21:00Z">
              <w:tcPr>
                <w:tcW w:w="2117" w:type="dxa"/>
                <w:shd w:val="clear" w:color="auto" w:fill="244061" w:themeFill="accent1" w:themeFillShade="80"/>
              </w:tcPr>
            </w:tcPrChange>
          </w:tcPr>
          <w:p w14:paraId="638A878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65" w:type="dxa"/>
            <w:tcPrChange w:id="1404" w:author="John Rathkamp Swnburn" w:date="2017-09-06T15:21:00Z">
              <w:tcPr>
                <w:tcW w:w="7860" w:type="dxa"/>
              </w:tcPr>
            </w:tcPrChange>
          </w:tcPr>
          <w:p w14:paraId="547E93DF" w14:textId="77777777" w:rsidR="00BA0062" w:rsidRPr="001E01A7" w:rsidRDefault="00BA0062" w:rsidP="00BA0062">
            <w:pPr>
              <w:rPr>
                <w:rFonts w:cs="Arial"/>
                <w:lang w:val="es-CL"/>
              </w:rPr>
            </w:pPr>
            <w:r w:rsidRPr="001E01A7">
              <w:rPr>
                <w:rFonts w:cs="Arial"/>
                <w:lang w:val="es-CL"/>
              </w:rPr>
              <w:t xml:space="preserve">Proveer Servicio Wi-Fi en todas las áreas públicas de los Edificios Terminal: </w:t>
            </w:r>
          </w:p>
          <w:p w14:paraId="16FBAA94" w14:textId="77777777" w:rsidR="0093109D" w:rsidRPr="00992215" w:rsidRDefault="0093109D" w:rsidP="0093109D">
            <w:pPr>
              <w:tabs>
                <w:tab w:val="left" w:pos="709"/>
              </w:tabs>
              <w:ind w:left="709" w:right="567" w:hanging="709"/>
              <w:rPr>
                <w:rFonts w:cs="Arial"/>
                <w:spacing w:val="-3"/>
                <w:lang w:val="es-CL"/>
              </w:rPr>
            </w:pPr>
            <w:r w:rsidRPr="001E01A7">
              <w:rPr>
                <w:rFonts w:cs="Arial"/>
                <w:spacing w:val="-3"/>
                <w:lang w:val="es-CL"/>
              </w:rPr>
              <w:t>•</w:t>
            </w:r>
            <w:r w:rsidRPr="001E01A7">
              <w:rPr>
                <w:rFonts w:cs="Arial"/>
                <w:spacing w:val="-3"/>
                <w:lang w:val="es-CL"/>
              </w:rPr>
              <w:tab/>
            </w:r>
            <w:r w:rsidRPr="00992215">
              <w:rPr>
                <w:rFonts w:cs="Arial"/>
                <w:spacing w:val="-3"/>
                <w:lang w:val="es-CL"/>
              </w:rPr>
              <w:t>Posibilitar la conexión en patrones predeterminados, mejorando el rendimiento al focalizar la señal en los usuarios conectados a la red.</w:t>
            </w:r>
          </w:p>
          <w:p w14:paraId="4FCBBE11"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 xml:space="preserve">Asegurar la privacidad mediante la encriptación de cada una de las conexiones de usuarios, </w:t>
            </w:r>
            <w:r w:rsidR="00992215" w:rsidRPr="00992215">
              <w:rPr>
                <w:rFonts w:cs="Arial"/>
                <w:spacing w:val="-3"/>
                <w:lang w:val="es-CL"/>
              </w:rPr>
              <w:t>utilizando,</w:t>
            </w:r>
            <w:r w:rsidRPr="00992215">
              <w:rPr>
                <w:rFonts w:cs="Arial"/>
                <w:spacing w:val="-3"/>
                <w:lang w:val="es-CL"/>
              </w:rPr>
              <w:t xml:space="preserve"> por ejemplo, un portal captivo.</w:t>
            </w:r>
          </w:p>
          <w:p w14:paraId="564764E5" w14:textId="3BB62965"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Determinar cuotas de navegación basadas en cantidad de datos transferidos y/o tiempo de conexión. Toda cuota de navegación deberá ser, a lo menos, de 50Mb</w:t>
            </w:r>
            <w:r w:rsidR="00992215">
              <w:rPr>
                <w:rFonts w:cs="Arial"/>
                <w:spacing w:val="-3"/>
                <w:lang w:val="es-CL"/>
              </w:rPr>
              <w:t xml:space="preserve"> (50 </w:t>
            </w:r>
            <w:del w:id="1405" w:author="John Rathkamp Swnburn" w:date="2017-09-06T13:55:00Z">
              <w:r w:rsidR="00992215" w:rsidDel="005F4BE6">
                <w:rPr>
                  <w:rFonts w:cs="Arial"/>
                  <w:spacing w:val="-3"/>
                  <w:lang w:val="es-CL"/>
                </w:rPr>
                <w:delText>MegaBytes</w:delText>
              </w:r>
            </w:del>
            <w:ins w:id="1406" w:author="John Rathkamp Swnburn" w:date="2017-09-06T13:55:00Z">
              <w:r w:rsidR="005F4BE6">
                <w:rPr>
                  <w:rFonts w:cs="Arial"/>
                  <w:spacing w:val="-3"/>
                  <w:lang w:val="es-CL"/>
                </w:rPr>
                <w:t>Megabytes</w:t>
              </w:r>
            </w:ins>
            <w:r w:rsidR="00992215">
              <w:rPr>
                <w:rFonts w:cs="Arial"/>
                <w:spacing w:val="-3"/>
                <w:lang w:val="es-CL"/>
              </w:rPr>
              <w:t>)</w:t>
            </w:r>
            <w:r w:rsidRPr="00992215">
              <w:rPr>
                <w:rFonts w:cs="Arial"/>
                <w:spacing w:val="-3"/>
                <w:lang w:val="es-CL"/>
              </w:rPr>
              <w:t xml:space="preserve"> de transferencia de datos, 120 minutos de conexiones ininterrumpidas, o una mezcla de ellas, y deberá ser restablecida como máximo cada 6 horas.</w:t>
            </w:r>
          </w:p>
          <w:p w14:paraId="0BF6936A"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 xml:space="preserve">Considerar un throughput (velocidad de transferencia de datos) mínimo de 1Mbps por usuario, y se permitirá una disminución de la misma hasta en un </w:t>
            </w:r>
            <w:r w:rsidRPr="00992215">
              <w:rPr>
                <w:rFonts w:cs="Arial"/>
                <w:spacing w:val="-3"/>
                <w:lang w:val="es-CL"/>
              </w:rPr>
              <w:lastRenderedPageBreak/>
              <w:t>50% (cincuenta por ciento) en hora punta, la cual no podrá prolongarse más allá de dos horas, continuas o discontinuas, al día.</w:t>
            </w:r>
          </w:p>
          <w:p w14:paraId="0D820468" w14:textId="6432DDD8"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 xml:space="preserve">Considerar como equipos clientes, todo dispositivo que posea interfaz </w:t>
            </w:r>
            <w:del w:id="1407" w:author="John Rathkamp Swnburn" w:date="2017-09-06T13:55:00Z">
              <w:r w:rsidRPr="00992215" w:rsidDel="006B1E3C">
                <w:rPr>
                  <w:rFonts w:cs="Arial"/>
                  <w:spacing w:val="-3"/>
                  <w:lang w:val="es-CL"/>
                </w:rPr>
                <w:delText>WiFi</w:delText>
              </w:r>
            </w:del>
            <w:ins w:id="1408" w:author="John Rathkamp Swnburn" w:date="2017-09-06T13:55:00Z">
              <w:r w:rsidR="006B1E3C" w:rsidRPr="00992215">
                <w:rPr>
                  <w:rFonts w:cs="Arial"/>
                  <w:spacing w:val="-3"/>
                  <w:lang w:val="es-CL"/>
                </w:rPr>
                <w:t>Wifi</w:t>
              </w:r>
            </w:ins>
            <w:r w:rsidRPr="00992215">
              <w:rPr>
                <w:rFonts w:cs="Arial"/>
                <w:spacing w:val="-3"/>
                <w:lang w:val="es-CL"/>
              </w:rPr>
              <w:t xml:space="preserve"> compatible con norma 802.11 b/g/n o la que la reemplace.</w:t>
            </w:r>
          </w:p>
          <w:p w14:paraId="4FEFB46A"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Considerar la implementación de tantos equipos repetidores como sea necesario para dar cobertura dentro de los Edificios Terminales y permitir una conexión efectiva, considerando como mínimo los parámetros citados precedentemente.</w:t>
            </w:r>
          </w:p>
          <w:p w14:paraId="39E92DE9"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Los equipos repetidores deberán cumplir la norma técnica para el servicio de banda local.</w:t>
            </w:r>
          </w:p>
          <w:p w14:paraId="41931099"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Los routers que proveerán el servicio deberán integrarse con el SIC-NS establecido en el artículo 1.10.18 de las presentes Bases de Licitación, registrando información sobre la provisión general del servicio, especialmente para dar cumplimiento de los parámetros exigidos.</w:t>
            </w:r>
          </w:p>
          <w:p w14:paraId="41F085F7" w14:textId="77777777" w:rsidR="00BA0062" w:rsidRPr="001E01A7" w:rsidRDefault="00BA0062" w:rsidP="00D97C23">
            <w:pPr>
              <w:pStyle w:val="Prrafodelista"/>
              <w:numPr>
                <w:ilvl w:val="0"/>
                <w:numId w:val="80"/>
              </w:numPr>
              <w:contextualSpacing w:val="0"/>
              <w:rPr>
                <w:rFonts w:cs="Arial"/>
                <w:lang w:val="es-CL"/>
              </w:rPr>
            </w:pPr>
          </w:p>
        </w:tc>
      </w:tr>
      <w:tr w:rsidR="00BA0062" w:rsidRPr="00AD4908" w14:paraId="7DC85CF7" w14:textId="77777777" w:rsidTr="00E91901">
        <w:trPr>
          <w:trHeight w:val="74"/>
          <w:trPrChange w:id="1409" w:author="John Rathkamp Swnburn" w:date="2017-09-06T15:21:00Z">
            <w:trPr>
              <w:trHeight w:val="74"/>
            </w:trPr>
          </w:trPrChange>
        </w:trPr>
        <w:tc>
          <w:tcPr>
            <w:tcW w:w="2552" w:type="dxa"/>
            <w:tcPrChange w:id="1410" w:author="John Rathkamp Swnburn" w:date="2017-09-06T15:21:00Z">
              <w:tcPr>
                <w:tcW w:w="2117" w:type="dxa"/>
              </w:tcPr>
            </w:tcPrChange>
          </w:tcPr>
          <w:p w14:paraId="7303CC25" w14:textId="77777777" w:rsidR="00BA0062" w:rsidRPr="001E01A7" w:rsidRDefault="00BA0062" w:rsidP="00BA0062">
            <w:pPr>
              <w:rPr>
                <w:rFonts w:cs="Arial"/>
                <w:lang w:val="es-CL"/>
              </w:rPr>
            </w:pPr>
          </w:p>
        </w:tc>
        <w:tc>
          <w:tcPr>
            <w:tcW w:w="7465" w:type="dxa"/>
            <w:tcPrChange w:id="1411" w:author="John Rathkamp Swnburn" w:date="2017-09-06T15:21:00Z">
              <w:tcPr>
                <w:tcW w:w="7860" w:type="dxa"/>
              </w:tcPr>
            </w:tcPrChange>
          </w:tcPr>
          <w:p w14:paraId="73BB9176" w14:textId="77777777" w:rsidR="00BA0062" w:rsidRPr="001E01A7" w:rsidRDefault="00BA0062" w:rsidP="00BA0062">
            <w:pPr>
              <w:rPr>
                <w:rFonts w:cs="Arial"/>
                <w:lang w:val="es-CL"/>
              </w:rPr>
            </w:pPr>
          </w:p>
        </w:tc>
      </w:tr>
      <w:tr w:rsidR="00BA0062" w:rsidRPr="00AD4908" w14:paraId="23B82426" w14:textId="77777777" w:rsidTr="00E91901">
        <w:trPr>
          <w:trHeight w:val="74"/>
          <w:trPrChange w:id="1412" w:author="John Rathkamp Swnburn" w:date="2017-09-06T15:21:00Z">
            <w:trPr>
              <w:trHeight w:val="74"/>
            </w:trPr>
          </w:trPrChange>
        </w:trPr>
        <w:tc>
          <w:tcPr>
            <w:tcW w:w="2552" w:type="dxa"/>
            <w:shd w:val="clear" w:color="auto" w:fill="BFBFBF" w:themeFill="background1" w:themeFillShade="BF"/>
            <w:tcPrChange w:id="1413" w:author="John Rathkamp Swnburn" w:date="2017-09-06T15:21:00Z">
              <w:tcPr>
                <w:tcW w:w="2117" w:type="dxa"/>
                <w:shd w:val="clear" w:color="auto" w:fill="BFBFBF" w:themeFill="background1" w:themeFillShade="BF"/>
              </w:tcPr>
            </w:tcPrChange>
          </w:tcPr>
          <w:p w14:paraId="0AA36EBD" w14:textId="77777777" w:rsidR="00BA0062" w:rsidRPr="001E01A7" w:rsidRDefault="00BA0062" w:rsidP="00BA0062">
            <w:pPr>
              <w:rPr>
                <w:rFonts w:cs="Arial"/>
                <w:lang w:val="es-CL"/>
              </w:rPr>
            </w:pPr>
            <w:r w:rsidRPr="001E01A7">
              <w:rPr>
                <w:rFonts w:cs="Arial"/>
                <w:lang w:val="es-CL"/>
              </w:rPr>
              <w:t>OBJETIVO</w:t>
            </w:r>
          </w:p>
        </w:tc>
        <w:tc>
          <w:tcPr>
            <w:tcW w:w="7465" w:type="dxa"/>
            <w:tcPrChange w:id="1414" w:author="John Rathkamp Swnburn" w:date="2017-09-06T15:21:00Z">
              <w:tcPr>
                <w:tcW w:w="7860" w:type="dxa"/>
              </w:tcPr>
            </w:tcPrChange>
          </w:tcPr>
          <w:p w14:paraId="3ADBF7A4" w14:textId="77777777" w:rsidR="00BA0062" w:rsidRPr="001E01A7" w:rsidRDefault="00BA0062" w:rsidP="00BA0062">
            <w:pPr>
              <w:rPr>
                <w:rFonts w:cs="Arial"/>
                <w:lang w:val="es-CL"/>
              </w:rPr>
            </w:pPr>
            <w:r w:rsidRPr="001E01A7">
              <w:rPr>
                <w:rFonts w:cs="Arial"/>
                <w:lang w:val="es-CL"/>
              </w:rPr>
              <w:t>Proveer el Servicio de Conexión Inalámbrica a Internet en todas las áreas públicas destinadas al tránsito de pasajeros y sus acompañantes, al interior de los Edificios Terminales.</w:t>
            </w:r>
          </w:p>
        </w:tc>
      </w:tr>
      <w:tr w:rsidR="00BA0062" w:rsidRPr="00AD4908" w14:paraId="008CC223" w14:textId="77777777" w:rsidTr="00E91901">
        <w:trPr>
          <w:trHeight w:val="74"/>
          <w:trPrChange w:id="1415" w:author="John Rathkamp Swnburn" w:date="2017-09-06T15:21:00Z">
            <w:trPr>
              <w:trHeight w:val="74"/>
            </w:trPr>
          </w:trPrChange>
        </w:trPr>
        <w:tc>
          <w:tcPr>
            <w:tcW w:w="2552" w:type="dxa"/>
            <w:tcPrChange w:id="1416" w:author="John Rathkamp Swnburn" w:date="2017-09-06T15:21:00Z">
              <w:tcPr>
                <w:tcW w:w="2117" w:type="dxa"/>
              </w:tcPr>
            </w:tcPrChange>
          </w:tcPr>
          <w:p w14:paraId="6A4F89EA" w14:textId="77777777" w:rsidR="00BA0062" w:rsidRPr="001E01A7" w:rsidRDefault="00BA0062" w:rsidP="00BA0062">
            <w:pPr>
              <w:rPr>
                <w:rFonts w:cs="Arial"/>
                <w:lang w:val="es-CL"/>
              </w:rPr>
            </w:pPr>
          </w:p>
        </w:tc>
        <w:tc>
          <w:tcPr>
            <w:tcW w:w="7465" w:type="dxa"/>
            <w:tcPrChange w:id="1417" w:author="John Rathkamp Swnburn" w:date="2017-09-06T15:21:00Z">
              <w:tcPr>
                <w:tcW w:w="7860" w:type="dxa"/>
              </w:tcPr>
            </w:tcPrChange>
          </w:tcPr>
          <w:p w14:paraId="086AB41F" w14:textId="77777777" w:rsidR="00BA0062" w:rsidRPr="001E01A7" w:rsidRDefault="00BA0062" w:rsidP="00BA0062">
            <w:pPr>
              <w:rPr>
                <w:rFonts w:cs="Arial"/>
                <w:lang w:val="es-CL"/>
              </w:rPr>
            </w:pPr>
          </w:p>
        </w:tc>
      </w:tr>
      <w:tr w:rsidR="00BA0062" w:rsidRPr="00AD4908" w14:paraId="2ADE88AA" w14:textId="77777777" w:rsidTr="00E91901">
        <w:trPr>
          <w:trHeight w:val="74"/>
          <w:trPrChange w:id="1418" w:author="John Rathkamp Swnburn" w:date="2017-09-06T15:21:00Z">
            <w:trPr>
              <w:trHeight w:val="74"/>
            </w:trPr>
          </w:trPrChange>
        </w:trPr>
        <w:tc>
          <w:tcPr>
            <w:tcW w:w="2552" w:type="dxa"/>
            <w:shd w:val="clear" w:color="auto" w:fill="BFBFBF" w:themeFill="background1" w:themeFillShade="BF"/>
            <w:tcPrChange w:id="1419" w:author="John Rathkamp Swnburn" w:date="2017-09-06T15:21:00Z">
              <w:tcPr>
                <w:tcW w:w="2117" w:type="dxa"/>
                <w:shd w:val="clear" w:color="auto" w:fill="BFBFBF" w:themeFill="background1" w:themeFillShade="BF"/>
              </w:tcPr>
            </w:tcPrChange>
          </w:tcPr>
          <w:p w14:paraId="33006706" w14:textId="77777777" w:rsidR="008F5DC8" w:rsidRPr="001E01A7" w:rsidRDefault="008F5DC8" w:rsidP="00BA0062">
            <w:pPr>
              <w:rPr>
                <w:rFonts w:cs="Arial"/>
                <w:color w:val="000000" w:themeColor="text1"/>
                <w:lang w:val="es-CL"/>
              </w:rPr>
            </w:pPr>
          </w:p>
          <w:p w14:paraId="317D0E66" w14:textId="77777777" w:rsidR="00BA0062" w:rsidRPr="001E01A7" w:rsidRDefault="00BA0062" w:rsidP="007066AA">
            <w:pPr>
              <w:jc w:val="left"/>
              <w:rPr>
                <w:rFonts w:cs="Arial"/>
                <w:color w:val="000000" w:themeColor="text1"/>
                <w:lang w:val="es-CL"/>
              </w:rPr>
            </w:pPr>
            <w:r w:rsidRPr="001E01A7">
              <w:rPr>
                <w:rFonts w:cs="Arial"/>
                <w:color w:val="000000" w:themeColor="text1"/>
                <w:lang w:val="es-CL"/>
              </w:rPr>
              <w:t>CALIDAD DE SERVICIO</w:t>
            </w:r>
          </w:p>
          <w:p w14:paraId="259E2D65" w14:textId="77777777" w:rsidR="00BA0062" w:rsidRPr="001E01A7" w:rsidRDefault="00BA0062" w:rsidP="00BA0062">
            <w:pPr>
              <w:rPr>
                <w:rFonts w:cs="Arial"/>
                <w:color w:val="000000" w:themeColor="text1"/>
                <w:lang w:val="es-CL"/>
              </w:rPr>
            </w:pPr>
          </w:p>
        </w:tc>
        <w:tc>
          <w:tcPr>
            <w:tcW w:w="7465" w:type="dxa"/>
            <w:tcPrChange w:id="1420" w:author="John Rathkamp Swnburn" w:date="2017-09-06T15:21:00Z">
              <w:tcPr>
                <w:tcW w:w="7860" w:type="dxa"/>
              </w:tcPr>
            </w:tcPrChange>
          </w:tcPr>
          <w:p w14:paraId="40403EB7"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7BB2CB74"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153428EA" w14:textId="77777777" w:rsidR="00E87A51" w:rsidRPr="001E01A7" w:rsidRDefault="00E87A51" w:rsidP="00E87A51">
            <w:pPr>
              <w:rPr>
                <w:rFonts w:cs="Arial"/>
                <w:color w:val="000000" w:themeColor="text1"/>
                <w:lang w:val="es-CL"/>
              </w:rPr>
            </w:pPr>
          </w:p>
          <w:p w14:paraId="0D125195"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12D079E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62E246C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DC2E7D0" w14:textId="77777777" w:rsidR="00E87A51" w:rsidRPr="001E01A7" w:rsidRDefault="00E87A51" w:rsidP="00E87A51">
            <w:pPr>
              <w:rPr>
                <w:rFonts w:cs="Arial"/>
                <w:color w:val="000000" w:themeColor="text1"/>
                <w:lang w:val="es-CL"/>
              </w:rPr>
            </w:pPr>
          </w:p>
          <w:p w14:paraId="5943D906"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AE99971" w14:textId="3EC0DB91"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421" w:author="John Rathkamp Swnburn" w:date="2017-09-06T13:31:00Z">
              <w:r w:rsidRPr="001E01A7" w:rsidDel="00F117B9">
                <w:rPr>
                  <w:color w:val="000000" w:themeColor="text1"/>
                  <w:spacing w:val="-2"/>
                  <w:szCs w:val="18"/>
                  <w:lang w:val="es-CL"/>
                </w:rPr>
                <w:delText>trimestrialmente</w:delText>
              </w:r>
            </w:del>
            <w:ins w:id="1422" w:author="John Rathkamp Swnburn" w:date="2017-09-06T13:31:00Z">
              <w:r w:rsidR="00F117B9" w:rsidRPr="001E01A7">
                <w:rPr>
                  <w:color w:val="000000" w:themeColor="text1"/>
                  <w:spacing w:val="-2"/>
                  <w:szCs w:val="18"/>
                  <w:lang w:val="es-CL"/>
                </w:rPr>
                <w:t>trimestralmente</w:t>
              </w:r>
            </w:ins>
          </w:p>
          <w:p w14:paraId="0EB04AD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93109D" w:rsidRPr="00992215">
              <w:rPr>
                <w:spacing w:val="-2"/>
                <w:szCs w:val="18"/>
                <w:lang w:val="es-CL"/>
              </w:rPr>
              <w:t>mensualmente</w:t>
            </w:r>
          </w:p>
          <w:p w14:paraId="1C34A65A" w14:textId="6C9C9E0F" w:rsidR="00BA0062" w:rsidRPr="001E01A7" w:rsidRDefault="00992215" w:rsidP="00D97C23">
            <w:pPr>
              <w:pStyle w:val="Prrafodelista"/>
              <w:numPr>
                <w:ilvl w:val="0"/>
                <w:numId w:val="11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423" w:author="John Rathkamp Swnburn" w:date="2017-09-06T13:31:00Z">
              <w:r w:rsidR="00E87A51" w:rsidRPr="001E01A7" w:rsidDel="00F117B9">
                <w:rPr>
                  <w:color w:val="000000" w:themeColor="text1"/>
                  <w:spacing w:val="-2"/>
                  <w:szCs w:val="18"/>
                  <w:lang w:val="es-CL"/>
                </w:rPr>
                <w:delText>segun</w:delText>
              </w:r>
            </w:del>
            <w:ins w:id="1424"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5B17EED8" w14:textId="77777777" w:rsidTr="00E91901">
        <w:trPr>
          <w:trHeight w:val="74"/>
          <w:trPrChange w:id="1425" w:author="John Rathkamp Swnburn" w:date="2017-09-06T15:21:00Z">
            <w:trPr>
              <w:trHeight w:val="74"/>
            </w:trPr>
          </w:trPrChange>
        </w:trPr>
        <w:tc>
          <w:tcPr>
            <w:tcW w:w="2552" w:type="dxa"/>
            <w:tcPrChange w:id="1426" w:author="John Rathkamp Swnburn" w:date="2017-09-06T15:21:00Z">
              <w:tcPr>
                <w:tcW w:w="2117" w:type="dxa"/>
              </w:tcPr>
            </w:tcPrChange>
          </w:tcPr>
          <w:p w14:paraId="362D9D8D" w14:textId="77777777" w:rsidR="00BA0062" w:rsidRPr="001E01A7" w:rsidRDefault="00BA0062" w:rsidP="00BA0062">
            <w:pPr>
              <w:rPr>
                <w:rFonts w:cs="Arial"/>
                <w:color w:val="000000" w:themeColor="text1"/>
                <w:lang w:val="es-CL"/>
              </w:rPr>
            </w:pPr>
          </w:p>
        </w:tc>
        <w:tc>
          <w:tcPr>
            <w:tcW w:w="7465" w:type="dxa"/>
            <w:tcPrChange w:id="1427" w:author="John Rathkamp Swnburn" w:date="2017-09-06T15:21:00Z">
              <w:tcPr>
                <w:tcW w:w="7860" w:type="dxa"/>
              </w:tcPr>
            </w:tcPrChange>
          </w:tcPr>
          <w:p w14:paraId="0F02021E" w14:textId="77777777" w:rsidR="00BA0062" w:rsidRPr="001E01A7" w:rsidRDefault="00BA0062" w:rsidP="00BA0062">
            <w:pPr>
              <w:rPr>
                <w:rFonts w:cs="Arial"/>
                <w:color w:val="000000" w:themeColor="text1"/>
                <w:lang w:val="es-CL"/>
              </w:rPr>
            </w:pPr>
          </w:p>
        </w:tc>
      </w:tr>
      <w:tr w:rsidR="00BA0062" w:rsidRPr="00AD4908" w14:paraId="6E1AB3AC" w14:textId="77777777" w:rsidTr="00E91901">
        <w:tc>
          <w:tcPr>
            <w:tcW w:w="2552" w:type="dxa"/>
            <w:shd w:val="clear" w:color="auto" w:fill="BFBFBF" w:themeFill="background1" w:themeFillShade="BF"/>
            <w:tcPrChange w:id="1428" w:author="John Rathkamp Swnburn" w:date="2017-09-06T15:21:00Z">
              <w:tcPr>
                <w:tcW w:w="2117" w:type="dxa"/>
                <w:shd w:val="clear" w:color="auto" w:fill="BFBFBF" w:themeFill="background1" w:themeFillShade="BF"/>
              </w:tcPr>
            </w:tcPrChange>
          </w:tcPr>
          <w:p w14:paraId="4032CC48" w14:textId="77777777" w:rsidR="00F10BA9" w:rsidRPr="001E01A7" w:rsidRDefault="00F10BA9" w:rsidP="00F10BA9">
            <w:pPr>
              <w:rPr>
                <w:rFonts w:cs="Arial"/>
                <w:color w:val="000000" w:themeColor="text1"/>
                <w:lang w:val="es-CL"/>
              </w:rPr>
            </w:pPr>
          </w:p>
          <w:p w14:paraId="77D3AAA3"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65" w:type="dxa"/>
            <w:tcPrChange w:id="1429" w:author="John Rathkamp Swnburn" w:date="2017-09-06T15:21:00Z">
              <w:tcPr>
                <w:tcW w:w="7860" w:type="dxa"/>
              </w:tcPr>
            </w:tcPrChange>
          </w:tcPr>
          <w:p w14:paraId="0E46302B"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35B2AC53" w14:textId="77777777" w:rsidR="00BA0062" w:rsidRPr="001E01A7" w:rsidRDefault="00BA0062" w:rsidP="00D97C23">
            <w:pPr>
              <w:pStyle w:val="Prrafodelista"/>
              <w:numPr>
                <w:ilvl w:val="0"/>
                <w:numId w:val="171"/>
              </w:numPr>
              <w:contextualSpacing w:val="0"/>
              <w:jc w:val="left"/>
              <w:rPr>
                <w:rFonts w:cs="Arial"/>
                <w:color w:val="000000" w:themeColor="text1"/>
                <w:lang w:val="es-CL"/>
              </w:rPr>
            </w:pPr>
            <w:r w:rsidRPr="001E01A7">
              <w:rPr>
                <w:rFonts w:cs="Arial"/>
                <w:color w:val="000000" w:themeColor="text1"/>
                <w:lang w:val="es-CL"/>
              </w:rPr>
              <w:t>NUEVO PUDAHUEL</w:t>
            </w:r>
          </w:p>
          <w:p w14:paraId="2289C9AA" w14:textId="77777777" w:rsidR="00BA0062" w:rsidRPr="001E01A7" w:rsidRDefault="00BA0062" w:rsidP="00D97C23">
            <w:pPr>
              <w:pStyle w:val="Prrafodelista"/>
              <w:numPr>
                <w:ilvl w:val="0"/>
                <w:numId w:val="171"/>
              </w:numPr>
              <w:contextualSpacing w:val="0"/>
              <w:jc w:val="left"/>
              <w:rPr>
                <w:rFonts w:cs="Arial"/>
                <w:color w:val="000000" w:themeColor="text1"/>
                <w:lang w:val="es-CL"/>
              </w:rPr>
            </w:pPr>
            <w:r w:rsidRPr="001E01A7">
              <w:rPr>
                <w:rFonts w:cs="Arial"/>
                <w:color w:val="000000" w:themeColor="text1"/>
                <w:lang w:val="es-CL"/>
              </w:rPr>
              <w:t>Subcontratistas (mantención)</w:t>
            </w:r>
          </w:p>
          <w:p w14:paraId="1B0A4C9C" w14:textId="77777777" w:rsidR="00BA0062" w:rsidRPr="001E01A7" w:rsidRDefault="00BA0062" w:rsidP="00BA0062">
            <w:pPr>
              <w:rPr>
                <w:rFonts w:cs="Arial"/>
                <w:color w:val="000000" w:themeColor="text1"/>
                <w:lang w:val="es-CL"/>
              </w:rPr>
            </w:pPr>
          </w:p>
          <w:p w14:paraId="7529CBF1"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será instalado como sea solicitado.</w:t>
            </w:r>
          </w:p>
          <w:p w14:paraId="5F81E37F" w14:textId="77777777" w:rsidR="00BA0062" w:rsidRPr="001E01A7" w:rsidRDefault="00BA0062" w:rsidP="00BA0062">
            <w:pPr>
              <w:rPr>
                <w:rFonts w:cs="Arial"/>
                <w:color w:val="000000" w:themeColor="text1"/>
                <w:lang w:val="es-CL"/>
              </w:rPr>
            </w:pPr>
            <w:r w:rsidRPr="001E01A7">
              <w:rPr>
                <w:rFonts w:cs="Arial"/>
                <w:color w:val="000000" w:themeColor="text1"/>
                <w:lang w:val="es-CL"/>
              </w:rPr>
              <w:t>La mantención es subcontratada.</w:t>
            </w:r>
          </w:p>
          <w:p w14:paraId="15015E39" w14:textId="15D03B2E" w:rsidR="00BA0062" w:rsidRPr="001E01A7" w:rsidRDefault="00BA0062" w:rsidP="00BA0062">
            <w:pPr>
              <w:rPr>
                <w:rFonts w:cs="Arial"/>
                <w:color w:val="000000" w:themeColor="text1"/>
                <w:lang w:val="es-CL"/>
              </w:rPr>
            </w:pPr>
            <w:r w:rsidRPr="001E01A7">
              <w:rPr>
                <w:rFonts w:cs="Arial"/>
                <w:color w:val="000000" w:themeColor="text1"/>
                <w:lang w:val="es-CL"/>
              </w:rPr>
              <w:t xml:space="preserve">La acción es preparada y supervisada por el equipo IT en coordinación con los equipos Comercial, </w:t>
            </w:r>
            <w:del w:id="1430" w:author="John Rathkamp Swnburn" w:date="2017-09-06T13:55:00Z">
              <w:r w:rsidRPr="001E01A7" w:rsidDel="006B1E3C">
                <w:rPr>
                  <w:rFonts w:cs="Arial"/>
                  <w:color w:val="000000" w:themeColor="text1"/>
                  <w:lang w:val="es-CL"/>
                </w:rPr>
                <w:delText>Communicacion</w:delText>
              </w:r>
            </w:del>
            <w:ins w:id="1431" w:author="John Rathkamp Swnburn" w:date="2017-09-06T13:55:00Z">
              <w:r w:rsidR="006B1E3C" w:rsidRPr="001E01A7">
                <w:rPr>
                  <w:rFonts w:cs="Arial"/>
                  <w:color w:val="000000" w:themeColor="text1"/>
                  <w:lang w:val="es-CL"/>
                </w:rPr>
                <w:t>Comunicación</w:t>
              </w:r>
            </w:ins>
            <w:r w:rsidRPr="001E01A7">
              <w:rPr>
                <w:rFonts w:cs="Arial"/>
                <w:color w:val="000000" w:themeColor="text1"/>
                <w:lang w:val="es-CL"/>
              </w:rPr>
              <w:t>, Operaciones y Mantención.</w:t>
            </w:r>
          </w:p>
          <w:p w14:paraId="70887770" w14:textId="77777777" w:rsidR="007066AA" w:rsidRPr="001E01A7" w:rsidRDefault="007066AA" w:rsidP="007066AA">
            <w:pPr>
              <w:rPr>
                <w:rFonts w:cs="Arial"/>
                <w:color w:val="000000" w:themeColor="text1"/>
                <w:lang w:val="es-CL"/>
              </w:rPr>
            </w:pPr>
          </w:p>
          <w:p w14:paraId="3E5AEF82" w14:textId="77777777" w:rsidR="007066AA" w:rsidRPr="001E01A7" w:rsidRDefault="007066AA" w:rsidP="007066AA">
            <w:pPr>
              <w:jc w:val="left"/>
              <w:rPr>
                <w:rFonts w:cs="Arial"/>
                <w:b/>
                <w:color w:val="000000" w:themeColor="text1"/>
                <w:lang w:val="es-CL"/>
              </w:rPr>
            </w:pPr>
            <w:r w:rsidRPr="001E01A7">
              <w:rPr>
                <w:rFonts w:cs="Arial"/>
                <w:b/>
                <w:color w:val="000000" w:themeColor="text1"/>
                <w:lang w:val="es-CL"/>
              </w:rPr>
              <w:t>Disponibilidad</w:t>
            </w:r>
          </w:p>
          <w:p w14:paraId="41A336C0" w14:textId="77777777" w:rsidR="007066AA" w:rsidRPr="001E01A7" w:rsidRDefault="007066AA" w:rsidP="007066AA">
            <w:pPr>
              <w:rPr>
                <w:rFonts w:cs="Arial"/>
                <w:color w:val="000000" w:themeColor="text1"/>
                <w:lang w:val="es-CL"/>
              </w:rPr>
            </w:pPr>
            <w:r w:rsidRPr="001E01A7">
              <w:rPr>
                <w:rFonts w:cs="Arial"/>
                <w:color w:val="000000" w:themeColor="text1"/>
                <w:lang w:val="es-CL"/>
              </w:rPr>
              <w:t>24 h/día</w:t>
            </w:r>
          </w:p>
          <w:p w14:paraId="2D784C80" w14:textId="77777777" w:rsidR="007066AA" w:rsidRPr="001E01A7" w:rsidRDefault="007066AA" w:rsidP="00BA0062">
            <w:pPr>
              <w:rPr>
                <w:rFonts w:cs="Arial"/>
                <w:color w:val="000000" w:themeColor="text1"/>
                <w:lang w:val="es-CL"/>
              </w:rPr>
            </w:pPr>
          </w:p>
          <w:p w14:paraId="7B1BA1CA" w14:textId="0C46B253" w:rsidR="00BA0062" w:rsidRPr="001E01A7" w:rsidRDefault="00BA0062" w:rsidP="00BA0062">
            <w:pPr>
              <w:rPr>
                <w:rFonts w:cs="Arial"/>
                <w:color w:val="000000" w:themeColor="text1"/>
                <w:lang w:val="es-CL"/>
              </w:rPr>
            </w:pPr>
            <w:r w:rsidRPr="001E01A7">
              <w:rPr>
                <w:rFonts w:cs="Arial"/>
                <w:color w:val="000000" w:themeColor="text1"/>
                <w:lang w:val="es-CL"/>
              </w:rPr>
              <w:t xml:space="preserve">En caso de falla del sistema, el personal llama al Coordinador </w:t>
            </w:r>
            <w:ins w:id="1432" w:author="John Rathkamp Swnburn" w:date="2017-09-06T14:18:00Z">
              <w:r w:rsidR="007E39AD">
                <w:rPr>
                  <w:rFonts w:cs="Arial"/>
                  <w:color w:val="000000" w:themeColor="text1"/>
                  <w:lang w:val="es-CL"/>
                </w:rPr>
                <w:t xml:space="preserve">del </w:t>
              </w:r>
            </w:ins>
            <w:r w:rsidRPr="001E01A7">
              <w:rPr>
                <w:rFonts w:cs="Arial"/>
                <w:color w:val="000000" w:themeColor="text1"/>
                <w:lang w:val="es-CL"/>
              </w:rPr>
              <w:t>C</w:t>
            </w:r>
            <w:del w:id="1433" w:author="John Rathkamp Swnburn" w:date="2017-09-06T14:18:00Z">
              <w:r w:rsidRPr="001E01A7" w:rsidDel="007E39AD">
                <w:rPr>
                  <w:rFonts w:cs="Arial"/>
                  <w:color w:val="000000" w:themeColor="text1"/>
                  <w:lang w:val="es-CL"/>
                </w:rPr>
                <w:delText>C</w:delText>
              </w:r>
            </w:del>
            <w:r w:rsidRPr="001E01A7">
              <w:rPr>
                <w:rFonts w:cs="Arial"/>
                <w:color w:val="000000" w:themeColor="text1"/>
                <w:lang w:val="es-CL"/>
              </w:rPr>
              <w:t>O quien registrará el incidente, informará al contacto correspondiente y hará seguimiento al estado.</w:t>
            </w:r>
          </w:p>
        </w:tc>
      </w:tr>
      <w:tr w:rsidR="00BA0062" w:rsidRPr="00AD4908" w14:paraId="3E0AC00D" w14:textId="77777777" w:rsidTr="00E91901">
        <w:tc>
          <w:tcPr>
            <w:tcW w:w="2552" w:type="dxa"/>
            <w:tcPrChange w:id="1434" w:author="John Rathkamp Swnburn" w:date="2017-09-06T15:21:00Z">
              <w:tcPr>
                <w:tcW w:w="2117" w:type="dxa"/>
              </w:tcPr>
            </w:tcPrChange>
          </w:tcPr>
          <w:p w14:paraId="116BBFE7" w14:textId="77777777" w:rsidR="00BA0062" w:rsidRPr="001E01A7" w:rsidRDefault="00BA0062" w:rsidP="00BA0062">
            <w:pPr>
              <w:rPr>
                <w:rFonts w:cs="Arial"/>
                <w:color w:val="000000" w:themeColor="text1"/>
                <w:lang w:val="es-CL"/>
              </w:rPr>
            </w:pPr>
          </w:p>
        </w:tc>
        <w:tc>
          <w:tcPr>
            <w:tcW w:w="7465" w:type="dxa"/>
            <w:tcPrChange w:id="1435" w:author="John Rathkamp Swnburn" w:date="2017-09-06T15:21:00Z">
              <w:tcPr>
                <w:tcW w:w="7860" w:type="dxa"/>
              </w:tcPr>
            </w:tcPrChange>
          </w:tcPr>
          <w:p w14:paraId="6DADC27A" w14:textId="77777777" w:rsidR="00BA0062" w:rsidRPr="001E01A7" w:rsidRDefault="00BA0062" w:rsidP="00BA0062">
            <w:pPr>
              <w:rPr>
                <w:rFonts w:cs="Arial"/>
                <w:b/>
                <w:color w:val="000000" w:themeColor="text1"/>
                <w:lang w:val="es-CL"/>
              </w:rPr>
            </w:pPr>
          </w:p>
        </w:tc>
      </w:tr>
      <w:tr w:rsidR="00BA0062" w:rsidRPr="001E01A7" w14:paraId="00843550" w14:textId="77777777" w:rsidTr="00E91901">
        <w:tc>
          <w:tcPr>
            <w:tcW w:w="2552" w:type="dxa"/>
            <w:shd w:val="clear" w:color="auto" w:fill="BFBFBF" w:themeFill="background1" w:themeFillShade="BF"/>
            <w:tcPrChange w:id="1436" w:author="John Rathkamp Swnburn" w:date="2017-09-06T15:21:00Z">
              <w:tcPr>
                <w:tcW w:w="2117" w:type="dxa"/>
                <w:shd w:val="clear" w:color="auto" w:fill="BFBFBF" w:themeFill="background1" w:themeFillShade="BF"/>
              </w:tcPr>
            </w:tcPrChange>
          </w:tcPr>
          <w:p w14:paraId="3D7684C5"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65" w:type="dxa"/>
            <w:tcPrChange w:id="1437" w:author="John Rathkamp Swnburn" w:date="2017-09-06T15:21:00Z">
              <w:tcPr>
                <w:tcW w:w="7860" w:type="dxa"/>
              </w:tcPr>
            </w:tcPrChange>
          </w:tcPr>
          <w:p w14:paraId="06D04F70" w14:textId="6714A37B"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Red </w:t>
            </w:r>
            <w:del w:id="1438" w:author="John Rathkamp Swnburn" w:date="2017-09-06T13:55:00Z">
              <w:r w:rsidRPr="001E01A7" w:rsidDel="006B1E3C">
                <w:rPr>
                  <w:rFonts w:cs="Arial"/>
                  <w:color w:val="000000" w:themeColor="text1"/>
                  <w:lang w:val="es-CL"/>
                </w:rPr>
                <w:delText xml:space="preserve">wi-fi </w:delText>
              </w:r>
            </w:del>
            <w:ins w:id="1439" w:author="John Rathkamp Swnburn" w:date="2017-09-06T13:55:00Z">
              <w:r w:rsidR="006B1E3C">
                <w:rPr>
                  <w:rFonts w:cs="Arial"/>
                  <w:color w:val="000000" w:themeColor="text1"/>
                  <w:lang w:val="es-CL"/>
                </w:rPr>
                <w:t>Wifi</w:t>
              </w:r>
            </w:ins>
          </w:p>
        </w:tc>
      </w:tr>
      <w:tr w:rsidR="00BA0062" w:rsidRPr="001E01A7" w14:paraId="03AAB3AA" w14:textId="77777777" w:rsidTr="00E91901">
        <w:trPr>
          <w:trHeight w:val="74"/>
          <w:trPrChange w:id="1440" w:author="John Rathkamp Swnburn" w:date="2017-09-06T15:21:00Z">
            <w:trPr>
              <w:trHeight w:val="74"/>
            </w:trPr>
          </w:trPrChange>
        </w:trPr>
        <w:tc>
          <w:tcPr>
            <w:tcW w:w="2552" w:type="dxa"/>
            <w:tcPrChange w:id="1441" w:author="John Rathkamp Swnburn" w:date="2017-09-06T15:21:00Z">
              <w:tcPr>
                <w:tcW w:w="2117" w:type="dxa"/>
              </w:tcPr>
            </w:tcPrChange>
          </w:tcPr>
          <w:p w14:paraId="6AFDE553" w14:textId="77777777" w:rsidR="00BA0062" w:rsidRPr="001E01A7" w:rsidRDefault="00BA0062" w:rsidP="00BA0062">
            <w:pPr>
              <w:rPr>
                <w:rFonts w:cs="Arial"/>
                <w:color w:val="000000" w:themeColor="text1"/>
                <w:lang w:val="es-CL"/>
              </w:rPr>
            </w:pPr>
          </w:p>
        </w:tc>
        <w:tc>
          <w:tcPr>
            <w:tcW w:w="7465" w:type="dxa"/>
            <w:tcPrChange w:id="1442" w:author="John Rathkamp Swnburn" w:date="2017-09-06T15:21:00Z">
              <w:tcPr>
                <w:tcW w:w="7860" w:type="dxa"/>
              </w:tcPr>
            </w:tcPrChange>
          </w:tcPr>
          <w:p w14:paraId="295381E3" w14:textId="77777777" w:rsidR="00BA0062" w:rsidRPr="001E01A7" w:rsidRDefault="00BA0062" w:rsidP="00BA0062">
            <w:pPr>
              <w:rPr>
                <w:rFonts w:cs="Arial"/>
                <w:color w:val="000000" w:themeColor="text1"/>
                <w:lang w:val="es-CL"/>
              </w:rPr>
            </w:pPr>
          </w:p>
        </w:tc>
      </w:tr>
      <w:tr w:rsidR="00BA0062" w:rsidRPr="001E01A7" w14:paraId="2CF0231C" w14:textId="77777777" w:rsidTr="00E91901">
        <w:tc>
          <w:tcPr>
            <w:tcW w:w="2552" w:type="dxa"/>
            <w:shd w:val="clear" w:color="auto" w:fill="BFBFBF" w:themeFill="background1" w:themeFillShade="BF"/>
            <w:tcPrChange w:id="1443" w:author="John Rathkamp Swnburn" w:date="2017-09-06T15:21:00Z">
              <w:tcPr>
                <w:tcW w:w="2117" w:type="dxa"/>
                <w:shd w:val="clear" w:color="auto" w:fill="BFBFBF" w:themeFill="background1" w:themeFillShade="BF"/>
              </w:tcPr>
            </w:tcPrChange>
          </w:tcPr>
          <w:p w14:paraId="46BB3E33"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CALIFICACIÓN Y PERSONAL</w:t>
            </w:r>
          </w:p>
        </w:tc>
        <w:tc>
          <w:tcPr>
            <w:tcW w:w="7465" w:type="dxa"/>
            <w:tcPrChange w:id="1444" w:author="John Rathkamp Swnburn" w:date="2017-09-06T15:21:00Z">
              <w:tcPr>
                <w:tcW w:w="7860" w:type="dxa"/>
              </w:tcPr>
            </w:tcPrChange>
          </w:tcPr>
          <w:p w14:paraId="184E0245"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Coordinadores de Aeropuerto </w:t>
            </w:r>
          </w:p>
          <w:p w14:paraId="03B9DF72"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IT</w:t>
            </w:r>
          </w:p>
          <w:p w14:paraId="0CBDCBBE"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Equipo comercial </w:t>
            </w:r>
          </w:p>
          <w:p w14:paraId="683DFBC2"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Equipo de comunicación </w:t>
            </w:r>
          </w:p>
        </w:tc>
      </w:tr>
      <w:tr w:rsidR="00BA0062" w:rsidRPr="001E01A7" w14:paraId="72F8A144" w14:textId="77777777" w:rsidTr="00E91901">
        <w:tc>
          <w:tcPr>
            <w:tcW w:w="2552" w:type="dxa"/>
            <w:tcPrChange w:id="1445" w:author="John Rathkamp Swnburn" w:date="2017-09-06T15:21:00Z">
              <w:tcPr>
                <w:tcW w:w="2117" w:type="dxa"/>
              </w:tcPr>
            </w:tcPrChange>
          </w:tcPr>
          <w:p w14:paraId="137FB6A7" w14:textId="77777777" w:rsidR="00BA0062" w:rsidRPr="001E01A7" w:rsidRDefault="00BA0062" w:rsidP="00BA0062">
            <w:pPr>
              <w:rPr>
                <w:rFonts w:cs="Arial"/>
                <w:color w:val="000000" w:themeColor="text1"/>
                <w:lang w:val="es-CL"/>
              </w:rPr>
            </w:pPr>
          </w:p>
        </w:tc>
        <w:tc>
          <w:tcPr>
            <w:tcW w:w="7465" w:type="dxa"/>
            <w:tcPrChange w:id="1446" w:author="John Rathkamp Swnburn" w:date="2017-09-06T15:21:00Z">
              <w:tcPr>
                <w:tcW w:w="7860" w:type="dxa"/>
              </w:tcPr>
            </w:tcPrChange>
          </w:tcPr>
          <w:p w14:paraId="258ED11A" w14:textId="77777777" w:rsidR="00BA0062" w:rsidRPr="001E01A7" w:rsidRDefault="00BA0062" w:rsidP="00BA0062">
            <w:pPr>
              <w:rPr>
                <w:rFonts w:cs="Arial"/>
                <w:color w:val="000000" w:themeColor="text1"/>
                <w:lang w:val="es-CL"/>
              </w:rPr>
            </w:pPr>
          </w:p>
        </w:tc>
      </w:tr>
      <w:tr w:rsidR="00BA0062" w:rsidRPr="001E01A7" w14:paraId="303513F2" w14:textId="77777777" w:rsidTr="00E91901">
        <w:tc>
          <w:tcPr>
            <w:tcW w:w="2552" w:type="dxa"/>
            <w:shd w:val="clear" w:color="auto" w:fill="BFBFBF" w:themeFill="background1" w:themeFillShade="BF"/>
            <w:tcPrChange w:id="1447" w:author="John Rathkamp Swnburn" w:date="2017-09-06T15:21:00Z">
              <w:tcPr>
                <w:tcW w:w="2117" w:type="dxa"/>
                <w:shd w:val="clear" w:color="auto" w:fill="BFBFBF" w:themeFill="background1" w:themeFillShade="BF"/>
              </w:tcPr>
            </w:tcPrChange>
          </w:tcPr>
          <w:p w14:paraId="474FB134"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65" w:type="dxa"/>
            <w:tcPrChange w:id="1448" w:author="John Rathkamp Swnburn" w:date="2017-09-06T15:21:00Z">
              <w:tcPr>
                <w:tcW w:w="7860" w:type="dxa"/>
              </w:tcPr>
            </w:tcPrChange>
          </w:tcPr>
          <w:p w14:paraId="574DE95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62FD7317"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 IT: turnos administrativos</w:t>
            </w:r>
          </w:p>
        </w:tc>
      </w:tr>
      <w:tr w:rsidR="00BA0062" w:rsidRPr="001E01A7" w14:paraId="0966CDAF" w14:textId="77777777" w:rsidTr="00E91901">
        <w:trPr>
          <w:trHeight w:val="74"/>
          <w:trPrChange w:id="1449" w:author="John Rathkamp Swnburn" w:date="2017-09-06T15:21:00Z">
            <w:trPr>
              <w:trHeight w:val="74"/>
            </w:trPr>
          </w:trPrChange>
        </w:trPr>
        <w:tc>
          <w:tcPr>
            <w:tcW w:w="2552" w:type="dxa"/>
            <w:tcPrChange w:id="1450" w:author="John Rathkamp Swnburn" w:date="2017-09-06T15:21:00Z">
              <w:tcPr>
                <w:tcW w:w="2117" w:type="dxa"/>
              </w:tcPr>
            </w:tcPrChange>
          </w:tcPr>
          <w:p w14:paraId="7F4AF58A" w14:textId="77777777" w:rsidR="00BA0062" w:rsidRPr="001E01A7" w:rsidRDefault="00BA0062" w:rsidP="00BA0062">
            <w:pPr>
              <w:rPr>
                <w:rFonts w:cs="Arial"/>
                <w:color w:val="000000" w:themeColor="text1"/>
                <w:lang w:val="es-CL"/>
              </w:rPr>
            </w:pPr>
          </w:p>
        </w:tc>
        <w:tc>
          <w:tcPr>
            <w:tcW w:w="7465" w:type="dxa"/>
            <w:tcPrChange w:id="1451" w:author="John Rathkamp Swnburn" w:date="2017-09-06T15:21:00Z">
              <w:tcPr>
                <w:tcW w:w="7860" w:type="dxa"/>
              </w:tcPr>
            </w:tcPrChange>
          </w:tcPr>
          <w:p w14:paraId="79BAAC09" w14:textId="77777777" w:rsidR="00BA0062" w:rsidRPr="001E01A7" w:rsidRDefault="00BA0062" w:rsidP="00BA0062">
            <w:pPr>
              <w:rPr>
                <w:rFonts w:cs="Arial"/>
                <w:color w:val="000000" w:themeColor="text1"/>
                <w:lang w:val="es-CL"/>
              </w:rPr>
            </w:pPr>
          </w:p>
        </w:tc>
      </w:tr>
      <w:tr w:rsidR="00BA0062" w:rsidRPr="00AD4908" w14:paraId="42C11763" w14:textId="77777777" w:rsidTr="00E91901">
        <w:tc>
          <w:tcPr>
            <w:tcW w:w="2552" w:type="dxa"/>
            <w:shd w:val="clear" w:color="auto" w:fill="BFBFBF" w:themeFill="background1" w:themeFillShade="BF"/>
            <w:tcPrChange w:id="1452" w:author="John Rathkamp Swnburn" w:date="2017-09-06T15:21:00Z">
              <w:tcPr>
                <w:tcW w:w="2117" w:type="dxa"/>
                <w:shd w:val="clear" w:color="auto" w:fill="BFBFBF" w:themeFill="background1" w:themeFillShade="BF"/>
              </w:tcPr>
            </w:tcPrChange>
          </w:tcPr>
          <w:p w14:paraId="47ED6227" w14:textId="77777777" w:rsidR="00BA0062" w:rsidRPr="001E01A7" w:rsidRDefault="00BA0062" w:rsidP="007066AA">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465" w:type="dxa"/>
            <w:tcPrChange w:id="1453" w:author="John Rathkamp Swnburn" w:date="2017-09-06T15:21:00Z">
              <w:tcPr>
                <w:tcW w:w="7860" w:type="dxa"/>
              </w:tcPr>
            </w:tcPrChange>
          </w:tcPr>
          <w:p w14:paraId="78DB591E" w14:textId="49F8684B" w:rsidR="00BA0062" w:rsidRPr="001E01A7" w:rsidRDefault="00BA0062" w:rsidP="00BA0062">
            <w:pPr>
              <w:rPr>
                <w:rFonts w:cs="Arial"/>
                <w:color w:val="000000" w:themeColor="text1"/>
                <w:lang w:val="es-CL"/>
              </w:rPr>
            </w:pPr>
            <w:del w:id="1454" w:author="John Rathkamp Swnburn" w:date="2017-09-06T13:39:00Z">
              <w:r w:rsidRPr="001E01A7" w:rsidDel="005F4BE6">
                <w:rPr>
                  <w:rFonts w:cs="Arial"/>
                  <w:color w:val="000000" w:themeColor="text1"/>
                  <w:lang w:val="es-CL"/>
                </w:rPr>
                <w:delText>Areas</w:delText>
              </w:r>
            </w:del>
            <w:ins w:id="1455" w:author="John Rathkamp Swnburn" w:date="2017-09-06T13:39:00Z">
              <w:r w:rsidR="005F4BE6" w:rsidRPr="001E01A7">
                <w:rPr>
                  <w:rFonts w:cs="Arial"/>
                  <w:color w:val="000000" w:themeColor="text1"/>
                  <w:lang w:val="es-CL"/>
                </w:rPr>
                <w:t>Áreas</w:t>
              </w:r>
            </w:ins>
            <w:r w:rsidRPr="001E01A7">
              <w:rPr>
                <w:rFonts w:cs="Arial"/>
                <w:color w:val="000000" w:themeColor="text1"/>
                <w:lang w:val="es-CL"/>
              </w:rPr>
              <w:t xml:space="preserve"> </w:t>
            </w:r>
            <w:del w:id="1456" w:author="John Rathkamp Swnburn" w:date="2017-09-06T13:56:00Z">
              <w:r w:rsidRPr="001E01A7" w:rsidDel="006B1E3C">
                <w:rPr>
                  <w:rFonts w:cs="Arial"/>
                  <w:color w:val="000000" w:themeColor="text1"/>
                  <w:lang w:val="es-CL"/>
                </w:rPr>
                <w:delText>publicas</w:delText>
              </w:r>
            </w:del>
            <w:ins w:id="1457" w:author="John Rathkamp Swnburn" w:date="2017-09-06T13:56:00Z">
              <w:r w:rsidR="006B1E3C" w:rsidRPr="001E01A7">
                <w:rPr>
                  <w:rFonts w:cs="Arial"/>
                  <w:color w:val="000000" w:themeColor="text1"/>
                  <w:lang w:val="es-CL"/>
                </w:rPr>
                <w:t>públicas</w:t>
              </w:r>
            </w:ins>
            <w:r w:rsidRPr="001E01A7">
              <w:rPr>
                <w:rFonts w:cs="Arial"/>
                <w:color w:val="000000" w:themeColor="text1"/>
                <w:lang w:val="es-CL"/>
              </w:rPr>
              <w:t xml:space="preserve"> de Terminales, conforme a las Bases de licitación y el Anteproyecto Referencial</w:t>
            </w:r>
          </w:p>
          <w:p w14:paraId="11F6C3C5" w14:textId="77777777" w:rsidR="00BA0062" w:rsidRPr="001E01A7" w:rsidRDefault="00BA0062" w:rsidP="00BA0062">
            <w:pPr>
              <w:rPr>
                <w:rFonts w:cs="Arial"/>
                <w:i/>
                <w:color w:val="000000" w:themeColor="text1"/>
                <w:lang w:val="es-CL"/>
              </w:rPr>
            </w:pPr>
          </w:p>
        </w:tc>
      </w:tr>
      <w:tr w:rsidR="00BA0062" w:rsidRPr="00AD4908" w14:paraId="78C2D7AF" w14:textId="77777777" w:rsidTr="00E91901">
        <w:tc>
          <w:tcPr>
            <w:tcW w:w="2552" w:type="dxa"/>
            <w:shd w:val="clear" w:color="auto" w:fill="auto"/>
            <w:tcPrChange w:id="1458" w:author="John Rathkamp Swnburn" w:date="2017-09-06T15:21:00Z">
              <w:tcPr>
                <w:tcW w:w="2117" w:type="dxa"/>
                <w:shd w:val="clear" w:color="auto" w:fill="auto"/>
              </w:tcPr>
            </w:tcPrChange>
          </w:tcPr>
          <w:p w14:paraId="04AAFAFF" w14:textId="77777777" w:rsidR="00BA0062" w:rsidRPr="001E01A7" w:rsidRDefault="00BA0062" w:rsidP="00BA0062">
            <w:pPr>
              <w:rPr>
                <w:rFonts w:cs="Arial"/>
                <w:color w:val="000000" w:themeColor="text1"/>
                <w:lang w:val="es-CL"/>
              </w:rPr>
            </w:pPr>
          </w:p>
        </w:tc>
        <w:tc>
          <w:tcPr>
            <w:tcW w:w="7465" w:type="dxa"/>
            <w:shd w:val="clear" w:color="auto" w:fill="auto"/>
            <w:tcPrChange w:id="1459" w:author="John Rathkamp Swnburn" w:date="2017-09-06T15:21:00Z">
              <w:tcPr>
                <w:tcW w:w="7860" w:type="dxa"/>
                <w:shd w:val="clear" w:color="auto" w:fill="auto"/>
              </w:tcPr>
            </w:tcPrChange>
          </w:tcPr>
          <w:p w14:paraId="2E6BCDCC" w14:textId="77777777" w:rsidR="00BA0062" w:rsidRPr="001E01A7" w:rsidRDefault="00BA0062" w:rsidP="00BA0062">
            <w:pPr>
              <w:rPr>
                <w:rFonts w:cs="Arial"/>
                <w:color w:val="000000" w:themeColor="text1"/>
                <w:lang w:val="es-CL"/>
              </w:rPr>
            </w:pPr>
          </w:p>
        </w:tc>
      </w:tr>
      <w:tr w:rsidR="00BA0062" w:rsidRPr="00AD4908" w14:paraId="5A807FA9" w14:textId="77777777" w:rsidTr="00E91901">
        <w:tc>
          <w:tcPr>
            <w:tcW w:w="2552" w:type="dxa"/>
            <w:shd w:val="clear" w:color="auto" w:fill="BFBFBF" w:themeFill="background1" w:themeFillShade="BF"/>
            <w:tcPrChange w:id="1460" w:author="John Rathkamp Swnburn" w:date="2017-09-06T15:21:00Z">
              <w:tcPr>
                <w:tcW w:w="2117" w:type="dxa"/>
                <w:shd w:val="clear" w:color="auto" w:fill="BFBFBF" w:themeFill="background1" w:themeFillShade="BF"/>
              </w:tcPr>
            </w:tcPrChange>
          </w:tcPr>
          <w:p w14:paraId="65D946D6"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65" w:type="dxa"/>
            <w:tcPrChange w:id="1461" w:author="John Rathkamp Swnburn" w:date="2017-09-06T15:21:00Z">
              <w:tcPr>
                <w:tcW w:w="7860" w:type="dxa"/>
              </w:tcPr>
            </w:tcPrChange>
          </w:tcPr>
          <w:p w14:paraId="5B7F8018"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y los requisitos técnicos resultando del Proyecto detallado</w:t>
            </w:r>
          </w:p>
          <w:p w14:paraId="4561F854" w14:textId="77777777" w:rsidR="00BA0062" w:rsidRPr="001E01A7" w:rsidRDefault="00BA0062" w:rsidP="00BA0062">
            <w:pPr>
              <w:jc w:val="right"/>
              <w:rPr>
                <w:rFonts w:cs="Arial"/>
                <w:i/>
                <w:color w:val="000000" w:themeColor="text1"/>
                <w:lang w:val="es-CL"/>
              </w:rPr>
            </w:pPr>
          </w:p>
        </w:tc>
      </w:tr>
      <w:tr w:rsidR="00BA0062" w:rsidRPr="00AD4908" w14:paraId="2DA3A5DC" w14:textId="77777777" w:rsidTr="00E91901">
        <w:trPr>
          <w:trHeight w:val="74"/>
          <w:trPrChange w:id="1462" w:author="John Rathkamp Swnburn" w:date="2017-09-06T15:21:00Z">
            <w:trPr>
              <w:trHeight w:val="74"/>
            </w:trPr>
          </w:trPrChange>
        </w:trPr>
        <w:tc>
          <w:tcPr>
            <w:tcW w:w="2552" w:type="dxa"/>
            <w:tcPrChange w:id="1463" w:author="John Rathkamp Swnburn" w:date="2017-09-06T15:21:00Z">
              <w:tcPr>
                <w:tcW w:w="2117" w:type="dxa"/>
              </w:tcPr>
            </w:tcPrChange>
          </w:tcPr>
          <w:p w14:paraId="0EAE6BBC" w14:textId="77777777" w:rsidR="00BA0062" w:rsidRPr="001E01A7" w:rsidRDefault="00BA0062" w:rsidP="00BA0062">
            <w:pPr>
              <w:rPr>
                <w:rFonts w:cs="Arial"/>
                <w:color w:val="000000" w:themeColor="text1"/>
                <w:lang w:val="es-CL"/>
              </w:rPr>
            </w:pPr>
          </w:p>
        </w:tc>
        <w:tc>
          <w:tcPr>
            <w:tcW w:w="7465" w:type="dxa"/>
            <w:tcPrChange w:id="1464" w:author="John Rathkamp Swnburn" w:date="2017-09-06T15:21:00Z">
              <w:tcPr>
                <w:tcW w:w="7860" w:type="dxa"/>
              </w:tcPr>
            </w:tcPrChange>
          </w:tcPr>
          <w:p w14:paraId="5467D001" w14:textId="77777777" w:rsidR="00BA0062" w:rsidRPr="001E01A7" w:rsidRDefault="00BA0062" w:rsidP="00BA0062">
            <w:pPr>
              <w:rPr>
                <w:rFonts w:cs="Arial"/>
                <w:color w:val="000000" w:themeColor="text1"/>
                <w:lang w:val="es-CL"/>
              </w:rPr>
            </w:pPr>
          </w:p>
        </w:tc>
      </w:tr>
      <w:tr w:rsidR="00BA0062" w:rsidRPr="001E01A7" w14:paraId="2DFAD689" w14:textId="77777777" w:rsidTr="00E91901">
        <w:tc>
          <w:tcPr>
            <w:tcW w:w="2552" w:type="dxa"/>
            <w:shd w:val="clear" w:color="auto" w:fill="BFBFBF" w:themeFill="background1" w:themeFillShade="BF"/>
            <w:tcPrChange w:id="1465" w:author="John Rathkamp Swnburn" w:date="2017-09-06T15:21:00Z">
              <w:tcPr>
                <w:tcW w:w="2117" w:type="dxa"/>
                <w:shd w:val="clear" w:color="auto" w:fill="BFBFBF" w:themeFill="background1" w:themeFillShade="BF"/>
              </w:tcPr>
            </w:tcPrChange>
          </w:tcPr>
          <w:p w14:paraId="7A1EA72F"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65" w:type="dxa"/>
            <w:tcPrChange w:id="1466" w:author="John Rathkamp Swnburn" w:date="2017-09-06T15:21:00Z">
              <w:tcPr>
                <w:tcW w:w="7860" w:type="dxa"/>
              </w:tcPr>
            </w:tcPrChange>
          </w:tcPr>
          <w:p w14:paraId="0500B41C"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070A375E" w14:textId="77777777" w:rsidR="00BA0062" w:rsidRPr="001E01A7" w:rsidRDefault="00BA0062" w:rsidP="00BA0062">
            <w:pPr>
              <w:rPr>
                <w:rFonts w:cs="Arial"/>
                <w:color w:val="000000" w:themeColor="text1"/>
                <w:lang w:val="es-CL"/>
              </w:rPr>
            </w:pPr>
          </w:p>
        </w:tc>
      </w:tr>
      <w:tr w:rsidR="00BA0062" w:rsidRPr="001E01A7" w14:paraId="49CEF330" w14:textId="77777777" w:rsidTr="00E91901">
        <w:tc>
          <w:tcPr>
            <w:tcW w:w="2552" w:type="dxa"/>
            <w:shd w:val="clear" w:color="auto" w:fill="auto"/>
            <w:tcPrChange w:id="1467" w:author="John Rathkamp Swnburn" w:date="2017-09-06T15:21:00Z">
              <w:tcPr>
                <w:tcW w:w="2117" w:type="dxa"/>
                <w:shd w:val="clear" w:color="auto" w:fill="auto"/>
              </w:tcPr>
            </w:tcPrChange>
          </w:tcPr>
          <w:p w14:paraId="0B0500E4" w14:textId="77777777" w:rsidR="00BA0062" w:rsidRPr="001E01A7" w:rsidRDefault="00BA0062" w:rsidP="00BA0062">
            <w:pPr>
              <w:rPr>
                <w:rFonts w:cs="Arial"/>
                <w:color w:val="000000" w:themeColor="text1"/>
                <w:lang w:val="es-CL"/>
              </w:rPr>
            </w:pPr>
          </w:p>
        </w:tc>
        <w:tc>
          <w:tcPr>
            <w:tcW w:w="7465" w:type="dxa"/>
            <w:shd w:val="clear" w:color="auto" w:fill="auto"/>
            <w:tcPrChange w:id="1468" w:author="John Rathkamp Swnburn" w:date="2017-09-06T15:21:00Z">
              <w:tcPr>
                <w:tcW w:w="7860" w:type="dxa"/>
                <w:shd w:val="clear" w:color="auto" w:fill="auto"/>
              </w:tcPr>
            </w:tcPrChange>
          </w:tcPr>
          <w:p w14:paraId="59FFEA5E" w14:textId="77777777" w:rsidR="00BA0062" w:rsidRPr="001E01A7" w:rsidRDefault="00BA0062" w:rsidP="00BA0062">
            <w:pPr>
              <w:rPr>
                <w:rFonts w:cs="Arial"/>
                <w:color w:val="000000" w:themeColor="text1"/>
                <w:lang w:val="es-CL"/>
              </w:rPr>
            </w:pPr>
          </w:p>
        </w:tc>
      </w:tr>
      <w:tr w:rsidR="00BA0062" w:rsidRPr="001E01A7" w14:paraId="7891A0C8" w14:textId="77777777" w:rsidTr="00E91901">
        <w:tc>
          <w:tcPr>
            <w:tcW w:w="2552" w:type="dxa"/>
            <w:shd w:val="clear" w:color="auto" w:fill="DBE5F1" w:themeFill="accent1" w:themeFillTint="33"/>
            <w:tcPrChange w:id="1469" w:author="John Rathkamp Swnburn" w:date="2017-09-06T15:21:00Z">
              <w:tcPr>
                <w:tcW w:w="2117" w:type="dxa"/>
                <w:shd w:val="clear" w:color="auto" w:fill="DBE5F1" w:themeFill="accent1" w:themeFillTint="33"/>
              </w:tcPr>
            </w:tcPrChange>
          </w:tcPr>
          <w:p w14:paraId="23544684"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65" w:type="dxa"/>
            <w:shd w:val="clear" w:color="auto" w:fill="DBE5F1" w:themeFill="accent1" w:themeFillTint="33"/>
            <w:tcPrChange w:id="1470" w:author="John Rathkamp Swnburn" w:date="2017-09-06T15:21:00Z">
              <w:tcPr>
                <w:tcW w:w="7860" w:type="dxa"/>
                <w:shd w:val="clear" w:color="auto" w:fill="DBE5F1" w:themeFill="accent1" w:themeFillTint="33"/>
              </w:tcPr>
            </w:tcPrChange>
          </w:tcPr>
          <w:p w14:paraId="7321F3C4"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1471" w:author="John Rathkamp Swnburn" w:date="2017-09-06T15:32:00Z">
                  <w:rPr>
                    <w:rFonts w:cs="Arial"/>
                    <w:color w:val="000000" w:themeColor="text1"/>
                    <w:lang w:val="es-CL"/>
                  </w:rPr>
                </w:rPrChange>
              </w:rPr>
            </w:pPr>
            <w:r w:rsidRPr="00C26633">
              <w:rPr>
                <w:rFonts w:cs="Arial"/>
                <w:i/>
                <w:color w:val="000000" w:themeColor="text1"/>
                <w:lang w:val="es-CL"/>
                <w:rPrChange w:id="1472" w:author="John Rathkamp Swnburn" w:date="2017-09-06T15:32:00Z">
                  <w:rPr>
                    <w:rFonts w:cs="Arial"/>
                    <w:color w:val="000000" w:themeColor="text1"/>
                    <w:lang w:val="es-CL"/>
                  </w:rPr>
                </w:rPrChange>
              </w:rPr>
              <w:t>Anteproyecto Referencial</w:t>
            </w:r>
          </w:p>
        </w:tc>
      </w:tr>
    </w:tbl>
    <w:p w14:paraId="05D21F28" w14:textId="77777777" w:rsidR="00BA0062" w:rsidRPr="001E01A7" w:rsidRDefault="00BA0062" w:rsidP="00BA0062">
      <w:pPr>
        <w:tabs>
          <w:tab w:val="left" w:pos="5692"/>
        </w:tabs>
        <w:rPr>
          <w:rFonts w:cs="Arial"/>
          <w:lang w:val="es-CL"/>
        </w:rPr>
      </w:pPr>
    </w:p>
    <w:p w14:paraId="6901F6CE" w14:textId="77777777" w:rsidR="00BA0062" w:rsidRPr="001E01A7" w:rsidRDefault="00BA0062" w:rsidP="00BA0062">
      <w:pPr>
        <w:rPr>
          <w:rFonts w:cs="Arial"/>
          <w:lang w:val="es-CL"/>
        </w:rPr>
      </w:pPr>
    </w:p>
    <w:p w14:paraId="0B661C4C" w14:textId="2DCD4AA0"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473" w:author="John Rathkamp Swnburn" w:date="2017-09-06T15:21: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23"/>
        <w:tblGridChange w:id="1474">
          <w:tblGrid>
            <w:gridCol w:w="2157"/>
            <w:gridCol w:w="7818"/>
          </w:tblGrid>
        </w:tblGridChange>
      </w:tblGrid>
      <w:tr w:rsidR="00BA0062" w:rsidRPr="001E01A7" w14:paraId="14D55431" w14:textId="77777777" w:rsidTr="00E91901">
        <w:tc>
          <w:tcPr>
            <w:tcW w:w="2552" w:type="dxa"/>
            <w:shd w:val="clear" w:color="auto" w:fill="244061" w:themeFill="accent1" w:themeFillShade="80"/>
            <w:tcPrChange w:id="1475" w:author="John Rathkamp Swnburn" w:date="2017-09-06T15:21:00Z">
              <w:tcPr>
                <w:tcW w:w="2117" w:type="dxa"/>
                <w:shd w:val="clear" w:color="auto" w:fill="244061" w:themeFill="accent1" w:themeFillShade="80"/>
              </w:tcPr>
            </w:tcPrChange>
          </w:tcPr>
          <w:p w14:paraId="675852D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23" w:type="dxa"/>
            <w:tcPrChange w:id="1476" w:author="John Rathkamp Swnburn" w:date="2017-09-06T15:21:00Z">
              <w:tcPr>
                <w:tcW w:w="7818" w:type="dxa"/>
              </w:tcPr>
            </w:tcPrChange>
          </w:tcPr>
          <w:p w14:paraId="426E1981" w14:textId="77777777" w:rsidR="00BA0062" w:rsidRPr="001E01A7" w:rsidRDefault="00E81D81" w:rsidP="00E81D81">
            <w:pPr>
              <w:rPr>
                <w:rFonts w:cs="Arial"/>
                <w:lang w:val="es-CL"/>
              </w:rPr>
            </w:pPr>
            <w:r w:rsidRPr="001E01A7">
              <w:rPr>
                <w:rFonts w:cs="Arial"/>
                <w:b/>
                <w:color w:val="244061" w:themeColor="accent1" w:themeShade="80"/>
                <w:lang w:val="es-CL"/>
              </w:rPr>
              <w:t xml:space="preserve">8.2.14 </w:t>
            </w:r>
            <w:r w:rsidR="00BA0062" w:rsidRPr="001E01A7">
              <w:rPr>
                <w:rFonts w:cs="Arial"/>
                <w:b/>
                <w:color w:val="244061" w:themeColor="accent1" w:themeShade="80"/>
                <w:lang w:val="es-CL"/>
              </w:rPr>
              <w:t>SERVICIO DE ENCHUFES PARA CARGA DE DISPOSITIVOS ELECTRÓNICOS</w:t>
            </w:r>
          </w:p>
        </w:tc>
      </w:tr>
      <w:tr w:rsidR="00BA0062" w:rsidRPr="001E01A7" w14:paraId="6E2D1AB9" w14:textId="77777777" w:rsidTr="00E91901">
        <w:tc>
          <w:tcPr>
            <w:tcW w:w="2552" w:type="dxa"/>
            <w:shd w:val="clear" w:color="auto" w:fill="auto"/>
            <w:tcPrChange w:id="1477" w:author="John Rathkamp Swnburn" w:date="2017-09-06T15:21:00Z">
              <w:tcPr>
                <w:tcW w:w="2117" w:type="dxa"/>
                <w:shd w:val="clear" w:color="auto" w:fill="auto"/>
              </w:tcPr>
            </w:tcPrChange>
          </w:tcPr>
          <w:p w14:paraId="570B859C" w14:textId="77777777" w:rsidR="00BA0062" w:rsidRPr="001E01A7" w:rsidRDefault="00BA0062" w:rsidP="00BA0062">
            <w:pPr>
              <w:rPr>
                <w:rFonts w:cs="Arial"/>
                <w:color w:val="FFFFFF" w:themeColor="background1"/>
                <w:lang w:val="es-CL"/>
              </w:rPr>
            </w:pPr>
          </w:p>
        </w:tc>
        <w:tc>
          <w:tcPr>
            <w:tcW w:w="7423" w:type="dxa"/>
            <w:shd w:val="clear" w:color="auto" w:fill="auto"/>
            <w:tcPrChange w:id="1478" w:author="John Rathkamp Swnburn" w:date="2017-09-06T15:21:00Z">
              <w:tcPr>
                <w:tcW w:w="7818" w:type="dxa"/>
                <w:shd w:val="clear" w:color="auto" w:fill="auto"/>
              </w:tcPr>
            </w:tcPrChange>
          </w:tcPr>
          <w:p w14:paraId="70119925" w14:textId="77777777" w:rsidR="00BA0062" w:rsidRPr="001E01A7" w:rsidRDefault="00BA0062" w:rsidP="00BA0062">
            <w:pPr>
              <w:rPr>
                <w:rFonts w:cs="Arial"/>
                <w:b/>
                <w:color w:val="244061" w:themeColor="accent1" w:themeShade="80"/>
                <w:lang w:val="es-CL"/>
              </w:rPr>
            </w:pPr>
          </w:p>
        </w:tc>
      </w:tr>
      <w:tr w:rsidR="00BA0062" w:rsidRPr="001E01A7" w14:paraId="5E04E6AC" w14:textId="77777777" w:rsidTr="00E91901">
        <w:tc>
          <w:tcPr>
            <w:tcW w:w="2552" w:type="dxa"/>
            <w:shd w:val="clear" w:color="auto" w:fill="244061" w:themeFill="accent1" w:themeFillShade="80"/>
            <w:tcPrChange w:id="1479" w:author="John Rathkamp Swnburn" w:date="2017-09-06T15:21:00Z">
              <w:tcPr>
                <w:tcW w:w="2117" w:type="dxa"/>
                <w:shd w:val="clear" w:color="auto" w:fill="244061" w:themeFill="accent1" w:themeFillShade="80"/>
              </w:tcPr>
            </w:tcPrChange>
          </w:tcPr>
          <w:p w14:paraId="536715D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23" w:type="dxa"/>
            <w:tcPrChange w:id="1480" w:author="John Rathkamp Swnburn" w:date="2017-09-06T15:21:00Z">
              <w:tcPr>
                <w:tcW w:w="7818" w:type="dxa"/>
              </w:tcPr>
            </w:tcPrChange>
          </w:tcPr>
          <w:p w14:paraId="34BD5223" w14:textId="77777777" w:rsidR="00BA0062" w:rsidRPr="001E01A7" w:rsidRDefault="00BA0062" w:rsidP="00BA0062">
            <w:pPr>
              <w:rPr>
                <w:rFonts w:cs="Arial"/>
                <w:lang w:val="es-CL"/>
              </w:rPr>
            </w:pPr>
            <w:r w:rsidRPr="001E01A7">
              <w:rPr>
                <w:rFonts w:cs="Arial"/>
                <w:lang w:val="es-CL"/>
              </w:rPr>
              <w:t>1.10.9.2.n) y Circulares Aclaratorias</w:t>
            </w:r>
          </w:p>
        </w:tc>
      </w:tr>
      <w:tr w:rsidR="00BA0062" w:rsidRPr="00AD4908" w14:paraId="2EC6ABEC" w14:textId="77777777" w:rsidTr="00E91901">
        <w:tc>
          <w:tcPr>
            <w:tcW w:w="2552" w:type="dxa"/>
            <w:shd w:val="clear" w:color="auto" w:fill="244061" w:themeFill="accent1" w:themeFillShade="80"/>
            <w:tcPrChange w:id="1481" w:author="John Rathkamp Swnburn" w:date="2017-09-06T15:21:00Z">
              <w:tcPr>
                <w:tcW w:w="2117" w:type="dxa"/>
                <w:shd w:val="clear" w:color="auto" w:fill="244061" w:themeFill="accent1" w:themeFillShade="80"/>
              </w:tcPr>
            </w:tcPrChange>
          </w:tcPr>
          <w:p w14:paraId="7D124C2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23" w:type="dxa"/>
            <w:tcPrChange w:id="1482" w:author="John Rathkamp Swnburn" w:date="2017-09-06T15:21:00Z">
              <w:tcPr>
                <w:tcW w:w="7818" w:type="dxa"/>
              </w:tcPr>
            </w:tcPrChange>
          </w:tcPr>
          <w:p w14:paraId="4200045A" w14:textId="3B2ADD9B" w:rsidR="00BA0062" w:rsidRPr="001E01A7" w:rsidRDefault="00BA0062" w:rsidP="00D97C23">
            <w:pPr>
              <w:pStyle w:val="Prrafodelista"/>
              <w:numPr>
                <w:ilvl w:val="0"/>
                <w:numId w:val="81"/>
              </w:numPr>
              <w:ind w:left="357" w:hanging="357"/>
              <w:contextualSpacing w:val="0"/>
              <w:rPr>
                <w:rFonts w:cs="Arial"/>
                <w:lang w:val="es-CL"/>
              </w:rPr>
            </w:pPr>
            <w:r w:rsidRPr="001E01A7">
              <w:rPr>
                <w:rFonts w:cs="Arial"/>
                <w:spacing w:val="-2"/>
                <w:lang w:val="es-CL"/>
              </w:rPr>
              <w:t xml:space="preserve">Proveer enchufes para la carga de dispositivos electrónicos en todas las áreas destinadas al tránsito de pasajeros y sus acompañantes al interior de ambos Edificios Terminales, en especial en los siguientes recintos: todos los espigones del Nuevo Edificio Terminal, salas de embarque del Edificio Terminal Existente y en el hall público de ambos Edificios </w:t>
            </w:r>
            <w:del w:id="1483" w:author="John Rathkamp Swnburn" w:date="2017-09-06T13:56:00Z">
              <w:r w:rsidRPr="001E01A7" w:rsidDel="006B1E3C">
                <w:rPr>
                  <w:rFonts w:cs="Arial"/>
                  <w:spacing w:val="-2"/>
                  <w:lang w:val="es-CL"/>
                </w:rPr>
                <w:delText>Terminales</w:delText>
              </w:r>
              <w:r w:rsidRPr="001E01A7" w:rsidDel="006B1E3C">
                <w:rPr>
                  <w:rFonts w:cs="Arial"/>
                  <w:lang w:val="es-CL"/>
                </w:rPr>
                <w:delText>Proveer</w:delText>
              </w:r>
            </w:del>
            <w:ins w:id="1484" w:author="John Rathkamp Swnburn" w:date="2017-09-06T13:56:00Z">
              <w:r w:rsidR="006B1E3C" w:rsidRPr="001E01A7">
                <w:rPr>
                  <w:rFonts w:cs="Arial"/>
                  <w:spacing w:val="-2"/>
                  <w:lang w:val="es-CL"/>
                </w:rPr>
                <w:t>Terminales</w:t>
              </w:r>
              <w:r w:rsidR="006B1E3C" w:rsidRPr="001E01A7">
                <w:rPr>
                  <w:rFonts w:cs="Arial"/>
                  <w:lang w:val="es-CL"/>
                </w:rPr>
                <w:t xml:space="preserve"> </w:t>
              </w:r>
              <w:r w:rsidR="006B1E3C">
                <w:rPr>
                  <w:rFonts w:cs="Arial"/>
                  <w:lang w:val="es-CL"/>
                </w:rPr>
                <w:t>p</w:t>
              </w:r>
              <w:r w:rsidR="006B1E3C" w:rsidRPr="001E01A7">
                <w:rPr>
                  <w:rFonts w:cs="Arial"/>
                  <w:lang w:val="es-CL"/>
                </w:rPr>
                <w:t>roveer</w:t>
              </w:r>
            </w:ins>
            <w:r w:rsidRPr="001E01A7">
              <w:rPr>
                <w:rFonts w:cs="Arial"/>
                <w:lang w:val="es-CL"/>
              </w:rPr>
              <w:t xml:space="preserve"> sectores/cables de carga para teléfonos celulares compatibles en cualquier momento con cualquier modelo usado por los usuarios del Aeropuerto.</w:t>
            </w:r>
          </w:p>
          <w:p w14:paraId="15B3D387" w14:textId="77777777" w:rsidR="00BA0062" w:rsidRPr="001E01A7" w:rsidRDefault="00BA0062" w:rsidP="00D97C23">
            <w:pPr>
              <w:pStyle w:val="Prrafodelista"/>
              <w:numPr>
                <w:ilvl w:val="0"/>
                <w:numId w:val="81"/>
              </w:numPr>
              <w:ind w:left="357" w:hanging="357"/>
              <w:contextualSpacing w:val="0"/>
              <w:rPr>
                <w:rFonts w:cs="Arial"/>
                <w:lang w:val="es-CL"/>
              </w:rPr>
            </w:pPr>
            <w:r w:rsidRPr="001E01A7">
              <w:rPr>
                <w:rFonts w:cs="Arial"/>
                <w:lang w:val="es-CL"/>
              </w:rPr>
              <w:t>Implementación a través de kiosco o tótems y enchufes bajo los asientos en salas de embarque (hot seats)</w:t>
            </w:r>
          </w:p>
        </w:tc>
      </w:tr>
      <w:tr w:rsidR="00BA0062" w:rsidRPr="00AD4908" w14:paraId="379EBBD3" w14:textId="77777777" w:rsidTr="00E91901">
        <w:trPr>
          <w:trHeight w:val="74"/>
          <w:trPrChange w:id="1485" w:author="John Rathkamp Swnburn" w:date="2017-09-06T15:21:00Z">
            <w:trPr>
              <w:trHeight w:val="74"/>
            </w:trPr>
          </w:trPrChange>
        </w:trPr>
        <w:tc>
          <w:tcPr>
            <w:tcW w:w="2552" w:type="dxa"/>
            <w:tcPrChange w:id="1486" w:author="John Rathkamp Swnburn" w:date="2017-09-06T15:21:00Z">
              <w:tcPr>
                <w:tcW w:w="2117" w:type="dxa"/>
              </w:tcPr>
            </w:tcPrChange>
          </w:tcPr>
          <w:p w14:paraId="16BE5A53" w14:textId="77777777" w:rsidR="00BA0062" w:rsidRPr="001E01A7" w:rsidRDefault="00BA0062" w:rsidP="00BA0062">
            <w:pPr>
              <w:rPr>
                <w:rFonts w:cs="Arial"/>
                <w:lang w:val="es-CL"/>
              </w:rPr>
            </w:pPr>
          </w:p>
        </w:tc>
        <w:tc>
          <w:tcPr>
            <w:tcW w:w="7423" w:type="dxa"/>
            <w:tcPrChange w:id="1487" w:author="John Rathkamp Swnburn" w:date="2017-09-06T15:21:00Z">
              <w:tcPr>
                <w:tcW w:w="7818" w:type="dxa"/>
              </w:tcPr>
            </w:tcPrChange>
          </w:tcPr>
          <w:p w14:paraId="1F9BD09C" w14:textId="77777777" w:rsidR="00BA0062" w:rsidRPr="001E01A7" w:rsidRDefault="00BA0062" w:rsidP="00BA0062">
            <w:pPr>
              <w:rPr>
                <w:rFonts w:cs="Arial"/>
                <w:lang w:val="es-CL"/>
              </w:rPr>
            </w:pPr>
          </w:p>
        </w:tc>
      </w:tr>
      <w:tr w:rsidR="00BA0062" w:rsidRPr="00AD4908" w14:paraId="71D46A9F" w14:textId="77777777" w:rsidTr="00E91901">
        <w:trPr>
          <w:trHeight w:val="74"/>
          <w:trPrChange w:id="1488" w:author="John Rathkamp Swnburn" w:date="2017-09-06T15:21:00Z">
            <w:trPr>
              <w:trHeight w:val="74"/>
            </w:trPr>
          </w:trPrChange>
        </w:trPr>
        <w:tc>
          <w:tcPr>
            <w:tcW w:w="2552" w:type="dxa"/>
            <w:shd w:val="clear" w:color="auto" w:fill="BFBFBF" w:themeFill="background1" w:themeFillShade="BF"/>
            <w:tcPrChange w:id="1489" w:author="John Rathkamp Swnburn" w:date="2017-09-06T15:21:00Z">
              <w:tcPr>
                <w:tcW w:w="2117" w:type="dxa"/>
                <w:shd w:val="clear" w:color="auto" w:fill="BFBFBF" w:themeFill="background1" w:themeFillShade="BF"/>
              </w:tcPr>
            </w:tcPrChange>
          </w:tcPr>
          <w:p w14:paraId="5F986E9C" w14:textId="77777777" w:rsidR="00BA0062" w:rsidRPr="001E01A7" w:rsidRDefault="00BA0062" w:rsidP="00BA0062">
            <w:pPr>
              <w:rPr>
                <w:rFonts w:cs="Arial"/>
                <w:color w:val="000000" w:themeColor="text1"/>
                <w:lang w:val="es-CL"/>
              </w:rPr>
            </w:pPr>
          </w:p>
          <w:p w14:paraId="75D83228"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0209206C" w14:textId="77777777" w:rsidR="00BA0062" w:rsidRPr="001E01A7" w:rsidRDefault="00BA0062" w:rsidP="00BA0062">
            <w:pPr>
              <w:rPr>
                <w:rFonts w:cs="Arial"/>
                <w:color w:val="000000" w:themeColor="text1"/>
                <w:lang w:val="es-CL"/>
              </w:rPr>
            </w:pPr>
          </w:p>
        </w:tc>
        <w:tc>
          <w:tcPr>
            <w:tcW w:w="7423" w:type="dxa"/>
            <w:tcPrChange w:id="1490" w:author="John Rathkamp Swnburn" w:date="2017-09-06T15:21:00Z">
              <w:tcPr>
                <w:tcW w:w="7818" w:type="dxa"/>
              </w:tcPr>
            </w:tcPrChange>
          </w:tcPr>
          <w:p w14:paraId="332D7453"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el Servicio Enchufes para carga de Dispositivos Electrónicos destinadas al tránsito de pasajeros y sus acompañantes, al interior de los Edificios Terminales.</w:t>
            </w:r>
          </w:p>
        </w:tc>
      </w:tr>
      <w:tr w:rsidR="00BA0062" w:rsidRPr="00AD4908" w14:paraId="3FA2B4F2" w14:textId="77777777" w:rsidTr="00E91901">
        <w:trPr>
          <w:trHeight w:val="74"/>
          <w:trPrChange w:id="1491" w:author="John Rathkamp Swnburn" w:date="2017-09-06T15:21:00Z">
            <w:trPr>
              <w:trHeight w:val="74"/>
            </w:trPr>
          </w:trPrChange>
        </w:trPr>
        <w:tc>
          <w:tcPr>
            <w:tcW w:w="2552" w:type="dxa"/>
            <w:shd w:val="clear" w:color="auto" w:fill="FFFFFF" w:themeFill="background1"/>
            <w:tcPrChange w:id="1492" w:author="John Rathkamp Swnburn" w:date="2017-09-06T15:21:00Z">
              <w:tcPr>
                <w:tcW w:w="2117" w:type="dxa"/>
                <w:shd w:val="clear" w:color="auto" w:fill="FFFFFF" w:themeFill="background1"/>
              </w:tcPr>
            </w:tcPrChange>
          </w:tcPr>
          <w:p w14:paraId="7D0B37C4" w14:textId="77777777" w:rsidR="00BA0062" w:rsidRPr="001E01A7" w:rsidRDefault="00BA0062" w:rsidP="00BA0062">
            <w:pPr>
              <w:rPr>
                <w:rFonts w:cs="Arial"/>
                <w:color w:val="000000" w:themeColor="text1"/>
                <w:lang w:val="es-CL"/>
              </w:rPr>
            </w:pPr>
          </w:p>
        </w:tc>
        <w:tc>
          <w:tcPr>
            <w:tcW w:w="7423" w:type="dxa"/>
            <w:shd w:val="clear" w:color="auto" w:fill="FFFFFF" w:themeFill="background1"/>
            <w:tcPrChange w:id="1493" w:author="John Rathkamp Swnburn" w:date="2017-09-06T15:21:00Z">
              <w:tcPr>
                <w:tcW w:w="7818" w:type="dxa"/>
                <w:shd w:val="clear" w:color="auto" w:fill="FFFFFF" w:themeFill="background1"/>
              </w:tcPr>
            </w:tcPrChange>
          </w:tcPr>
          <w:p w14:paraId="32674A86" w14:textId="77777777" w:rsidR="00BA0062" w:rsidRPr="001E01A7" w:rsidRDefault="00BA0062" w:rsidP="00BA0062">
            <w:pPr>
              <w:rPr>
                <w:rFonts w:cs="Arial"/>
                <w:color w:val="000000" w:themeColor="text1"/>
                <w:lang w:val="es-CL"/>
              </w:rPr>
            </w:pPr>
          </w:p>
        </w:tc>
      </w:tr>
      <w:tr w:rsidR="00BA0062" w:rsidRPr="00AD4908" w14:paraId="31649052" w14:textId="77777777" w:rsidTr="00E91901">
        <w:trPr>
          <w:trHeight w:val="74"/>
          <w:trPrChange w:id="1494" w:author="John Rathkamp Swnburn" w:date="2017-09-06T15:21:00Z">
            <w:trPr>
              <w:trHeight w:val="74"/>
            </w:trPr>
          </w:trPrChange>
        </w:trPr>
        <w:tc>
          <w:tcPr>
            <w:tcW w:w="2552" w:type="dxa"/>
            <w:shd w:val="clear" w:color="auto" w:fill="BFBFBF" w:themeFill="background1" w:themeFillShade="BF"/>
            <w:tcPrChange w:id="1495" w:author="John Rathkamp Swnburn" w:date="2017-09-06T15:21:00Z">
              <w:tcPr>
                <w:tcW w:w="2117" w:type="dxa"/>
                <w:shd w:val="clear" w:color="auto" w:fill="BFBFBF" w:themeFill="background1" w:themeFillShade="BF"/>
              </w:tcPr>
            </w:tcPrChange>
          </w:tcPr>
          <w:p w14:paraId="60047F94" w14:textId="77777777" w:rsidR="00BA0062" w:rsidRPr="001E01A7" w:rsidRDefault="00BA0062" w:rsidP="00BA0062">
            <w:pPr>
              <w:rPr>
                <w:rFonts w:cs="Arial"/>
                <w:color w:val="000000" w:themeColor="text1"/>
                <w:lang w:val="es-CL"/>
              </w:rPr>
            </w:pPr>
          </w:p>
          <w:p w14:paraId="279F3E8A"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CALIDAD DE SERVICIO</w:t>
            </w:r>
          </w:p>
          <w:p w14:paraId="232EEB95" w14:textId="77777777" w:rsidR="00BA0062" w:rsidRPr="001E01A7" w:rsidRDefault="00BA0062" w:rsidP="00BA0062">
            <w:pPr>
              <w:rPr>
                <w:rFonts w:cs="Arial"/>
                <w:color w:val="000000" w:themeColor="text1"/>
                <w:lang w:val="es-CL"/>
              </w:rPr>
            </w:pPr>
          </w:p>
        </w:tc>
        <w:tc>
          <w:tcPr>
            <w:tcW w:w="7423" w:type="dxa"/>
            <w:shd w:val="clear" w:color="auto" w:fill="FFFFFF" w:themeFill="background1"/>
            <w:tcPrChange w:id="1496" w:author="John Rathkamp Swnburn" w:date="2017-09-06T15:21:00Z">
              <w:tcPr>
                <w:tcW w:w="7818" w:type="dxa"/>
                <w:shd w:val="clear" w:color="auto" w:fill="FFFFFF" w:themeFill="background1"/>
              </w:tcPr>
            </w:tcPrChange>
          </w:tcPr>
          <w:p w14:paraId="5A10767D"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49E7E9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0F6A3C66" w14:textId="77777777" w:rsidR="00E87A51" w:rsidRPr="001E01A7" w:rsidRDefault="00E87A51" w:rsidP="00E87A51">
            <w:pPr>
              <w:rPr>
                <w:rFonts w:cs="Arial"/>
                <w:color w:val="000000" w:themeColor="text1"/>
                <w:lang w:val="es-CL"/>
              </w:rPr>
            </w:pPr>
          </w:p>
          <w:p w14:paraId="799BBF9C"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712CA7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56EE2EB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A83FE00" w14:textId="77777777" w:rsidR="00E87A51" w:rsidRPr="001E01A7" w:rsidRDefault="00E87A51" w:rsidP="00E87A51">
            <w:pPr>
              <w:rPr>
                <w:rFonts w:cs="Arial"/>
                <w:color w:val="000000" w:themeColor="text1"/>
                <w:lang w:val="es-CL"/>
              </w:rPr>
            </w:pPr>
          </w:p>
          <w:p w14:paraId="04B40AB7"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0A0BB140" w14:textId="5816C14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497" w:author="John Rathkamp Swnburn" w:date="2017-09-06T13:31:00Z">
              <w:r w:rsidRPr="001E01A7" w:rsidDel="00F117B9">
                <w:rPr>
                  <w:color w:val="000000" w:themeColor="text1"/>
                  <w:spacing w:val="-2"/>
                  <w:szCs w:val="18"/>
                  <w:lang w:val="es-CL"/>
                </w:rPr>
                <w:delText>trimestrialmente</w:delText>
              </w:r>
            </w:del>
            <w:ins w:id="1498" w:author="John Rathkamp Swnburn" w:date="2017-09-06T13:31:00Z">
              <w:r w:rsidR="00F117B9" w:rsidRPr="001E01A7">
                <w:rPr>
                  <w:color w:val="000000" w:themeColor="text1"/>
                  <w:spacing w:val="-2"/>
                  <w:szCs w:val="18"/>
                  <w:lang w:val="es-CL"/>
                </w:rPr>
                <w:t>trimestralmente</w:t>
              </w:r>
            </w:ins>
          </w:p>
          <w:p w14:paraId="7D9BA283"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53867" w:rsidRPr="00992215">
              <w:rPr>
                <w:spacing w:val="-2"/>
                <w:szCs w:val="18"/>
                <w:lang w:val="es-CL"/>
              </w:rPr>
              <w:t>mensualmente</w:t>
            </w:r>
          </w:p>
          <w:p w14:paraId="56B6799E" w14:textId="4E26F5E5" w:rsidR="00BA0062" w:rsidRPr="001E01A7" w:rsidRDefault="00992215" w:rsidP="00D97C23">
            <w:pPr>
              <w:pStyle w:val="Prrafodelista"/>
              <w:numPr>
                <w:ilvl w:val="0"/>
                <w:numId w:val="120"/>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499" w:author="John Rathkamp Swnburn" w:date="2017-09-06T13:31:00Z">
              <w:r w:rsidR="00E87A51" w:rsidRPr="001E01A7" w:rsidDel="00F117B9">
                <w:rPr>
                  <w:color w:val="000000" w:themeColor="text1"/>
                  <w:spacing w:val="-2"/>
                  <w:szCs w:val="18"/>
                  <w:lang w:val="es-CL"/>
                </w:rPr>
                <w:delText>segun</w:delText>
              </w:r>
            </w:del>
            <w:ins w:id="1500"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045E4736" w14:textId="77777777" w:rsidTr="00E91901">
        <w:trPr>
          <w:trHeight w:val="74"/>
          <w:trPrChange w:id="1501" w:author="John Rathkamp Swnburn" w:date="2017-09-06T15:21:00Z">
            <w:trPr>
              <w:trHeight w:val="74"/>
            </w:trPr>
          </w:trPrChange>
        </w:trPr>
        <w:tc>
          <w:tcPr>
            <w:tcW w:w="2552" w:type="dxa"/>
            <w:tcPrChange w:id="1502" w:author="John Rathkamp Swnburn" w:date="2017-09-06T15:21:00Z">
              <w:tcPr>
                <w:tcW w:w="2117" w:type="dxa"/>
              </w:tcPr>
            </w:tcPrChange>
          </w:tcPr>
          <w:p w14:paraId="7A015F2B" w14:textId="77777777" w:rsidR="00BA0062" w:rsidRPr="001E01A7" w:rsidRDefault="00BA0062" w:rsidP="00BA0062">
            <w:pPr>
              <w:rPr>
                <w:rFonts w:cs="Arial"/>
                <w:color w:val="000000" w:themeColor="text1"/>
                <w:lang w:val="es-CL"/>
              </w:rPr>
            </w:pPr>
          </w:p>
        </w:tc>
        <w:tc>
          <w:tcPr>
            <w:tcW w:w="7423" w:type="dxa"/>
            <w:tcPrChange w:id="1503" w:author="John Rathkamp Swnburn" w:date="2017-09-06T15:21:00Z">
              <w:tcPr>
                <w:tcW w:w="7818" w:type="dxa"/>
              </w:tcPr>
            </w:tcPrChange>
          </w:tcPr>
          <w:p w14:paraId="21ACFC78" w14:textId="77777777" w:rsidR="00BA0062" w:rsidRPr="001E01A7" w:rsidRDefault="00BA0062" w:rsidP="00BA0062">
            <w:pPr>
              <w:rPr>
                <w:rFonts w:cs="Arial"/>
                <w:color w:val="000000" w:themeColor="text1"/>
                <w:lang w:val="es-CL"/>
              </w:rPr>
            </w:pPr>
          </w:p>
        </w:tc>
      </w:tr>
      <w:tr w:rsidR="00BA0062" w:rsidRPr="00AD4908" w14:paraId="27CC6440" w14:textId="77777777" w:rsidTr="00E91901">
        <w:tc>
          <w:tcPr>
            <w:tcW w:w="2552" w:type="dxa"/>
            <w:shd w:val="clear" w:color="auto" w:fill="BFBFBF" w:themeFill="background1" w:themeFillShade="BF"/>
            <w:tcPrChange w:id="1504" w:author="John Rathkamp Swnburn" w:date="2017-09-06T15:21:00Z">
              <w:tcPr>
                <w:tcW w:w="2117" w:type="dxa"/>
                <w:shd w:val="clear" w:color="auto" w:fill="BFBFBF" w:themeFill="background1" w:themeFillShade="BF"/>
              </w:tcPr>
            </w:tcPrChange>
          </w:tcPr>
          <w:p w14:paraId="2FDE9E43" w14:textId="77777777" w:rsidR="00F10BA9" w:rsidRPr="001E01A7" w:rsidRDefault="00F10BA9" w:rsidP="00F10BA9">
            <w:pPr>
              <w:rPr>
                <w:rFonts w:cs="Arial"/>
                <w:color w:val="000000" w:themeColor="text1"/>
                <w:lang w:val="es-CL"/>
              </w:rPr>
            </w:pPr>
          </w:p>
          <w:p w14:paraId="0A6A3A4C"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23" w:type="dxa"/>
            <w:tcPrChange w:id="1505" w:author="John Rathkamp Swnburn" w:date="2017-09-06T15:21:00Z">
              <w:tcPr>
                <w:tcW w:w="7818" w:type="dxa"/>
              </w:tcPr>
            </w:tcPrChange>
          </w:tcPr>
          <w:p w14:paraId="284B33CD"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680F102B" w14:textId="77777777" w:rsidR="00BA0062" w:rsidRPr="001E01A7" w:rsidRDefault="00BA0062" w:rsidP="00D97C23">
            <w:pPr>
              <w:pStyle w:val="Prrafodelista"/>
              <w:numPr>
                <w:ilvl w:val="0"/>
                <w:numId w:val="172"/>
              </w:numPr>
              <w:contextualSpacing w:val="0"/>
              <w:jc w:val="left"/>
              <w:rPr>
                <w:rFonts w:cs="Arial"/>
                <w:color w:val="000000" w:themeColor="text1"/>
                <w:lang w:val="es-CL"/>
              </w:rPr>
            </w:pPr>
            <w:r w:rsidRPr="001E01A7">
              <w:rPr>
                <w:rFonts w:cs="Arial"/>
                <w:color w:val="000000" w:themeColor="text1"/>
                <w:lang w:val="es-CL"/>
              </w:rPr>
              <w:t>NUEVO PUDAHUEL</w:t>
            </w:r>
          </w:p>
          <w:p w14:paraId="24EC3384" w14:textId="77777777" w:rsidR="00BA0062" w:rsidRPr="001E01A7" w:rsidRDefault="00BA0062" w:rsidP="00D97C23">
            <w:pPr>
              <w:pStyle w:val="Prrafodelista"/>
              <w:numPr>
                <w:ilvl w:val="0"/>
                <w:numId w:val="172"/>
              </w:numPr>
              <w:contextualSpacing w:val="0"/>
              <w:jc w:val="left"/>
              <w:rPr>
                <w:rFonts w:cs="Arial"/>
                <w:color w:val="000000" w:themeColor="text1"/>
                <w:lang w:val="es-CL"/>
              </w:rPr>
            </w:pPr>
            <w:r w:rsidRPr="001E01A7">
              <w:rPr>
                <w:rFonts w:cs="Arial"/>
                <w:color w:val="000000" w:themeColor="text1"/>
                <w:lang w:val="es-CL"/>
              </w:rPr>
              <w:t>Subcontratistas (mantención)</w:t>
            </w:r>
          </w:p>
          <w:p w14:paraId="14810607" w14:textId="77777777" w:rsidR="00BA0062" w:rsidRPr="001E01A7" w:rsidRDefault="00BA0062" w:rsidP="00BA0062">
            <w:pPr>
              <w:rPr>
                <w:rFonts w:cs="Arial"/>
                <w:color w:val="000000" w:themeColor="text1"/>
                <w:lang w:val="es-CL"/>
              </w:rPr>
            </w:pPr>
          </w:p>
          <w:p w14:paraId="34D1016D" w14:textId="0EDF4CA6" w:rsidR="00BA0062" w:rsidRPr="001E01A7" w:rsidRDefault="00BA0062" w:rsidP="00BA0062">
            <w:pPr>
              <w:rPr>
                <w:rFonts w:cs="Arial"/>
                <w:color w:val="000000" w:themeColor="text1"/>
                <w:lang w:val="es-CL"/>
              </w:rPr>
            </w:pPr>
            <w:r w:rsidRPr="001E01A7">
              <w:rPr>
                <w:rFonts w:cs="Arial"/>
                <w:color w:val="000000" w:themeColor="text1"/>
                <w:lang w:val="es-CL"/>
              </w:rPr>
              <w:t xml:space="preserve">El equipo será instalado según las </w:t>
            </w:r>
            <w:del w:id="1506" w:author="John Rathkamp Swnburn" w:date="2017-09-06T13:56:00Z">
              <w:r w:rsidRPr="001E01A7" w:rsidDel="006B1E3C">
                <w:rPr>
                  <w:rFonts w:cs="Arial"/>
                  <w:color w:val="000000" w:themeColor="text1"/>
                  <w:lang w:val="es-CL"/>
                </w:rPr>
                <w:delText>conditiones</w:delText>
              </w:r>
            </w:del>
            <w:ins w:id="1507" w:author="John Rathkamp Swnburn" w:date="2017-09-06T13:56:00Z">
              <w:r w:rsidR="006B1E3C" w:rsidRPr="001E01A7">
                <w:rPr>
                  <w:rFonts w:cs="Arial"/>
                  <w:color w:val="000000" w:themeColor="text1"/>
                  <w:lang w:val="es-CL"/>
                </w:rPr>
                <w:t>condiciones</w:t>
              </w:r>
            </w:ins>
            <w:r w:rsidRPr="001E01A7">
              <w:rPr>
                <w:rFonts w:cs="Arial"/>
                <w:color w:val="000000" w:themeColor="text1"/>
                <w:lang w:val="es-CL"/>
              </w:rPr>
              <w:t xml:space="preserve"> indicadas en las Bases de Licitación y el Anteproyecto Referencial. Cuando </w:t>
            </w:r>
            <w:del w:id="1508" w:author="John Rathkamp Swnburn" w:date="2017-09-06T13:56:00Z">
              <w:r w:rsidRPr="001E01A7" w:rsidDel="006B1E3C">
                <w:rPr>
                  <w:rFonts w:cs="Arial"/>
                  <w:color w:val="000000" w:themeColor="text1"/>
                  <w:lang w:val="es-CL"/>
                </w:rPr>
                <w:delText>nuvos</w:delText>
              </w:r>
            </w:del>
            <w:ins w:id="1509" w:author="John Rathkamp Swnburn" w:date="2017-09-06T13:56:00Z">
              <w:r w:rsidR="006B1E3C" w:rsidRPr="001E01A7">
                <w:rPr>
                  <w:rFonts w:cs="Arial"/>
                  <w:color w:val="000000" w:themeColor="text1"/>
                  <w:lang w:val="es-CL"/>
                </w:rPr>
                <w:t>nuevos</w:t>
              </w:r>
            </w:ins>
            <w:r w:rsidRPr="001E01A7">
              <w:rPr>
                <w:rFonts w:cs="Arial"/>
                <w:color w:val="000000" w:themeColor="text1"/>
                <w:lang w:val="es-CL"/>
              </w:rPr>
              <w:t xml:space="preserve"> estándares de enchufes se substituyan a los estándares vigentes, los equipos serán actualizados.</w:t>
            </w:r>
          </w:p>
          <w:p w14:paraId="513085FE" w14:textId="77777777" w:rsidR="00BA0062" w:rsidRPr="001E01A7" w:rsidRDefault="00BA0062" w:rsidP="00BA0062">
            <w:pPr>
              <w:rPr>
                <w:rFonts w:cs="Arial"/>
                <w:color w:val="000000" w:themeColor="text1"/>
                <w:lang w:val="es-CL"/>
              </w:rPr>
            </w:pPr>
          </w:p>
          <w:p w14:paraId="4D91417B" w14:textId="77777777" w:rsidR="00BA0062" w:rsidRPr="001E01A7" w:rsidRDefault="00BA0062" w:rsidP="00BA0062">
            <w:pPr>
              <w:rPr>
                <w:rFonts w:cs="Arial"/>
                <w:color w:val="000000" w:themeColor="text1"/>
                <w:lang w:val="es-CL"/>
              </w:rPr>
            </w:pPr>
            <w:r w:rsidRPr="001E01A7">
              <w:rPr>
                <w:rFonts w:cs="Arial"/>
                <w:color w:val="000000" w:themeColor="text1"/>
                <w:lang w:val="es-CL"/>
              </w:rPr>
              <w:t>La mantención es subcontratada.</w:t>
            </w:r>
          </w:p>
          <w:p w14:paraId="5889EE37" w14:textId="77777777" w:rsidR="00BA0062" w:rsidRPr="001E01A7" w:rsidRDefault="00BA0062" w:rsidP="00BA0062">
            <w:pPr>
              <w:rPr>
                <w:rFonts w:cs="Arial"/>
                <w:color w:val="000000" w:themeColor="text1"/>
                <w:lang w:val="es-CL"/>
              </w:rPr>
            </w:pPr>
            <w:r w:rsidRPr="001E01A7">
              <w:rPr>
                <w:rFonts w:cs="Arial"/>
                <w:color w:val="000000" w:themeColor="text1"/>
                <w:lang w:val="es-CL"/>
              </w:rPr>
              <w:t>La acción es preparada y supervisada por el equipo IT en coordinación con los equipos Comercial, Operaciones y Mantención.</w:t>
            </w:r>
          </w:p>
          <w:p w14:paraId="3E84885A" w14:textId="77777777" w:rsidR="00E81D81" w:rsidRPr="001E01A7" w:rsidRDefault="00E81D81" w:rsidP="00E81D81">
            <w:pPr>
              <w:rPr>
                <w:rFonts w:cs="Arial"/>
                <w:color w:val="000000" w:themeColor="text1"/>
                <w:lang w:val="es-CL"/>
              </w:rPr>
            </w:pPr>
          </w:p>
          <w:p w14:paraId="7D6FAC66" w14:textId="77777777" w:rsidR="00E81D81" w:rsidRPr="001E01A7" w:rsidRDefault="00E81D81" w:rsidP="00E81D81">
            <w:pPr>
              <w:jc w:val="left"/>
              <w:rPr>
                <w:rFonts w:cs="Arial"/>
                <w:b/>
                <w:color w:val="000000" w:themeColor="text1"/>
                <w:lang w:val="es-CL"/>
              </w:rPr>
            </w:pPr>
            <w:r w:rsidRPr="001E01A7">
              <w:rPr>
                <w:rFonts w:cs="Arial"/>
                <w:b/>
                <w:color w:val="000000" w:themeColor="text1"/>
                <w:lang w:val="es-CL"/>
              </w:rPr>
              <w:t>Disponibilidad</w:t>
            </w:r>
          </w:p>
          <w:p w14:paraId="4035BEBD" w14:textId="77777777" w:rsidR="00E81D81" w:rsidRPr="001E01A7" w:rsidRDefault="00E81D81" w:rsidP="00E81D81">
            <w:pPr>
              <w:rPr>
                <w:rFonts w:cs="Arial"/>
                <w:color w:val="000000" w:themeColor="text1"/>
                <w:lang w:val="es-CL"/>
              </w:rPr>
            </w:pPr>
            <w:r w:rsidRPr="001E01A7">
              <w:rPr>
                <w:rFonts w:cs="Arial"/>
                <w:color w:val="000000" w:themeColor="text1"/>
                <w:lang w:val="es-CL"/>
              </w:rPr>
              <w:t>24 h/día</w:t>
            </w:r>
          </w:p>
          <w:p w14:paraId="68E331E6" w14:textId="77777777" w:rsidR="00E81D81" w:rsidRPr="001E01A7" w:rsidRDefault="00E81D81" w:rsidP="00BA0062">
            <w:pPr>
              <w:rPr>
                <w:rFonts w:cs="Arial"/>
                <w:color w:val="000000" w:themeColor="text1"/>
                <w:lang w:val="es-CL"/>
              </w:rPr>
            </w:pPr>
          </w:p>
          <w:p w14:paraId="6EFE2B34"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del sistema, el personal llama al Coordinador CO quien registrará el incidente, informará al contacto correspondiente y hará seguimiento al estado.</w:t>
            </w:r>
          </w:p>
        </w:tc>
      </w:tr>
      <w:tr w:rsidR="00BA0062" w:rsidRPr="00AD4908" w14:paraId="4EDC0825" w14:textId="77777777" w:rsidTr="00E91901">
        <w:tc>
          <w:tcPr>
            <w:tcW w:w="2552" w:type="dxa"/>
            <w:tcPrChange w:id="1510" w:author="John Rathkamp Swnburn" w:date="2017-09-06T15:21:00Z">
              <w:tcPr>
                <w:tcW w:w="2117" w:type="dxa"/>
              </w:tcPr>
            </w:tcPrChange>
          </w:tcPr>
          <w:p w14:paraId="672EB68D" w14:textId="77777777" w:rsidR="00BA0062" w:rsidRPr="001E01A7" w:rsidRDefault="00BA0062" w:rsidP="00BA0062">
            <w:pPr>
              <w:rPr>
                <w:rFonts w:cs="Arial"/>
                <w:color w:val="000000" w:themeColor="text1"/>
                <w:lang w:val="es-CL"/>
              </w:rPr>
            </w:pPr>
          </w:p>
        </w:tc>
        <w:tc>
          <w:tcPr>
            <w:tcW w:w="7423" w:type="dxa"/>
            <w:tcPrChange w:id="1511" w:author="John Rathkamp Swnburn" w:date="2017-09-06T15:21:00Z">
              <w:tcPr>
                <w:tcW w:w="7818" w:type="dxa"/>
              </w:tcPr>
            </w:tcPrChange>
          </w:tcPr>
          <w:p w14:paraId="061E2E1F" w14:textId="77777777" w:rsidR="00BA0062" w:rsidRPr="001E01A7" w:rsidRDefault="00BA0062" w:rsidP="00BA0062">
            <w:pPr>
              <w:rPr>
                <w:rFonts w:cs="Arial"/>
                <w:b/>
                <w:color w:val="000000" w:themeColor="text1"/>
                <w:lang w:val="es-CL"/>
              </w:rPr>
            </w:pPr>
          </w:p>
        </w:tc>
      </w:tr>
      <w:tr w:rsidR="00BA0062" w:rsidRPr="00AD4908" w14:paraId="2B889B73" w14:textId="77777777" w:rsidTr="00E91901">
        <w:tc>
          <w:tcPr>
            <w:tcW w:w="2552" w:type="dxa"/>
            <w:shd w:val="clear" w:color="auto" w:fill="BFBFBF" w:themeFill="background1" w:themeFillShade="BF"/>
            <w:tcPrChange w:id="1512" w:author="John Rathkamp Swnburn" w:date="2017-09-06T15:21:00Z">
              <w:tcPr>
                <w:tcW w:w="2117" w:type="dxa"/>
                <w:shd w:val="clear" w:color="auto" w:fill="BFBFBF" w:themeFill="background1" w:themeFillShade="BF"/>
              </w:tcPr>
            </w:tcPrChange>
          </w:tcPr>
          <w:p w14:paraId="6A3145B6" w14:textId="77777777" w:rsidR="00BA0062" w:rsidRPr="001E01A7" w:rsidRDefault="00BA0062" w:rsidP="00BA0062">
            <w:pPr>
              <w:rPr>
                <w:rFonts w:cs="Arial"/>
                <w:color w:val="000000" w:themeColor="text1"/>
                <w:lang w:val="es-CL"/>
              </w:rPr>
            </w:pPr>
            <w:r w:rsidRPr="001E01A7">
              <w:rPr>
                <w:rFonts w:cs="Arial"/>
                <w:color w:val="000000" w:themeColor="text1"/>
                <w:lang w:val="es-CL"/>
              </w:rPr>
              <w:lastRenderedPageBreak/>
              <w:t>EQUIPO ASOCIADO</w:t>
            </w:r>
          </w:p>
        </w:tc>
        <w:tc>
          <w:tcPr>
            <w:tcW w:w="7423" w:type="dxa"/>
            <w:tcPrChange w:id="1513" w:author="John Rathkamp Swnburn" w:date="2017-09-06T15:21:00Z">
              <w:tcPr>
                <w:tcW w:w="7818" w:type="dxa"/>
              </w:tcPr>
            </w:tcPrChange>
          </w:tcPr>
          <w:p w14:paraId="7F4C41E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Kioscos, tótems y enchufes bajo los asientos </w:t>
            </w:r>
          </w:p>
        </w:tc>
      </w:tr>
      <w:tr w:rsidR="00BA0062" w:rsidRPr="00AD4908" w14:paraId="2058FB1D" w14:textId="77777777" w:rsidTr="00E91901">
        <w:trPr>
          <w:trHeight w:val="74"/>
          <w:trPrChange w:id="1514" w:author="John Rathkamp Swnburn" w:date="2017-09-06T15:21:00Z">
            <w:trPr>
              <w:trHeight w:val="74"/>
            </w:trPr>
          </w:trPrChange>
        </w:trPr>
        <w:tc>
          <w:tcPr>
            <w:tcW w:w="2552" w:type="dxa"/>
            <w:tcPrChange w:id="1515" w:author="John Rathkamp Swnburn" w:date="2017-09-06T15:21:00Z">
              <w:tcPr>
                <w:tcW w:w="2117" w:type="dxa"/>
              </w:tcPr>
            </w:tcPrChange>
          </w:tcPr>
          <w:p w14:paraId="32C05987" w14:textId="77777777" w:rsidR="00BA0062" w:rsidRPr="001E01A7" w:rsidRDefault="00BA0062" w:rsidP="00BA0062">
            <w:pPr>
              <w:rPr>
                <w:rFonts w:cs="Arial"/>
                <w:color w:val="000000" w:themeColor="text1"/>
                <w:lang w:val="es-CL"/>
              </w:rPr>
            </w:pPr>
          </w:p>
        </w:tc>
        <w:tc>
          <w:tcPr>
            <w:tcW w:w="7423" w:type="dxa"/>
            <w:tcPrChange w:id="1516" w:author="John Rathkamp Swnburn" w:date="2017-09-06T15:21:00Z">
              <w:tcPr>
                <w:tcW w:w="7818" w:type="dxa"/>
              </w:tcPr>
            </w:tcPrChange>
          </w:tcPr>
          <w:p w14:paraId="18376637" w14:textId="77777777" w:rsidR="00BA0062" w:rsidRPr="001E01A7" w:rsidRDefault="00BA0062" w:rsidP="00BA0062">
            <w:pPr>
              <w:rPr>
                <w:rFonts w:cs="Arial"/>
                <w:color w:val="000000" w:themeColor="text1"/>
                <w:lang w:val="es-CL"/>
              </w:rPr>
            </w:pPr>
          </w:p>
        </w:tc>
      </w:tr>
      <w:tr w:rsidR="00BA0062" w:rsidRPr="001E01A7" w14:paraId="787424D0" w14:textId="77777777" w:rsidTr="00E91901">
        <w:tc>
          <w:tcPr>
            <w:tcW w:w="2552" w:type="dxa"/>
            <w:shd w:val="clear" w:color="auto" w:fill="BFBFBF" w:themeFill="background1" w:themeFillShade="BF"/>
            <w:tcPrChange w:id="1517" w:author="John Rathkamp Swnburn" w:date="2017-09-06T15:21:00Z">
              <w:tcPr>
                <w:tcW w:w="2117" w:type="dxa"/>
                <w:shd w:val="clear" w:color="auto" w:fill="BFBFBF" w:themeFill="background1" w:themeFillShade="BF"/>
              </w:tcPr>
            </w:tcPrChange>
          </w:tcPr>
          <w:p w14:paraId="10A644AE"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23" w:type="dxa"/>
            <w:tcPrChange w:id="1518" w:author="John Rathkamp Swnburn" w:date="2017-09-06T15:21:00Z">
              <w:tcPr>
                <w:tcW w:w="7818" w:type="dxa"/>
              </w:tcPr>
            </w:tcPrChange>
          </w:tcPr>
          <w:p w14:paraId="55A58314"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Coordinadores de Aeropuerto </w:t>
            </w:r>
          </w:p>
          <w:p w14:paraId="49A27520"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IT</w:t>
            </w:r>
          </w:p>
        </w:tc>
      </w:tr>
      <w:tr w:rsidR="00BA0062" w:rsidRPr="001E01A7" w14:paraId="6E050F76" w14:textId="77777777" w:rsidTr="00E91901">
        <w:tc>
          <w:tcPr>
            <w:tcW w:w="2552" w:type="dxa"/>
            <w:tcPrChange w:id="1519" w:author="John Rathkamp Swnburn" w:date="2017-09-06T15:21:00Z">
              <w:tcPr>
                <w:tcW w:w="2117" w:type="dxa"/>
              </w:tcPr>
            </w:tcPrChange>
          </w:tcPr>
          <w:p w14:paraId="1AB537C0" w14:textId="77777777" w:rsidR="00BA0062" w:rsidRPr="001E01A7" w:rsidRDefault="00BA0062" w:rsidP="00BA0062">
            <w:pPr>
              <w:rPr>
                <w:rFonts w:cs="Arial"/>
                <w:color w:val="000000" w:themeColor="text1"/>
                <w:lang w:val="es-CL"/>
              </w:rPr>
            </w:pPr>
          </w:p>
        </w:tc>
        <w:tc>
          <w:tcPr>
            <w:tcW w:w="7423" w:type="dxa"/>
            <w:tcPrChange w:id="1520" w:author="John Rathkamp Swnburn" w:date="2017-09-06T15:21:00Z">
              <w:tcPr>
                <w:tcW w:w="7818" w:type="dxa"/>
              </w:tcPr>
            </w:tcPrChange>
          </w:tcPr>
          <w:p w14:paraId="352881B7" w14:textId="77777777" w:rsidR="00BA0062" w:rsidRPr="001E01A7" w:rsidRDefault="00BA0062" w:rsidP="00BA0062">
            <w:pPr>
              <w:rPr>
                <w:rFonts w:cs="Arial"/>
                <w:color w:val="000000" w:themeColor="text1"/>
                <w:lang w:val="es-CL"/>
              </w:rPr>
            </w:pPr>
          </w:p>
        </w:tc>
      </w:tr>
      <w:tr w:rsidR="00BA0062" w:rsidRPr="001E01A7" w14:paraId="58C39BC0" w14:textId="77777777" w:rsidTr="00E91901">
        <w:tc>
          <w:tcPr>
            <w:tcW w:w="2552" w:type="dxa"/>
            <w:shd w:val="clear" w:color="auto" w:fill="BFBFBF" w:themeFill="background1" w:themeFillShade="BF"/>
            <w:tcPrChange w:id="1521" w:author="John Rathkamp Swnburn" w:date="2017-09-06T15:21:00Z">
              <w:tcPr>
                <w:tcW w:w="2117" w:type="dxa"/>
                <w:shd w:val="clear" w:color="auto" w:fill="BFBFBF" w:themeFill="background1" w:themeFillShade="BF"/>
              </w:tcPr>
            </w:tcPrChange>
          </w:tcPr>
          <w:p w14:paraId="532F14BB"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23" w:type="dxa"/>
            <w:tcPrChange w:id="1522" w:author="John Rathkamp Swnburn" w:date="2017-09-06T15:21:00Z">
              <w:tcPr>
                <w:tcW w:w="7818" w:type="dxa"/>
              </w:tcPr>
            </w:tcPrChange>
          </w:tcPr>
          <w:p w14:paraId="503B354E" w14:textId="1FE921B5"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 xml:space="preserve">Coordinadores de Aeropuerto (Coordinador </w:t>
            </w:r>
            <w:ins w:id="1523" w:author="John Rathkamp Swnburn" w:date="2017-09-06T14:18:00Z">
              <w:r w:rsidR="007E39AD">
                <w:rPr>
                  <w:rFonts w:cs="Arial"/>
                  <w:color w:val="000000" w:themeColor="text1"/>
                  <w:lang w:val="es-CL"/>
                </w:rPr>
                <w:t xml:space="preserve">del </w:t>
              </w:r>
            </w:ins>
            <w:r w:rsidRPr="001E01A7">
              <w:rPr>
                <w:rFonts w:cs="Arial"/>
                <w:color w:val="000000" w:themeColor="text1"/>
                <w:lang w:val="es-CL"/>
              </w:rPr>
              <w:t>C</w:t>
            </w:r>
            <w:del w:id="1524" w:author="John Rathkamp Swnburn" w:date="2017-09-06T14:18:00Z">
              <w:r w:rsidRPr="001E01A7" w:rsidDel="007E39AD">
                <w:rPr>
                  <w:rFonts w:cs="Arial"/>
                  <w:color w:val="000000" w:themeColor="text1"/>
                  <w:lang w:val="es-CL"/>
                </w:rPr>
                <w:delText>C</w:delText>
              </w:r>
            </w:del>
            <w:r w:rsidRPr="001E01A7">
              <w:rPr>
                <w:rFonts w:cs="Arial"/>
                <w:color w:val="000000" w:themeColor="text1"/>
                <w:lang w:val="es-CL"/>
              </w:rPr>
              <w:t>O): 3 turnos diarios (24/7)</w:t>
            </w:r>
          </w:p>
          <w:p w14:paraId="0A78D658"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 IT: turnos administrativos</w:t>
            </w:r>
          </w:p>
        </w:tc>
      </w:tr>
      <w:tr w:rsidR="00BA0062" w:rsidRPr="001E01A7" w14:paraId="566EA36A" w14:textId="77777777" w:rsidTr="00E91901">
        <w:trPr>
          <w:trHeight w:val="74"/>
          <w:trPrChange w:id="1525" w:author="John Rathkamp Swnburn" w:date="2017-09-06T15:21:00Z">
            <w:trPr>
              <w:trHeight w:val="74"/>
            </w:trPr>
          </w:trPrChange>
        </w:trPr>
        <w:tc>
          <w:tcPr>
            <w:tcW w:w="2552" w:type="dxa"/>
            <w:tcPrChange w:id="1526" w:author="John Rathkamp Swnburn" w:date="2017-09-06T15:21:00Z">
              <w:tcPr>
                <w:tcW w:w="2117" w:type="dxa"/>
              </w:tcPr>
            </w:tcPrChange>
          </w:tcPr>
          <w:p w14:paraId="633AEDEA" w14:textId="77777777" w:rsidR="00BA0062" w:rsidRPr="001E01A7" w:rsidRDefault="00BA0062" w:rsidP="00BA0062">
            <w:pPr>
              <w:rPr>
                <w:rFonts w:cs="Arial"/>
                <w:color w:val="000000" w:themeColor="text1"/>
                <w:lang w:val="es-CL"/>
              </w:rPr>
            </w:pPr>
          </w:p>
        </w:tc>
        <w:tc>
          <w:tcPr>
            <w:tcW w:w="7423" w:type="dxa"/>
            <w:tcPrChange w:id="1527" w:author="John Rathkamp Swnburn" w:date="2017-09-06T15:21:00Z">
              <w:tcPr>
                <w:tcW w:w="7818" w:type="dxa"/>
              </w:tcPr>
            </w:tcPrChange>
          </w:tcPr>
          <w:p w14:paraId="66C609B0" w14:textId="77777777" w:rsidR="00BA0062" w:rsidRPr="001E01A7" w:rsidRDefault="00BA0062" w:rsidP="00BA0062">
            <w:pPr>
              <w:rPr>
                <w:rFonts w:cs="Arial"/>
                <w:color w:val="000000" w:themeColor="text1"/>
                <w:lang w:val="es-CL"/>
              </w:rPr>
            </w:pPr>
          </w:p>
        </w:tc>
      </w:tr>
      <w:tr w:rsidR="00BA0062" w:rsidRPr="00AD4908" w14:paraId="332D0358" w14:textId="77777777" w:rsidTr="00E91901">
        <w:tc>
          <w:tcPr>
            <w:tcW w:w="2552" w:type="dxa"/>
            <w:shd w:val="clear" w:color="auto" w:fill="BFBFBF" w:themeFill="background1" w:themeFillShade="BF"/>
            <w:tcPrChange w:id="1528" w:author="John Rathkamp Swnburn" w:date="2017-09-06T15:21:00Z">
              <w:tcPr>
                <w:tcW w:w="2117" w:type="dxa"/>
                <w:shd w:val="clear" w:color="auto" w:fill="BFBFBF" w:themeFill="background1" w:themeFillShade="BF"/>
              </w:tcPr>
            </w:tcPrChange>
          </w:tcPr>
          <w:p w14:paraId="6D800AB9" w14:textId="77777777" w:rsidR="00BA0062" w:rsidRPr="001E01A7" w:rsidRDefault="00BA0062" w:rsidP="00E81D81">
            <w:pPr>
              <w:jc w:val="left"/>
              <w:rPr>
                <w:rFonts w:cs="Arial"/>
                <w:color w:val="000000" w:themeColor="text1"/>
                <w:lang w:val="es-CL"/>
              </w:rPr>
            </w:pPr>
            <w:r w:rsidRPr="001E01A7">
              <w:rPr>
                <w:rFonts w:cs="Arial"/>
                <w:color w:val="000000" w:themeColor="text1"/>
                <w:lang w:val="es-CL"/>
              </w:rPr>
              <w:t xml:space="preserve">CARACTERÍSTICAS DE LAS </w:t>
            </w:r>
            <w:r w:rsidR="00E81D81" w:rsidRPr="001E01A7">
              <w:rPr>
                <w:rFonts w:cs="Arial"/>
                <w:color w:val="000000" w:themeColor="text1"/>
                <w:lang w:val="es-CL"/>
              </w:rPr>
              <w:t>INSTALACIONES</w:t>
            </w:r>
          </w:p>
        </w:tc>
        <w:tc>
          <w:tcPr>
            <w:tcW w:w="7423" w:type="dxa"/>
            <w:tcPrChange w:id="1529" w:author="John Rathkamp Swnburn" w:date="2017-09-06T15:21:00Z">
              <w:tcPr>
                <w:tcW w:w="7818" w:type="dxa"/>
              </w:tcPr>
            </w:tcPrChange>
          </w:tcPr>
          <w:p w14:paraId="642846A7" w14:textId="77777777" w:rsidR="00BA0062" w:rsidRPr="001E01A7" w:rsidRDefault="00BA0062" w:rsidP="00BA0062">
            <w:pPr>
              <w:rPr>
                <w:rFonts w:cs="Arial"/>
                <w:color w:val="000000" w:themeColor="text1"/>
                <w:lang w:val="es-CL"/>
              </w:rPr>
            </w:pPr>
            <w:r w:rsidRPr="001E01A7">
              <w:rPr>
                <w:rFonts w:cs="Arial"/>
                <w:color w:val="000000" w:themeColor="text1"/>
                <w:lang w:val="es-CL"/>
              </w:rPr>
              <w:t>Instalaciones Terminales, de acuerdo con las Bases de Licitación y el Anteproyecto Referencial</w:t>
            </w:r>
          </w:p>
          <w:p w14:paraId="782B60C9" w14:textId="77777777" w:rsidR="00BA0062" w:rsidRPr="001E01A7" w:rsidRDefault="00BA0062" w:rsidP="00BA0062">
            <w:pPr>
              <w:rPr>
                <w:rFonts w:cs="Arial"/>
                <w:i/>
                <w:color w:val="000000" w:themeColor="text1"/>
                <w:lang w:val="es-CL"/>
              </w:rPr>
            </w:pPr>
          </w:p>
        </w:tc>
      </w:tr>
      <w:tr w:rsidR="00BA0062" w:rsidRPr="00AD4908" w14:paraId="175FCEA6" w14:textId="77777777" w:rsidTr="00E91901">
        <w:tc>
          <w:tcPr>
            <w:tcW w:w="2552" w:type="dxa"/>
            <w:shd w:val="clear" w:color="auto" w:fill="auto"/>
            <w:tcPrChange w:id="1530" w:author="John Rathkamp Swnburn" w:date="2017-09-06T15:21:00Z">
              <w:tcPr>
                <w:tcW w:w="2117" w:type="dxa"/>
                <w:shd w:val="clear" w:color="auto" w:fill="auto"/>
              </w:tcPr>
            </w:tcPrChange>
          </w:tcPr>
          <w:p w14:paraId="60E6186A" w14:textId="77777777" w:rsidR="00BA0062" w:rsidRPr="001E01A7" w:rsidRDefault="00BA0062" w:rsidP="00BA0062">
            <w:pPr>
              <w:rPr>
                <w:rFonts w:cs="Arial"/>
                <w:color w:val="000000" w:themeColor="text1"/>
                <w:lang w:val="es-CL"/>
              </w:rPr>
            </w:pPr>
          </w:p>
        </w:tc>
        <w:tc>
          <w:tcPr>
            <w:tcW w:w="7423" w:type="dxa"/>
            <w:shd w:val="clear" w:color="auto" w:fill="auto"/>
            <w:tcPrChange w:id="1531" w:author="John Rathkamp Swnburn" w:date="2017-09-06T15:21:00Z">
              <w:tcPr>
                <w:tcW w:w="7818" w:type="dxa"/>
                <w:shd w:val="clear" w:color="auto" w:fill="auto"/>
              </w:tcPr>
            </w:tcPrChange>
          </w:tcPr>
          <w:p w14:paraId="7643855A" w14:textId="77777777" w:rsidR="00BA0062" w:rsidRPr="001E01A7" w:rsidRDefault="00BA0062" w:rsidP="00BA0062">
            <w:pPr>
              <w:rPr>
                <w:rFonts w:cs="Arial"/>
                <w:color w:val="000000" w:themeColor="text1"/>
                <w:lang w:val="es-CL"/>
              </w:rPr>
            </w:pPr>
          </w:p>
        </w:tc>
      </w:tr>
      <w:tr w:rsidR="00BA0062" w:rsidRPr="001E01A7" w14:paraId="46B7AB5D" w14:textId="77777777" w:rsidTr="00E91901">
        <w:tc>
          <w:tcPr>
            <w:tcW w:w="2552" w:type="dxa"/>
            <w:shd w:val="clear" w:color="auto" w:fill="BFBFBF" w:themeFill="background1" w:themeFillShade="BF"/>
            <w:tcPrChange w:id="1532" w:author="John Rathkamp Swnburn" w:date="2017-09-06T15:21:00Z">
              <w:tcPr>
                <w:tcW w:w="2117" w:type="dxa"/>
                <w:shd w:val="clear" w:color="auto" w:fill="BFBFBF" w:themeFill="background1" w:themeFillShade="BF"/>
              </w:tcPr>
            </w:tcPrChange>
          </w:tcPr>
          <w:p w14:paraId="51878102"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23" w:type="dxa"/>
            <w:tcPrChange w:id="1533" w:author="John Rathkamp Swnburn" w:date="2017-09-06T15:21:00Z">
              <w:tcPr>
                <w:tcW w:w="7818" w:type="dxa"/>
              </w:tcPr>
            </w:tcPrChange>
          </w:tcPr>
          <w:p w14:paraId="566D073C" w14:textId="77777777" w:rsidR="00BA0062" w:rsidRPr="001E01A7" w:rsidRDefault="00BA0062" w:rsidP="00BA0062">
            <w:pPr>
              <w:rPr>
                <w:rFonts w:cs="Arial"/>
                <w:color w:val="000000" w:themeColor="text1"/>
                <w:lang w:val="es-CL"/>
              </w:rPr>
            </w:pPr>
            <w:r w:rsidRPr="001E01A7">
              <w:rPr>
                <w:rFonts w:cs="Arial"/>
                <w:color w:val="000000" w:themeColor="text1"/>
                <w:lang w:val="es-CL"/>
              </w:rPr>
              <w:t>Instalaciones Terminales</w:t>
            </w:r>
          </w:p>
          <w:p w14:paraId="2FBB7D03" w14:textId="77777777" w:rsidR="00BA0062" w:rsidRPr="001E01A7" w:rsidRDefault="00BA0062" w:rsidP="00BA0062">
            <w:pPr>
              <w:jc w:val="right"/>
              <w:rPr>
                <w:rFonts w:cs="Arial"/>
                <w:i/>
                <w:color w:val="000000" w:themeColor="text1"/>
                <w:lang w:val="es-CL"/>
              </w:rPr>
            </w:pPr>
          </w:p>
        </w:tc>
      </w:tr>
      <w:tr w:rsidR="00BA0062" w:rsidRPr="001E01A7" w14:paraId="08078CAA" w14:textId="77777777" w:rsidTr="00E91901">
        <w:trPr>
          <w:trHeight w:val="74"/>
          <w:trPrChange w:id="1534" w:author="John Rathkamp Swnburn" w:date="2017-09-06T15:21:00Z">
            <w:trPr>
              <w:trHeight w:val="74"/>
            </w:trPr>
          </w:trPrChange>
        </w:trPr>
        <w:tc>
          <w:tcPr>
            <w:tcW w:w="2552" w:type="dxa"/>
            <w:tcPrChange w:id="1535" w:author="John Rathkamp Swnburn" w:date="2017-09-06T15:21:00Z">
              <w:tcPr>
                <w:tcW w:w="2117" w:type="dxa"/>
              </w:tcPr>
            </w:tcPrChange>
          </w:tcPr>
          <w:p w14:paraId="0F35EF5F" w14:textId="77777777" w:rsidR="00BA0062" w:rsidRPr="001E01A7" w:rsidRDefault="00BA0062" w:rsidP="00BA0062">
            <w:pPr>
              <w:rPr>
                <w:rFonts w:cs="Arial"/>
                <w:color w:val="000000" w:themeColor="text1"/>
                <w:lang w:val="es-CL"/>
              </w:rPr>
            </w:pPr>
          </w:p>
        </w:tc>
        <w:tc>
          <w:tcPr>
            <w:tcW w:w="7423" w:type="dxa"/>
            <w:tcPrChange w:id="1536" w:author="John Rathkamp Swnburn" w:date="2017-09-06T15:21:00Z">
              <w:tcPr>
                <w:tcW w:w="7818" w:type="dxa"/>
              </w:tcPr>
            </w:tcPrChange>
          </w:tcPr>
          <w:p w14:paraId="232CC829" w14:textId="77777777" w:rsidR="00BA0062" w:rsidRPr="001E01A7" w:rsidRDefault="00BA0062" w:rsidP="00BA0062">
            <w:pPr>
              <w:rPr>
                <w:rFonts w:cs="Arial"/>
                <w:color w:val="000000" w:themeColor="text1"/>
                <w:lang w:val="es-CL"/>
              </w:rPr>
            </w:pPr>
          </w:p>
        </w:tc>
      </w:tr>
      <w:tr w:rsidR="00BA0062" w:rsidRPr="001E01A7" w14:paraId="15844DC6" w14:textId="77777777" w:rsidTr="00E91901">
        <w:tc>
          <w:tcPr>
            <w:tcW w:w="2552" w:type="dxa"/>
            <w:shd w:val="clear" w:color="auto" w:fill="BFBFBF" w:themeFill="background1" w:themeFillShade="BF"/>
            <w:tcPrChange w:id="1537" w:author="John Rathkamp Swnburn" w:date="2017-09-06T15:21:00Z">
              <w:tcPr>
                <w:tcW w:w="2117" w:type="dxa"/>
                <w:shd w:val="clear" w:color="auto" w:fill="BFBFBF" w:themeFill="background1" w:themeFillShade="BF"/>
              </w:tcPr>
            </w:tcPrChange>
          </w:tcPr>
          <w:p w14:paraId="24ABF8FA"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23" w:type="dxa"/>
            <w:tcPrChange w:id="1538" w:author="John Rathkamp Swnburn" w:date="2017-09-06T15:21:00Z">
              <w:tcPr>
                <w:tcW w:w="7818" w:type="dxa"/>
              </w:tcPr>
            </w:tcPrChange>
          </w:tcPr>
          <w:p w14:paraId="747B5088"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39CD56B6" w14:textId="77777777" w:rsidR="00BA0062" w:rsidRPr="001E01A7" w:rsidRDefault="00BA0062" w:rsidP="00BA0062">
            <w:pPr>
              <w:rPr>
                <w:rFonts w:cs="Arial"/>
                <w:color w:val="000000" w:themeColor="text1"/>
                <w:lang w:val="es-CL"/>
              </w:rPr>
            </w:pPr>
          </w:p>
        </w:tc>
      </w:tr>
      <w:tr w:rsidR="00BA0062" w:rsidRPr="001E01A7" w14:paraId="4FB5CD96" w14:textId="77777777" w:rsidTr="00E91901">
        <w:tc>
          <w:tcPr>
            <w:tcW w:w="2552" w:type="dxa"/>
            <w:shd w:val="clear" w:color="auto" w:fill="auto"/>
            <w:tcPrChange w:id="1539" w:author="John Rathkamp Swnburn" w:date="2017-09-06T15:21:00Z">
              <w:tcPr>
                <w:tcW w:w="2117" w:type="dxa"/>
                <w:shd w:val="clear" w:color="auto" w:fill="auto"/>
              </w:tcPr>
            </w:tcPrChange>
          </w:tcPr>
          <w:p w14:paraId="0FA86D9D" w14:textId="77777777" w:rsidR="00BA0062" w:rsidRPr="001E01A7" w:rsidRDefault="00BA0062" w:rsidP="00BA0062">
            <w:pPr>
              <w:rPr>
                <w:rFonts w:cs="Arial"/>
                <w:color w:val="000000" w:themeColor="text1"/>
                <w:lang w:val="es-CL"/>
              </w:rPr>
            </w:pPr>
          </w:p>
        </w:tc>
        <w:tc>
          <w:tcPr>
            <w:tcW w:w="7423" w:type="dxa"/>
            <w:shd w:val="clear" w:color="auto" w:fill="auto"/>
            <w:tcPrChange w:id="1540" w:author="John Rathkamp Swnburn" w:date="2017-09-06T15:21:00Z">
              <w:tcPr>
                <w:tcW w:w="7818" w:type="dxa"/>
                <w:shd w:val="clear" w:color="auto" w:fill="auto"/>
              </w:tcPr>
            </w:tcPrChange>
          </w:tcPr>
          <w:p w14:paraId="4B81DADA" w14:textId="77777777" w:rsidR="00BA0062" w:rsidRPr="001E01A7" w:rsidRDefault="00BA0062" w:rsidP="00BA0062">
            <w:pPr>
              <w:rPr>
                <w:rFonts w:cs="Arial"/>
                <w:color w:val="000000" w:themeColor="text1"/>
                <w:lang w:val="es-CL"/>
              </w:rPr>
            </w:pPr>
          </w:p>
        </w:tc>
      </w:tr>
      <w:tr w:rsidR="00BA0062" w:rsidRPr="001E01A7" w14:paraId="04DE23D0" w14:textId="77777777" w:rsidTr="00E91901">
        <w:tc>
          <w:tcPr>
            <w:tcW w:w="2552" w:type="dxa"/>
            <w:shd w:val="clear" w:color="auto" w:fill="DBE5F1" w:themeFill="accent1" w:themeFillTint="33"/>
            <w:tcPrChange w:id="1541" w:author="John Rathkamp Swnburn" w:date="2017-09-06T15:21:00Z">
              <w:tcPr>
                <w:tcW w:w="2117" w:type="dxa"/>
                <w:shd w:val="clear" w:color="auto" w:fill="DBE5F1" w:themeFill="accent1" w:themeFillTint="33"/>
              </w:tcPr>
            </w:tcPrChange>
          </w:tcPr>
          <w:p w14:paraId="0C9CDF05"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23" w:type="dxa"/>
            <w:shd w:val="clear" w:color="auto" w:fill="DBE5F1" w:themeFill="accent1" w:themeFillTint="33"/>
            <w:tcPrChange w:id="1542" w:author="John Rathkamp Swnburn" w:date="2017-09-06T15:21:00Z">
              <w:tcPr>
                <w:tcW w:w="7818" w:type="dxa"/>
                <w:shd w:val="clear" w:color="auto" w:fill="DBE5F1" w:themeFill="accent1" w:themeFillTint="33"/>
              </w:tcPr>
            </w:tcPrChange>
          </w:tcPr>
          <w:p w14:paraId="79246907"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1543" w:author="John Rathkamp Swnburn" w:date="2017-09-06T15:32:00Z">
                  <w:rPr>
                    <w:rFonts w:cs="Arial"/>
                    <w:color w:val="000000" w:themeColor="text1"/>
                    <w:lang w:val="es-CL"/>
                  </w:rPr>
                </w:rPrChange>
              </w:rPr>
            </w:pPr>
            <w:r w:rsidRPr="00C26633">
              <w:rPr>
                <w:rFonts w:cs="Arial"/>
                <w:i/>
                <w:color w:val="000000" w:themeColor="text1"/>
                <w:lang w:val="es-CL"/>
                <w:rPrChange w:id="1544" w:author="John Rathkamp Swnburn" w:date="2017-09-06T15:32:00Z">
                  <w:rPr>
                    <w:rFonts w:cs="Arial"/>
                    <w:color w:val="000000" w:themeColor="text1"/>
                    <w:lang w:val="es-CL"/>
                  </w:rPr>
                </w:rPrChange>
              </w:rPr>
              <w:t>Anteproyecto Referencial</w:t>
            </w:r>
          </w:p>
        </w:tc>
      </w:tr>
    </w:tbl>
    <w:p w14:paraId="59109630" w14:textId="77777777" w:rsidR="00BA0062" w:rsidRPr="001E01A7" w:rsidRDefault="00BA0062" w:rsidP="00BA0062">
      <w:pPr>
        <w:rPr>
          <w:rFonts w:cs="Arial"/>
          <w:lang w:val="es-CL"/>
        </w:rPr>
      </w:pPr>
    </w:p>
    <w:p w14:paraId="6C5E8F0B" w14:textId="216B96B4"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545" w:author="John Rathkamp Swnburn" w:date="2017-09-06T15:21: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79"/>
        <w:tblGridChange w:id="1546">
          <w:tblGrid>
            <w:gridCol w:w="2157"/>
            <w:gridCol w:w="7874"/>
          </w:tblGrid>
        </w:tblGridChange>
      </w:tblGrid>
      <w:tr w:rsidR="00BA0062" w:rsidRPr="00AD4908" w14:paraId="46C16179" w14:textId="77777777" w:rsidTr="00E91901">
        <w:tc>
          <w:tcPr>
            <w:tcW w:w="2552" w:type="dxa"/>
            <w:shd w:val="clear" w:color="auto" w:fill="244061" w:themeFill="accent1" w:themeFillShade="80"/>
            <w:tcPrChange w:id="1547" w:author="John Rathkamp Swnburn" w:date="2017-09-06T15:21:00Z">
              <w:tcPr>
                <w:tcW w:w="2117" w:type="dxa"/>
                <w:shd w:val="clear" w:color="auto" w:fill="244061" w:themeFill="accent1" w:themeFillShade="80"/>
              </w:tcPr>
            </w:tcPrChange>
          </w:tcPr>
          <w:p w14:paraId="02A2908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79" w:type="dxa"/>
            <w:tcPrChange w:id="1548" w:author="John Rathkamp Swnburn" w:date="2017-09-06T15:21:00Z">
              <w:tcPr>
                <w:tcW w:w="7874" w:type="dxa"/>
              </w:tcPr>
            </w:tcPrChange>
          </w:tcPr>
          <w:p w14:paraId="318E9A47" w14:textId="77777777" w:rsidR="00BA0062" w:rsidRPr="001E01A7" w:rsidRDefault="00E81D81" w:rsidP="00BA0062">
            <w:pPr>
              <w:rPr>
                <w:rFonts w:cs="Arial"/>
                <w:lang w:val="es-CL"/>
              </w:rPr>
            </w:pPr>
            <w:r w:rsidRPr="001E01A7">
              <w:rPr>
                <w:rFonts w:cs="Arial"/>
                <w:b/>
                <w:color w:val="244061" w:themeColor="accent1" w:themeShade="80"/>
                <w:lang w:val="es-CL"/>
              </w:rPr>
              <w:t xml:space="preserve">8.2.15 </w:t>
            </w:r>
            <w:r w:rsidR="00BA0062" w:rsidRPr="001E01A7">
              <w:rPr>
                <w:rFonts w:cs="Arial"/>
                <w:b/>
                <w:color w:val="244061" w:themeColor="accent1" w:themeShade="80"/>
                <w:lang w:val="es-CL"/>
              </w:rPr>
              <w:t>SERVICIO DE ASISTENCIA A PASAJEROS CON MOVILIDAD REDUCIDA</w:t>
            </w:r>
          </w:p>
        </w:tc>
      </w:tr>
      <w:tr w:rsidR="00BA0062" w:rsidRPr="00AD4908" w14:paraId="40CABFE0" w14:textId="77777777" w:rsidTr="00E91901">
        <w:tc>
          <w:tcPr>
            <w:tcW w:w="2552" w:type="dxa"/>
            <w:shd w:val="clear" w:color="auto" w:fill="auto"/>
            <w:tcPrChange w:id="1549" w:author="John Rathkamp Swnburn" w:date="2017-09-06T15:21:00Z">
              <w:tcPr>
                <w:tcW w:w="2117" w:type="dxa"/>
                <w:shd w:val="clear" w:color="auto" w:fill="auto"/>
              </w:tcPr>
            </w:tcPrChange>
          </w:tcPr>
          <w:p w14:paraId="03C53AF9" w14:textId="77777777" w:rsidR="00BA0062" w:rsidRPr="001E01A7" w:rsidRDefault="00BA0062" w:rsidP="00BA0062">
            <w:pPr>
              <w:rPr>
                <w:rFonts w:cs="Arial"/>
                <w:color w:val="FFFFFF" w:themeColor="background1"/>
                <w:lang w:val="es-CL"/>
              </w:rPr>
            </w:pPr>
          </w:p>
        </w:tc>
        <w:tc>
          <w:tcPr>
            <w:tcW w:w="7479" w:type="dxa"/>
            <w:shd w:val="clear" w:color="auto" w:fill="auto"/>
            <w:tcPrChange w:id="1550" w:author="John Rathkamp Swnburn" w:date="2017-09-06T15:21:00Z">
              <w:tcPr>
                <w:tcW w:w="7874" w:type="dxa"/>
                <w:shd w:val="clear" w:color="auto" w:fill="auto"/>
              </w:tcPr>
            </w:tcPrChange>
          </w:tcPr>
          <w:p w14:paraId="40741808" w14:textId="77777777" w:rsidR="00BA0062" w:rsidRPr="001E01A7" w:rsidRDefault="00BA0062" w:rsidP="00BA0062">
            <w:pPr>
              <w:rPr>
                <w:rFonts w:cs="Arial"/>
                <w:b/>
                <w:color w:val="244061" w:themeColor="accent1" w:themeShade="80"/>
                <w:lang w:val="es-CL"/>
              </w:rPr>
            </w:pPr>
          </w:p>
        </w:tc>
      </w:tr>
      <w:tr w:rsidR="00BA0062" w:rsidRPr="001E01A7" w14:paraId="4AE4EE27" w14:textId="77777777" w:rsidTr="00E91901">
        <w:tc>
          <w:tcPr>
            <w:tcW w:w="2552" w:type="dxa"/>
            <w:shd w:val="clear" w:color="auto" w:fill="244061" w:themeFill="accent1" w:themeFillShade="80"/>
            <w:tcPrChange w:id="1551" w:author="John Rathkamp Swnburn" w:date="2017-09-06T15:21:00Z">
              <w:tcPr>
                <w:tcW w:w="2117" w:type="dxa"/>
                <w:shd w:val="clear" w:color="auto" w:fill="244061" w:themeFill="accent1" w:themeFillShade="80"/>
              </w:tcPr>
            </w:tcPrChange>
          </w:tcPr>
          <w:p w14:paraId="3D2FCD7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79" w:type="dxa"/>
            <w:tcPrChange w:id="1552" w:author="John Rathkamp Swnburn" w:date="2017-09-06T15:21:00Z">
              <w:tcPr>
                <w:tcW w:w="7874" w:type="dxa"/>
              </w:tcPr>
            </w:tcPrChange>
          </w:tcPr>
          <w:p w14:paraId="6DEA26F1" w14:textId="77777777" w:rsidR="00BA0062" w:rsidRPr="001E01A7" w:rsidRDefault="00BA0062" w:rsidP="00BA0062">
            <w:pPr>
              <w:rPr>
                <w:rFonts w:cs="Arial"/>
                <w:lang w:val="es-CL"/>
              </w:rPr>
            </w:pPr>
            <w:r w:rsidRPr="001E01A7">
              <w:rPr>
                <w:rFonts w:cs="Arial"/>
                <w:lang w:val="es-CL"/>
              </w:rPr>
              <w:t>1.10.9.2.o) y Circulares Aclaratorias</w:t>
            </w:r>
          </w:p>
        </w:tc>
      </w:tr>
      <w:tr w:rsidR="00BA0062" w:rsidRPr="00AD4908" w14:paraId="58B80EBF" w14:textId="77777777" w:rsidTr="00E91901">
        <w:tc>
          <w:tcPr>
            <w:tcW w:w="2552" w:type="dxa"/>
            <w:shd w:val="clear" w:color="auto" w:fill="244061" w:themeFill="accent1" w:themeFillShade="80"/>
            <w:tcPrChange w:id="1553" w:author="John Rathkamp Swnburn" w:date="2017-09-06T15:21:00Z">
              <w:tcPr>
                <w:tcW w:w="2117" w:type="dxa"/>
                <w:shd w:val="clear" w:color="auto" w:fill="244061" w:themeFill="accent1" w:themeFillShade="80"/>
              </w:tcPr>
            </w:tcPrChange>
          </w:tcPr>
          <w:p w14:paraId="4B9118B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79" w:type="dxa"/>
            <w:tcPrChange w:id="1554" w:author="John Rathkamp Swnburn" w:date="2017-09-06T15:21:00Z">
              <w:tcPr>
                <w:tcW w:w="7874" w:type="dxa"/>
              </w:tcPr>
            </w:tcPrChange>
          </w:tcPr>
          <w:p w14:paraId="186E40C9" w14:textId="5C528A24" w:rsidR="00BA0062" w:rsidRPr="001E01A7" w:rsidRDefault="00BA0062" w:rsidP="00D97C23">
            <w:pPr>
              <w:pStyle w:val="Prrafodelista"/>
              <w:numPr>
                <w:ilvl w:val="0"/>
                <w:numId w:val="81"/>
              </w:numPr>
              <w:contextualSpacing w:val="0"/>
              <w:rPr>
                <w:rFonts w:cs="Arial"/>
                <w:lang w:val="es-CL"/>
              </w:rPr>
            </w:pPr>
            <w:del w:id="1555" w:author="John Rathkamp Swnburn" w:date="2017-09-06T13:39:00Z">
              <w:r w:rsidRPr="001E01A7" w:rsidDel="005F4BE6">
                <w:rPr>
                  <w:rFonts w:cs="Arial"/>
                  <w:lang w:val="es-CL"/>
                </w:rPr>
                <w:delText>Prover</w:delText>
              </w:r>
            </w:del>
            <w:ins w:id="1556" w:author="John Rathkamp Swnburn" w:date="2017-09-06T13:39:00Z">
              <w:r w:rsidR="005F4BE6" w:rsidRPr="001E01A7">
                <w:rPr>
                  <w:rFonts w:cs="Arial"/>
                  <w:lang w:val="es-CL"/>
                </w:rPr>
                <w:t>Proveer</w:t>
              </w:r>
            </w:ins>
            <w:r w:rsidRPr="001E01A7">
              <w:rPr>
                <w:rFonts w:cs="Arial"/>
                <w:lang w:val="es-CL"/>
              </w:rPr>
              <w:t xml:space="preserve"> de manera </w:t>
            </w:r>
            <w:r w:rsidR="00992215" w:rsidRPr="00992215">
              <w:rPr>
                <w:rFonts w:cs="Arial"/>
                <w:lang w:val="es-CL"/>
              </w:rPr>
              <w:t>continua e ininterrumpida</w:t>
            </w:r>
            <w:r w:rsidR="00553867" w:rsidRPr="00992215">
              <w:rPr>
                <w:rFonts w:cs="Arial"/>
                <w:lang w:val="es-CL"/>
              </w:rPr>
              <w:t xml:space="preserve"> </w:t>
            </w:r>
            <w:r w:rsidR="00992215" w:rsidRPr="00992215">
              <w:rPr>
                <w:rFonts w:cs="Arial"/>
                <w:lang w:val="es-CL"/>
              </w:rPr>
              <w:t>la asistencia a los</w:t>
            </w:r>
            <w:r w:rsidR="00553867" w:rsidRPr="00992215">
              <w:rPr>
                <w:rFonts w:cs="Arial"/>
                <w:lang w:val="es-CL"/>
              </w:rPr>
              <w:t xml:space="preserve"> pasajeros </w:t>
            </w:r>
            <w:r w:rsidRPr="001E01A7">
              <w:rPr>
                <w:rFonts w:cs="Arial"/>
                <w:lang w:val="es-CL"/>
              </w:rPr>
              <w:t xml:space="preserve">con movilidad reducida a través de la </w:t>
            </w:r>
            <w:del w:id="1557" w:author="John Rathkamp Swnburn" w:date="2017-09-06T13:39:00Z">
              <w:r w:rsidRPr="001E01A7" w:rsidDel="005F4BE6">
                <w:rPr>
                  <w:rFonts w:cs="Arial"/>
                  <w:lang w:val="es-CL"/>
                </w:rPr>
                <w:delText>provision</w:delText>
              </w:r>
            </w:del>
            <w:ins w:id="1558" w:author="John Rathkamp Swnburn" w:date="2017-09-06T13:39:00Z">
              <w:r w:rsidR="005F4BE6" w:rsidRPr="001E01A7">
                <w:rPr>
                  <w:rFonts w:cs="Arial"/>
                  <w:lang w:val="es-CL"/>
                </w:rPr>
                <w:t>provisión</w:t>
              </w:r>
            </w:ins>
            <w:r w:rsidRPr="001E01A7">
              <w:rPr>
                <w:rFonts w:cs="Arial"/>
                <w:lang w:val="es-CL"/>
              </w:rPr>
              <w:t xml:space="preserve"> de equipos (sillas de rueda y vehículos eléctricos en particular) y del personal de apoyo</w:t>
            </w:r>
          </w:p>
        </w:tc>
      </w:tr>
      <w:tr w:rsidR="00BA0062" w:rsidRPr="00AD4908" w14:paraId="6DFE25F1" w14:textId="77777777" w:rsidTr="00E91901">
        <w:trPr>
          <w:trHeight w:val="74"/>
          <w:trPrChange w:id="1559" w:author="John Rathkamp Swnburn" w:date="2017-09-06T15:21:00Z">
            <w:trPr>
              <w:trHeight w:val="74"/>
            </w:trPr>
          </w:trPrChange>
        </w:trPr>
        <w:tc>
          <w:tcPr>
            <w:tcW w:w="2552" w:type="dxa"/>
            <w:tcPrChange w:id="1560" w:author="John Rathkamp Swnburn" w:date="2017-09-06T15:21:00Z">
              <w:tcPr>
                <w:tcW w:w="2117" w:type="dxa"/>
              </w:tcPr>
            </w:tcPrChange>
          </w:tcPr>
          <w:p w14:paraId="281AAA47" w14:textId="77777777" w:rsidR="00BA0062" w:rsidRPr="001E01A7" w:rsidRDefault="00BA0062" w:rsidP="00BA0062">
            <w:pPr>
              <w:rPr>
                <w:rFonts w:cs="Arial"/>
                <w:lang w:val="es-CL"/>
              </w:rPr>
            </w:pPr>
          </w:p>
        </w:tc>
        <w:tc>
          <w:tcPr>
            <w:tcW w:w="7479" w:type="dxa"/>
            <w:tcPrChange w:id="1561" w:author="John Rathkamp Swnburn" w:date="2017-09-06T15:21:00Z">
              <w:tcPr>
                <w:tcW w:w="7874" w:type="dxa"/>
              </w:tcPr>
            </w:tcPrChange>
          </w:tcPr>
          <w:p w14:paraId="2203270F" w14:textId="77777777" w:rsidR="00BA0062" w:rsidRPr="001E01A7" w:rsidRDefault="00BA0062" w:rsidP="00BA0062">
            <w:pPr>
              <w:rPr>
                <w:rFonts w:cs="Arial"/>
                <w:lang w:val="es-CL"/>
              </w:rPr>
            </w:pPr>
          </w:p>
        </w:tc>
      </w:tr>
      <w:tr w:rsidR="00BA0062" w:rsidRPr="00AD4908" w14:paraId="19B7FC9C" w14:textId="77777777" w:rsidTr="00E91901">
        <w:trPr>
          <w:trHeight w:val="74"/>
          <w:trPrChange w:id="1562" w:author="John Rathkamp Swnburn" w:date="2017-09-06T15:21:00Z">
            <w:trPr>
              <w:trHeight w:val="74"/>
            </w:trPr>
          </w:trPrChange>
        </w:trPr>
        <w:tc>
          <w:tcPr>
            <w:tcW w:w="2552" w:type="dxa"/>
            <w:shd w:val="clear" w:color="auto" w:fill="BFBFBF" w:themeFill="background1" w:themeFillShade="BF"/>
            <w:tcPrChange w:id="1563" w:author="John Rathkamp Swnburn" w:date="2017-09-06T15:21:00Z">
              <w:tcPr>
                <w:tcW w:w="2117" w:type="dxa"/>
                <w:shd w:val="clear" w:color="auto" w:fill="BFBFBF" w:themeFill="background1" w:themeFillShade="BF"/>
              </w:tcPr>
            </w:tcPrChange>
          </w:tcPr>
          <w:p w14:paraId="4A0270EE" w14:textId="77777777" w:rsidR="00BA0062" w:rsidRPr="001E01A7" w:rsidRDefault="00BA0062" w:rsidP="00BA0062">
            <w:pPr>
              <w:rPr>
                <w:rFonts w:cs="Arial"/>
                <w:color w:val="000000" w:themeColor="text1"/>
                <w:lang w:val="es-CL"/>
              </w:rPr>
            </w:pPr>
          </w:p>
          <w:p w14:paraId="5AB34755"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2AC45ECC" w14:textId="77777777" w:rsidR="00BA0062" w:rsidRPr="001E01A7" w:rsidRDefault="00BA0062" w:rsidP="00BA0062">
            <w:pPr>
              <w:rPr>
                <w:rFonts w:cs="Arial"/>
                <w:color w:val="000000" w:themeColor="text1"/>
                <w:lang w:val="es-CL"/>
              </w:rPr>
            </w:pPr>
          </w:p>
        </w:tc>
        <w:tc>
          <w:tcPr>
            <w:tcW w:w="7479" w:type="dxa"/>
            <w:tcPrChange w:id="1564" w:author="John Rathkamp Swnburn" w:date="2017-09-06T15:21:00Z">
              <w:tcPr>
                <w:tcW w:w="7874" w:type="dxa"/>
              </w:tcPr>
            </w:tcPrChange>
          </w:tcPr>
          <w:p w14:paraId="4A75868F" w14:textId="6D4438AC" w:rsidR="00BA0062" w:rsidRPr="001E01A7" w:rsidRDefault="00BA0062" w:rsidP="00BA0062">
            <w:pPr>
              <w:rPr>
                <w:rFonts w:cs="Arial"/>
                <w:color w:val="000000" w:themeColor="text1"/>
                <w:lang w:val="es-CL"/>
              </w:rPr>
            </w:pPr>
            <w:del w:id="1565" w:author="John Rathkamp Swnburn" w:date="2017-09-06T13:56:00Z">
              <w:r w:rsidRPr="001E01A7" w:rsidDel="006B1E3C">
                <w:rPr>
                  <w:rFonts w:cs="Arial"/>
                  <w:color w:val="000000" w:themeColor="text1"/>
                  <w:lang w:val="es-CL"/>
                </w:rPr>
                <w:delText>Asisir</w:delText>
              </w:r>
            </w:del>
            <w:ins w:id="1566" w:author="John Rathkamp Swnburn" w:date="2017-09-06T13:56:00Z">
              <w:r w:rsidR="006B1E3C" w:rsidRPr="001E01A7">
                <w:rPr>
                  <w:rFonts w:cs="Arial"/>
                  <w:color w:val="000000" w:themeColor="text1"/>
                  <w:lang w:val="es-CL"/>
                </w:rPr>
                <w:t>Asistir</w:t>
              </w:r>
            </w:ins>
            <w:r w:rsidRPr="001E01A7">
              <w:rPr>
                <w:rFonts w:cs="Arial"/>
                <w:color w:val="000000" w:themeColor="text1"/>
                <w:lang w:val="es-CL"/>
              </w:rPr>
              <w:t xml:space="preserve"> a los pasajeros con movilidad reducida en su </w:t>
            </w:r>
            <w:del w:id="1567" w:author="John Rathkamp Swnburn" w:date="2017-09-06T13:56:00Z">
              <w:r w:rsidRPr="001E01A7" w:rsidDel="006B1E3C">
                <w:rPr>
                  <w:rFonts w:cs="Arial"/>
                  <w:color w:val="000000" w:themeColor="text1"/>
                  <w:lang w:val="es-CL"/>
                </w:rPr>
                <w:delText>transito</w:delText>
              </w:r>
            </w:del>
            <w:ins w:id="1568" w:author="John Rathkamp Swnburn" w:date="2017-09-06T13:56:00Z">
              <w:r w:rsidR="006B1E3C" w:rsidRPr="001E01A7">
                <w:rPr>
                  <w:rFonts w:cs="Arial"/>
                  <w:color w:val="000000" w:themeColor="text1"/>
                  <w:lang w:val="es-CL"/>
                </w:rPr>
                <w:t>tránsito</w:t>
              </w:r>
            </w:ins>
            <w:r w:rsidRPr="001E01A7">
              <w:rPr>
                <w:rFonts w:cs="Arial"/>
                <w:color w:val="000000" w:themeColor="text1"/>
                <w:lang w:val="es-CL"/>
              </w:rPr>
              <w:t xml:space="preserve"> por el aeropuerto, ya sea en las etapas de acceso (llegada o salida), de embarque / </w:t>
            </w:r>
            <w:del w:id="1569" w:author="John Rathkamp Swnburn" w:date="2017-09-06T13:56:00Z">
              <w:r w:rsidRPr="001E01A7" w:rsidDel="006B1E3C">
                <w:rPr>
                  <w:rFonts w:cs="Arial"/>
                  <w:color w:val="000000" w:themeColor="text1"/>
                  <w:lang w:val="es-CL"/>
                </w:rPr>
                <w:delText>deselbarque</w:delText>
              </w:r>
            </w:del>
            <w:ins w:id="1570" w:author="John Rathkamp Swnburn" w:date="2017-09-06T13:56:00Z">
              <w:r w:rsidR="006B1E3C" w:rsidRPr="001E01A7">
                <w:rPr>
                  <w:rFonts w:cs="Arial"/>
                  <w:color w:val="000000" w:themeColor="text1"/>
                  <w:lang w:val="es-CL"/>
                </w:rPr>
                <w:t>desembarque</w:t>
              </w:r>
            </w:ins>
            <w:r w:rsidRPr="001E01A7">
              <w:rPr>
                <w:rFonts w:cs="Arial"/>
                <w:color w:val="000000" w:themeColor="text1"/>
                <w:lang w:val="es-CL"/>
              </w:rPr>
              <w:t xml:space="preserve"> o en</w:t>
            </w:r>
            <w:del w:id="1571" w:author="John Rathkamp Swnburn" w:date="2017-09-06T13:56:00Z">
              <w:r w:rsidRPr="001E01A7" w:rsidDel="006B1E3C">
                <w:rPr>
                  <w:rFonts w:cs="Arial"/>
                  <w:color w:val="000000" w:themeColor="text1"/>
                  <w:lang w:val="es-CL"/>
                </w:rPr>
                <w:delText xml:space="preserve"> en</w:delText>
              </w:r>
            </w:del>
            <w:r w:rsidRPr="001E01A7">
              <w:rPr>
                <w:rFonts w:cs="Arial"/>
                <w:color w:val="000000" w:themeColor="text1"/>
                <w:lang w:val="es-CL"/>
              </w:rPr>
              <w:t xml:space="preserve"> conexión.</w:t>
            </w:r>
          </w:p>
        </w:tc>
      </w:tr>
      <w:tr w:rsidR="00BA0062" w:rsidRPr="00AD4908" w14:paraId="48695AFF" w14:textId="77777777" w:rsidTr="00E91901">
        <w:trPr>
          <w:trHeight w:val="74"/>
          <w:trPrChange w:id="1572" w:author="John Rathkamp Swnburn" w:date="2017-09-06T15:21:00Z">
            <w:trPr>
              <w:trHeight w:val="74"/>
            </w:trPr>
          </w:trPrChange>
        </w:trPr>
        <w:tc>
          <w:tcPr>
            <w:tcW w:w="2552" w:type="dxa"/>
            <w:shd w:val="clear" w:color="auto" w:fill="FFFFFF" w:themeFill="background1"/>
            <w:tcPrChange w:id="1573" w:author="John Rathkamp Swnburn" w:date="2017-09-06T15:21:00Z">
              <w:tcPr>
                <w:tcW w:w="2117" w:type="dxa"/>
                <w:shd w:val="clear" w:color="auto" w:fill="FFFFFF" w:themeFill="background1"/>
              </w:tcPr>
            </w:tcPrChange>
          </w:tcPr>
          <w:p w14:paraId="4262AC49" w14:textId="77777777" w:rsidR="00BA0062" w:rsidRPr="001E01A7" w:rsidRDefault="00BA0062" w:rsidP="00BA0062">
            <w:pPr>
              <w:rPr>
                <w:rFonts w:cs="Arial"/>
                <w:color w:val="000000" w:themeColor="text1"/>
                <w:lang w:val="es-CL"/>
              </w:rPr>
            </w:pPr>
          </w:p>
        </w:tc>
        <w:tc>
          <w:tcPr>
            <w:tcW w:w="7479" w:type="dxa"/>
            <w:shd w:val="clear" w:color="auto" w:fill="FFFFFF" w:themeFill="background1"/>
            <w:tcPrChange w:id="1574" w:author="John Rathkamp Swnburn" w:date="2017-09-06T15:21:00Z">
              <w:tcPr>
                <w:tcW w:w="7874" w:type="dxa"/>
                <w:shd w:val="clear" w:color="auto" w:fill="FFFFFF" w:themeFill="background1"/>
              </w:tcPr>
            </w:tcPrChange>
          </w:tcPr>
          <w:p w14:paraId="5E784E86" w14:textId="77777777" w:rsidR="00BA0062" w:rsidRPr="001E01A7" w:rsidRDefault="00BA0062" w:rsidP="00BA0062">
            <w:pPr>
              <w:rPr>
                <w:rFonts w:cs="Arial"/>
                <w:color w:val="000000" w:themeColor="text1"/>
                <w:lang w:val="es-CL"/>
              </w:rPr>
            </w:pPr>
          </w:p>
        </w:tc>
      </w:tr>
      <w:tr w:rsidR="00BA0062" w:rsidRPr="00AD4908" w14:paraId="51B639FE" w14:textId="77777777" w:rsidTr="00E91901">
        <w:trPr>
          <w:trHeight w:val="74"/>
          <w:trPrChange w:id="1575" w:author="John Rathkamp Swnburn" w:date="2017-09-06T15:21:00Z">
            <w:trPr>
              <w:trHeight w:val="74"/>
            </w:trPr>
          </w:trPrChange>
        </w:trPr>
        <w:tc>
          <w:tcPr>
            <w:tcW w:w="2552" w:type="dxa"/>
            <w:shd w:val="clear" w:color="auto" w:fill="BFBFBF" w:themeFill="background1" w:themeFillShade="BF"/>
            <w:tcPrChange w:id="1576" w:author="John Rathkamp Swnburn" w:date="2017-09-06T15:21:00Z">
              <w:tcPr>
                <w:tcW w:w="2117" w:type="dxa"/>
                <w:shd w:val="clear" w:color="auto" w:fill="BFBFBF" w:themeFill="background1" w:themeFillShade="BF"/>
              </w:tcPr>
            </w:tcPrChange>
          </w:tcPr>
          <w:p w14:paraId="0CD4CD32" w14:textId="77777777" w:rsidR="00BA0062" w:rsidRPr="001E01A7" w:rsidRDefault="00BA0062" w:rsidP="00BA0062">
            <w:pPr>
              <w:rPr>
                <w:rFonts w:cs="Arial"/>
                <w:color w:val="000000" w:themeColor="text1"/>
                <w:lang w:val="es-CL"/>
              </w:rPr>
            </w:pPr>
          </w:p>
          <w:p w14:paraId="5AD0A17F"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CALIDAD DE SERVICIO</w:t>
            </w:r>
          </w:p>
          <w:p w14:paraId="10D07708" w14:textId="77777777" w:rsidR="00BA0062" w:rsidRPr="001E01A7" w:rsidRDefault="00BA0062" w:rsidP="00BA0062">
            <w:pPr>
              <w:rPr>
                <w:rFonts w:cs="Arial"/>
                <w:color w:val="000000" w:themeColor="text1"/>
                <w:lang w:val="es-CL"/>
              </w:rPr>
            </w:pPr>
          </w:p>
        </w:tc>
        <w:tc>
          <w:tcPr>
            <w:tcW w:w="7479" w:type="dxa"/>
            <w:shd w:val="clear" w:color="auto" w:fill="FFFFFF" w:themeFill="background1"/>
            <w:tcPrChange w:id="1577" w:author="John Rathkamp Swnburn" w:date="2017-09-06T15:21:00Z">
              <w:tcPr>
                <w:tcW w:w="7874" w:type="dxa"/>
                <w:shd w:val="clear" w:color="auto" w:fill="FFFFFF" w:themeFill="background1"/>
              </w:tcPr>
            </w:tcPrChange>
          </w:tcPr>
          <w:p w14:paraId="287324FB"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645E781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1730F793" w14:textId="77777777" w:rsidR="00E87A51" w:rsidRPr="001E01A7" w:rsidRDefault="00E87A51" w:rsidP="00E87A51">
            <w:pPr>
              <w:rPr>
                <w:rFonts w:cs="Arial"/>
                <w:color w:val="000000" w:themeColor="text1"/>
                <w:lang w:val="es-CL"/>
              </w:rPr>
            </w:pPr>
          </w:p>
          <w:p w14:paraId="4C967C3F"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44295F6B"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23E603F"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2DFEF23B" w14:textId="77777777" w:rsidR="00E87A51" w:rsidRPr="001E01A7" w:rsidRDefault="00E87A51" w:rsidP="00E87A51">
            <w:pPr>
              <w:rPr>
                <w:rFonts w:cs="Arial"/>
                <w:color w:val="000000" w:themeColor="text1"/>
                <w:lang w:val="es-CL"/>
              </w:rPr>
            </w:pPr>
          </w:p>
          <w:p w14:paraId="289F94C2"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0D1AA05C" w14:textId="46AF98A8"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578" w:author="John Rathkamp Swnburn" w:date="2017-09-06T13:31:00Z">
              <w:r w:rsidRPr="001E01A7" w:rsidDel="00F117B9">
                <w:rPr>
                  <w:color w:val="000000" w:themeColor="text1"/>
                  <w:spacing w:val="-2"/>
                  <w:szCs w:val="18"/>
                  <w:lang w:val="es-CL"/>
                </w:rPr>
                <w:delText>trimestrialmente</w:delText>
              </w:r>
            </w:del>
            <w:ins w:id="1579" w:author="John Rathkamp Swnburn" w:date="2017-09-06T13:31:00Z">
              <w:r w:rsidR="00F117B9" w:rsidRPr="001E01A7">
                <w:rPr>
                  <w:color w:val="000000" w:themeColor="text1"/>
                  <w:spacing w:val="-2"/>
                  <w:szCs w:val="18"/>
                  <w:lang w:val="es-CL"/>
                </w:rPr>
                <w:t>trimestralmente</w:t>
              </w:r>
            </w:ins>
          </w:p>
          <w:p w14:paraId="5186A0A5" w14:textId="77777777" w:rsidR="00E87A51" w:rsidRPr="00992215"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933A1A" w:rsidRPr="00992215">
              <w:rPr>
                <w:spacing w:val="-2"/>
                <w:szCs w:val="18"/>
                <w:lang w:val="es-CL"/>
              </w:rPr>
              <w:t>mensualmente</w:t>
            </w:r>
          </w:p>
          <w:p w14:paraId="34CDAEC3" w14:textId="07149944" w:rsidR="00BA0062" w:rsidRPr="001E01A7" w:rsidRDefault="00992215" w:rsidP="00D97C23">
            <w:pPr>
              <w:pStyle w:val="Prrafodelista"/>
              <w:numPr>
                <w:ilvl w:val="0"/>
                <w:numId w:val="121"/>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580" w:author="John Rathkamp Swnburn" w:date="2017-09-06T13:31:00Z">
              <w:r w:rsidR="00E87A51" w:rsidRPr="001E01A7" w:rsidDel="00F117B9">
                <w:rPr>
                  <w:color w:val="000000" w:themeColor="text1"/>
                  <w:spacing w:val="-2"/>
                  <w:szCs w:val="18"/>
                  <w:lang w:val="es-CL"/>
                </w:rPr>
                <w:delText>segun</w:delText>
              </w:r>
            </w:del>
            <w:ins w:id="1581"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60812F41" w14:textId="77777777" w:rsidTr="00E91901">
        <w:trPr>
          <w:trHeight w:val="74"/>
          <w:trPrChange w:id="1582" w:author="John Rathkamp Swnburn" w:date="2017-09-06T15:21:00Z">
            <w:trPr>
              <w:trHeight w:val="74"/>
            </w:trPr>
          </w:trPrChange>
        </w:trPr>
        <w:tc>
          <w:tcPr>
            <w:tcW w:w="2552" w:type="dxa"/>
            <w:tcPrChange w:id="1583" w:author="John Rathkamp Swnburn" w:date="2017-09-06T15:21:00Z">
              <w:tcPr>
                <w:tcW w:w="2117" w:type="dxa"/>
              </w:tcPr>
            </w:tcPrChange>
          </w:tcPr>
          <w:p w14:paraId="56DBA63B" w14:textId="77777777" w:rsidR="00BA0062" w:rsidRPr="001E01A7" w:rsidRDefault="00BA0062" w:rsidP="00BA0062">
            <w:pPr>
              <w:rPr>
                <w:rFonts w:cs="Arial"/>
                <w:color w:val="000000" w:themeColor="text1"/>
                <w:lang w:val="es-CL"/>
              </w:rPr>
            </w:pPr>
          </w:p>
        </w:tc>
        <w:tc>
          <w:tcPr>
            <w:tcW w:w="7479" w:type="dxa"/>
            <w:tcPrChange w:id="1584" w:author="John Rathkamp Swnburn" w:date="2017-09-06T15:21:00Z">
              <w:tcPr>
                <w:tcW w:w="7874" w:type="dxa"/>
              </w:tcPr>
            </w:tcPrChange>
          </w:tcPr>
          <w:p w14:paraId="438500EC" w14:textId="77777777" w:rsidR="00BA0062" w:rsidRPr="001E01A7" w:rsidRDefault="00BA0062" w:rsidP="00BA0062">
            <w:pPr>
              <w:rPr>
                <w:rFonts w:cs="Arial"/>
                <w:color w:val="000000" w:themeColor="text1"/>
                <w:lang w:val="es-CL"/>
              </w:rPr>
            </w:pPr>
          </w:p>
        </w:tc>
      </w:tr>
      <w:tr w:rsidR="00BA0062" w:rsidRPr="001E01A7" w14:paraId="5FE677A4" w14:textId="77777777" w:rsidTr="00E91901">
        <w:tc>
          <w:tcPr>
            <w:tcW w:w="2552" w:type="dxa"/>
            <w:shd w:val="clear" w:color="auto" w:fill="BFBFBF" w:themeFill="background1" w:themeFillShade="BF"/>
            <w:tcPrChange w:id="1585" w:author="John Rathkamp Swnburn" w:date="2017-09-06T15:21:00Z">
              <w:tcPr>
                <w:tcW w:w="2117" w:type="dxa"/>
                <w:shd w:val="clear" w:color="auto" w:fill="BFBFBF" w:themeFill="background1" w:themeFillShade="BF"/>
              </w:tcPr>
            </w:tcPrChange>
          </w:tcPr>
          <w:p w14:paraId="56FEC26E" w14:textId="77777777" w:rsidR="00F10BA9" w:rsidRPr="001E01A7" w:rsidRDefault="00F10BA9" w:rsidP="00F10BA9">
            <w:pPr>
              <w:rPr>
                <w:rFonts w:cs="Arial"/>
                <w:color w:val="000000" w:themeColor="text1"/>
                <w:lang w:val="es-CL"/>
              </w:rPr>
            </w:pPr>
          </w:p>
          <w:p w14:paraId="0675CC6F"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79" w:type="dxa"/>
            <w:tcPrChange w:id="1586" w:author="John Rathkamp Swnburn" w:date="2017-09-06T15:21:00Z">
              <w:tcPr>
                <w:tcW w:w="7874" w:type="dxa"/>
              </w:tcPr>
            </w:tcPrChange>
          </w:tcPr>
          <w:p w14:paraId="703062F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B5170C1" w14:textId="77777777" w:rsidR="00BA0062" w:rsidRPr="001E01A7" w:rsidRDefault="00BA0062" w:rsidP="00D97C23">
            <w:pPr>
              <w:pStyle w:val="Prrafodelista"/>
              <w:numPr>
                <w:ilvl w:val="0"/>
                <w:numId w:val="173"/>
              </w:numPr>
              <w:contextualSpacing w:val="0"/>
              <w:jc w:val="left"/>
              <w:rPr>
                <w:rFonts w:cs="Arial"/>
                <w:color w:val="000000" w:themeColor="text1"/>
                <w:lang w:val="es-CL"/>
              </w:rPr>
            </w:pPr>
            <w:r w:rsidRPr="001E01A7">
              <w:rPr>
                <w:rFonts w:cs="Arial"/>
                <w:color w:val="000000" w:themeColor="text1"/>
                <w:lang w:val="es-CL"/>
              </w:rPr>
              <w:t>NUEVO PUDAHUEL</w:t>
            </w:r>
          </w:p>
          <w:p w14:paraId="4E5F597B" w14:textId="77777777" w:rsidR="00BA0062" w:rsidRPr="001E01A7" w:rsidRDefault="00BA0062" w:rsidP="00D97C23">
            <w:pPr>
              <w:pStyle w:val="Prrafodelista"/>
              <w:numPr>
                <w:ilvl w:val="0"/>
                <w:numId w:val="173"/>
              </w:numPr>
              <w:contextualSpacing w:val="0"/>
              <w:jc w:val="left"/>
              <w:rPr>
                <w:rFonts w:cs="Arial"/>
                <w:color w:val="000000" w:themeColor="text1"/>
                <w:lang w:val="es-CL"/>
              </w:rPr>
            </w:pPr>
            <w:r w:rsidRPr="001E01A7">
              <w:rPr>
                <w:rFonts w:cs="Arial"/>
                <w:color w:val="000000" w:themeColor="text1"/>
                <w:lang w:val="es-CL"/>
              </w:rPr>
              <w:t>Subcontratistas (operación y mantención)</w:t>
            </w:r>
          </w:p>
          <w:p w14:paraId="3AF89475" w14:textId="77777777" w:rsidR="00BA0062" w:rsidRPr="001E01A7" w:rsidRDefault="00BA0062" w:rsidP="00D97C23">
            <w:pPr>
              <w:pStyle w:val="Prrafodelista"/>
              <w:numPr>
                <w:ilvl w:val="0"/>
                <w:numId w:val="173"/>
              </w:numPr>
              <w:contextualSpacing w:val="0"/>
              <w:jc w:val="left"/>
              <w:rPr>
                <w:rFonts w:cs="Arial"/>
                <w:color w:val="000000" w:themeColor="text1"/>
                <w:lang w:val="es-CL"/>
              </w:rPr>
            </w:pPr>
            <w:r w:rsidRPr="001E01A7">
              <w:rPr>
                <w:rFonts w:cs="Arial"/>
                <w:color w:val="000000" w:themeColor="text1"/>
                <w:lang w:val="es-CL"/>
              </w:rPr>
              <w:t>Personal de apoyo</w:t>
            </w:r>
          </w:p>
          <w:p w14:paraId="6D641EFF" w14:textId="77777777" w:rsidR="00BA0062" w:rsidRPr="001E01A7" w:rsidRDefault="00BA0062" w:rsidP="00BA0062">
            <w:pPr>
              <w:rPr>
                <w:rFonts w:cs="Arial"/>
                <w:color w:val="000000" w:themeColor="text1"/>
                <w:lang w:val="es-CL"/>
              </w:rPr>
            </w:pPr>
          </w:p>
          <w:p w14:paraId="35061C51" w14:textId="77777777" w:rsidR="00BA0062" w:rsidRPr="001E01A7" w:rsidRDefault="006C7D48" w:rsidP="006C7D48">
            <w:pPr>
              <w:rPr>
                <w:rFonts w:cs="Arial"/>
                <w:i/>
                <w:color w:val="000000" w:themeColor="text1"/>
                <w:lang w:val="es-CL"/>
              </w:rPr>
            </w:pPr>
            <w:r w:rsidRPr="001E01A7">
              <w:rPr>
                <w:rFonts w:cs="Arial"/>
                <w:i/>
                <w:color w:val="000000" w:themeColor="text1"/>
                <w:lang w:val="es-CL"/>
              </w:rPr>
              <w:t>V</w:t>
            </w:r>
            <w:r w:rsidR="00517000" w:rsidRPr="001E01A7">
              <w:rPr>
                <w:rFonts w:cs="Arial"/>
                <w:i/>
                <w:color w:val="000000" w:themeColor="text1"/>
                <w:lang w:val="es-CL"/>
              </w:rPr>
              <w:t>é</w:t>
            </w:r>
            <w:r w:rsidR="00BA0062" w:rsidRPr="001E01A7">
              <w:rPr>
                <w:rFonts w:cs="Arial"/>
                <w:i/>
                <w:color w:val="000000" w:themeColor="text1"/>
                <w:lang w:val="es-CL"/>
              </w:rPr>
              <w:t>ase</w:t>
            </w:r>
            <w:r w:rsidRPr="001E01A7">
              <w:rPr>
                <w:rFonts w:cs="Arial"/>
                <w:i/>
                <w:color w:val="000000" w:themeColor="text1"/>
                <w:lang w:val="es-CL"/>
              </w:rPr>
              <w:t xml:space="preserve"> Anexo </w:t>
            </w:r>
            <w:r w:rsidR="00870733" w:rsidRPr="001E01A7">
              <w:rPr>
                <w:rFonts w:cs="Arial"/>
                <w:i/>
                <w:color w:val="000000" w:themeColor="text1"/>
                <w:lang w:val="es-CL"/>
              </w:rPr>
              <w:t>20</w:t>
            </w:r>
            <w:r w:rsidRPr="001E01A7">
              <w:rPr>
                <w:rFonts w:cs="Arial"/>
                <w:i/>
                <w:color w:val="000000" w:themeColor="text1"/>
                <w:lang w:val="es-CL"/>
              </w:rPr>
              <w:t xml:space="preserve"> </w:t>
            </w:r>
            <w:r w:rsidR="00BA0062" w:rsidRPr="001E01A7">
              <w:rPr>
                <w:rFonts w:cs="Arial"/>
                <w:i/>
                <w:color w:val="000000" w:themeColor="text1"/>
                <w:lang w:val="es-CL"/>
              </w:rPr>
              <w:t>“Programa Anual de Servicio de Asistencia a pasajeros con movilidad Reducida”</w:t>
            </w:r>
          </w:p>
          <w:p w14:paraId="467916AF" w14:textId="77777777" w:rsidR="00C354DC" w:rsidRPr="001E01A7" w:rsidRDefault="00C354DC" w:rsidP="00C354DC">
            <w:pPr>
              <w:rPr>
                <w:rFonts w:cs="Arial"/>
                <w:color w:val="000000" w:themeColor="text1"/>
                <w:lang w:val="es-CL"/>
              </w:rPr>
            </w:pPr>
          </w:p>
          <w:p w14:paraId="2E680773" w14:textId="77777777" w:rsidR="00C354DC" w:rsidRPr="001E01A7" w:rsidRDefault="00C354DC" w:rsidP="00C354DC">
            <w:pPr>
              <w:jc w:val="left"/>
              <w:rPr>
                <w:rFonts w:cs="Arial"/>
                <w:b/>
                <w:color w:val="000000" w:themeColor="text1"/>
                <w:lang w:val="es-CL"/>
              </w:rPr>
            </w:pPr>
            <w:r w:rsidRPr="001E01A7">
              <w:rPr>
                <w:rFonts w:cs="Arial"/>
                <w:b/>
                <w:color w:val="000000" w:themeColor="text1"/>
                <w:lang w:val="es-CL"/>
              </w:rPr>
              <w:t>Disponibilidad</w:t>
            </w:r>
          </w:p>
          <w:p w14:paraId="67F29261" w14:textId="77777777" w:rsidR="00C354DC" w:rsidRPr="001E01A7" w:rsidRDefault="00C354DC" w:rsidP="00BF021B">
            <w:pPr>
              <w:rPr>
                <w:rFonts w:cs="Arial"/>
                <w:color w:val="000000" w:themeColor="text1"/>
                <w:lang w:val="es-CL"/>
              </w:rPr>
            </w:pPr>
            <w:r w:rsidRPr="001E01A7">
              <w:rPr>
                <w:rFonts w:cs="Arial"/>
                <w:color w:val="000000" w:themeColor="text1"/>
                <w:lang w:val="es-CL"/>
              </w:rPr>
              <w:t>24 h/día</w:t>
            </w:r>
          </w:p>
        </w:tc>
      </w:tr>
      <w:tr w:rsidR="00BA0062" w:rsidRPr="001E01A7" w14:paraId="63692994" w14:textId="77777777" w:rsidTr="00E91901">
        <w:tc>
          <w:tcPr>
            <w:tcW w:w="2552" w:type="dxa"/>
            <w:tcPrChange w:id="1587" w:author="John Rathkamp Swnburn" w:date="2017-09-06T15:21:00Z">
              <w:tcPr>
                <w:tcW w:w="2117" w:type="dxa"/>
              </w:tcPr>
            </w:tcPrChange>
          </w:tcPr>
          <w:p w14:paraId="2788B7B4" w14:textId="77777777" w:rsidR="00BA0062" w:rsidRPr="001E01A7" w:rsidRDefault="00BA0062" w:rsidP="00BA0062">
            <w:pPr>
              <w:rPr>
                <w:rFonts w:cs="Arial"/>
                <w:color w:val="000000" w:themeColor="text1"/>
                <w:lang w:val="es-CL"/>
              </w:rPr>
            </w:pPr>
          </w:p>
        </w:tc>
        <w:tc>
          <w:tcPr>
            <w:tcW w:w="7479" w:type="dxa"/>
            <w:tcPrChange w:id="1588" w:author="John Rathkamp Swnburn" w:date="2017-09-06T15:21:00Z">
              <w:tcPr>
                <w:tcW w:w="7874" w:type="dxa"/>
              </w:tcPr>
            </w:tcPrChange>
          </w:tcPr>
          <w:p w14:paraId="42FC4829" w14:textId="77777777" w:rsidR="00BA0062" w:rsidRPr="001E01A7" w:rsidRDefault="00BA0062" w:rsidP="00BA0062">
            <w:pPr>
              <w:rPr>
                <w:rFonts w:cs="Arial"/>
                <w:b/>
                <w:color w:val="000000" w:themeColor="text1"/>
                <w:lang w:val="es-CL"/>
              </w:rPr>
            </w:pPr>
          </w:p>
        </w:tc>
      </w:tr>
      <w:tr w:rsidR="00BA0062" w:rsidRPr="00AD4908" w14:paraId="27C5C4FB" w14:textId="77777777" w:rsidTr="00E91901">
        <w:tc>
          <w:tcPr>
            <w:tcW w:w="2552" w:type="dxa"/>
            <w:shd w:val="clear" w:color="auto" w:fill="BFBFBF" w:themeFill="background1" w:themeFillShade="BF"/>
            <w:tcPrChange w:id="1589" w:author="John Rathkamp Swnburn" w:date="2017-09-06T15:21:00Z">
              <w:tcPr>
                <w:tcW w:w="2117" w:type="dxa"/>
                <w:shd w:val="clear" w:color="auto" w:fill="BFBFBF" w:themeFill="background1" w:themeFillShade="BF"/>
              </w:tcPr>
            </w:tcPrChange>
          </w:tcPr>
          <w:p w14:paraId="546D070E"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79" w:type="dxa"/>
            <w:tcPrChange w:id="1590" w:author="John Rathkamp Swnburn" w:date="2017-09-06T15:21:00Z">
              <w:tcPr>
                <w:tcW w:w="7874" w:type="dxa"/>
              </w:tcPr>
            </w:tcPrChange>
          </w:tcPr>
          <w:p w14:paraId="75B47A5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sillas de ruedas, puntos de encuentro o </w:t>
            </w:r>
            <w:r w:rsidR="001C5836" w:rsidRPr="001E01A7">
              <w:rPr>
                <w:rFonts w:cs="Arial"/>
                <w:color w:val="000000" w:themeColor="text1"/>
                <w:lang w:val="es-CL"/>
              </w:rPr>
              <w:t>quioscos</w:t>
            </w:r>
            <w:r w:rsidRPr="001E01A7">
              <w:rPr>
                <w:rFonts w:cs="Arial"/>
                <w:color w:val="000000" w:themeColor="text1"/>
                <w:lang w:val="es-CL"/>
              </w:rPr>
              <w:t>, ambulift</w:t>
            </w:r>
          </w:p>
        </w:tc>
      </w:tr>
      <w:tr w:rsidR="00BA0062" w:rsidRPr="00AD4908" w14:paraId="61DDEA41" w14:textId="77777777" w:rsidTr="00E91901">
        <w:trPr>
          <w:trHeight w:val="74"/>
          <w:trPrChange w:id="1591" w:author="John Rathkamp Swnburn" w:date="2017-09-06T15:21:00Z">
            <w:trPr>
              <w:trHeight w:val="74"/>
            </w:trPr>
          </w:trPrChange>
        </w:trPr>
        <w:tc>
          <w:tcPr>
            <w:tcW w:w="2552" w:type="dxa"/>
            <w:tcPrChange w:id="1592" w:author="John Rathkamp Swnburn" w:date="2017-09-06T15:21:00Z">
              <w:tcPr>
                <w:tcW w:w="2117" w:type="dxa"/>
              </w:tcPr>
            </w:tcPrChange>
          </w:tcPr>
          <w:p w14:paraId="69228A5A" w14:textId="77777777" w:rsidR="00BA0062" w:rsidRPr="001E01A7" w:rsidRDefault="00BA0062" w:rsidP="00BA0062">
            <w:pPr>
              <w:rPr>
                <w:rFonts w:cs="Arial"/>
                <w:color w:val="000000" w:themeColor="text1"/>
                <w:lang w:val="es-CL"/>
              </w:rPr>
            </w:pPr>
          </w:p>
        </w:tc>
        <w:tc>
          <w:tcPr>
            <w:tcW w:w="7479" w:type="dxa"/>
            <w:tcPrChange w:id="1593" w:author="John Rathkamp Swnburn" w:date="2017-09-06T15:21:00Z">
              <w:tcPr>
                <w:tcW w:w="7874" w:type="dxa"/>
              </w:tcPr>
            </w:tcPrChange>
          </w:tcPr>
          <w:p w14:paraId="6D228F3C" w14:textId="77777777" w:rsidR="00BA0062" w:rsidRPr="001E01A7" w:rsidRDefault="00BA0062" w:rsidP="00BA0062">
            <w:pPr>
              <w:rPr>
                <w:rFonts w:cs="Arial"/>
                <w:color w:val="000000" w:themeColor="text1"/>
                <w:lang w:val="es-CL"/>
              </w:rPr>
            </w:pPr>
          </w:p>
        </w:tc>
      </w:tr>
      <w:tr w:rsidR="00BA0062" w:rsidRPr="001E01A7" w14:paraId="213DA8B1" w14:textId="77777777" w:rsidTr="00E91901">
        <w:tc>
          <w:tcPr>
            <w:tcW w:w="2552" w:type="dxa"/>
            <w:shd w:val="clear" w:color="auto" w:fill="BFBFBF" w:themeFill="background1" w:themeFillShade="BF"/>
            <w:tcPrChange w:id="1594" w:author="John Rathkamp Swnburn" w:date="2017-09-06T15:21:00Z">
              <w:tcPr>
                <w:tcW w:w="2117" w:type="dxa"/>
                <w:shd w:val="clear" w:color="auto" w:fill="BFBFBF" w:themeFill="background1" w:themeFillShade="BF"/>
              </w:tcPr>
            </w:tcPrChange>
          </w:tcPr>
          <w:p w14:paraId="1970AA64"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79" w:type="dxa"/>
            <w:tcPrChange w:id="1595" w:author="John Rathkamp Swnburn" w:date="2017-09-06T15:21:00Z">
              <w:tcPr>
                <w:tcW w:w="7874" w:type="dxa"/>
              </w:tcPr>
            </w:tcPrChange>
          </w:tcPr>
          <w:p w14:paraId="12456B97"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Coordinadores de Aeropuerto </w:t>
            </w:r>
          </w:p>
          <w:p w14:paraId="0C3D283F"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Personal de apoyo</w:t>
            </w:r>
          </w:p>
        </w:tc>
      </w:tr>
      <w:tr w:rsidR="00BA0062" w:rsidRPr="001E01A7" w14:paraId="7615E77A" w14:textId="77777777" w:rsidTr="00E91901">
        <w:tc>
          <w:tcPr>
            <w:tcW w:w="2552" w:type="dxa"/>
            <w:tcPrChange w:id="1596" w:author="John Rathkamp Swnburn" w:date="2017-09-06T15:21:00Z">
              <w:tcPr>
                <w:tcW w:w="2117" w:type="dxa"/>
              </w:tcPr>
            </w:tcPrChange>
          </w:tcPr>
          <w:p w14:paraId="557D63CB" w14:textId="77777777" w:rsidR="00BA0062" w:rsidRPr="001E01A7" w:rsidRDefault="00BA0062" w:rsidP="00BA0062">
            <w:pPr>
              <w:rPr>
                <w:rFonts w:cs="Arial"/>
                <w:color w:val="000000" w:themeColor="text1"/>
                <w:lang w:val="es-CL"/>
              </w:rPr>
            </w:pPr>
          </w:p>
        </w:tc>
        <w:tc>
          <w:tcPr>
            <w:tcW w:w="7479" w:type="dxa"/>
            <w:tcPrChange w:id="1597" w:author="John Rathkamp Swnburn" w:date="2017-09-06T15:21:00Z">
              <w:tcPr>
                <w:tcW w:w="7874" w:type="dxa"/>
              </w:tcPr>
            </w:tcPrChange>
          </w:tcPr>
          <w:p w14:paraId="466A4640" w14:textId="77777777" w:rsidR="00BA0062" w:rsidRPr="001E01A7" w:rsidRDefault="00BA0062" w:rsidP="00BA0062">
            <w:pPr>
              <w:rPr>
                <w:rFonts w:cs="Arial"/>
                <w:color w:val="000000" w:themeColor="text1"/>
                <w:lang w:val="es-CL"/>
              </w:rPr>
            </w:pPr>
          </w:p>
        </w:tc>
      </w:tr>
      <w:tr w:rsidR="00BA0062" w:rsidRPr="00AD4908" w14:paraId="2E3CBE96" w14:textId="77777777" w:rsidTr="00E91901">
        <w:tc>
          <w:tcPr>
            <w:tcW w:w="2552" w:type="dxa"/>
            <w:shd w:val="clear" w:color="auto" w:fill="BFBFBF" w:themeFill="background1" w:themeFillShade="BF"/>
            <w:tcPrChange w:id="1598" w:author="John Rathkamp Swnburn" w:date="2017-09-06T15:21:00Z">
              <w:tcPr>
                <w:tcW w:w="2117" w:type="dxa"/>
                <w:shd w:val="clear" w:color="auto" w:fill="BFBFBF" w:themeFill="background1" w:themeFillShade="BF"/>
              </w:tcPr>
            </w:tcPrChange>
          </w:tcPr>
          <w:p w14:paraId="415E388B"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79" w:type="dxa"/>
            <w:tcPrChange w:id="1599" w:author="John Rathkamp Swnburn" w:date="2017-09-06T15:21:00Z">
              <w:tcPr>
                <w:tcW w:w="7874" w:type="dxa"/>
              </w:tcPr>
            </w:tcPrChange>
          </w:tcPr>
          <w:p w14:paraId="56AC04D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20426581"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Personal de apoyo: 2 o 3 turnos dependiendo del programa de vuelos</w:t>
            </w:r>
          </w:p>
        </w:tc>
      </w:tr>
      <w:tr w:rsidR="00BA0062" w:rsidRPr="00AD4908" w14:paraId="6BBBC091" w14:textId="77777777" w:rsidTr="00E91901">
        <w:trPr>
          <w:trHeight w:val="74"/>
          <w:trPrChange w:id="1600" w:author="John Rathkamp Swnburn" w:date="2017-09-06T15:21:00Z">
            <w:trPr>
              <w:trHeight w:val="74"/>
            </w:trPr>
          </w:trPrChange>
        </w:trPr>
        <w:tc>
          <w:tcPr>
            <w:tcW w:w="2552" w:type="dxa"/>
            <w:tcPrChange w:id="1601" w:author="John Rathkamp Swnburn" w:date="2017-09-06T15:21:00Z">
              <w:tcPr>
                <w:tcW w:w="2117" w:type="dxa"/>
              </w:tcPr>
            </w:tcPrChange>
          </w:tcPr>
          <w:p w14:paraId="6B684739" w14:textId="77777777" w:rsidR="00BA0062" w:rsidRPr="001E01A7" w:rsidRDefault="00BA0062" w:rsidP="00BA0062">
            <w:pPr>
              <w:rPr>
                <w:rFonts w:cs="Arial"/>
                <w:color w:val="000000" w:themeColor="text1"/>
                <w:lang w:val="es-CL"/>
              </w:rPr>
            </w:pPr>
          </w:p>
        </w:tc>
        <w:tc>
          <w:tcPr>
            <w:tcW w:w="7479" w:type="dxa"/>
            <w:tcPrChange w:id="1602" w:author="John Rathkamp Swnburn" w:date="2017-09-06T15:21:00Z">
              <w:tcPr>
                <w:tcW w:w="7874" w:type="dxa"/>
              </w:tcPr>
            </w:tcPrChange>
          </w:tcPr>
          <w:p w14:paraId="1A814188" w14:textId="77777777" w:rsidR="00BA0062" w:rsidRPr="001E01A7" w:rsidRDefault="00BA0062" w:rsidP="00BA0062">
            <w:pPr>
              <w:rPr>
                <w:rFonts w:cs="Arial"/>
                <w:color w:val="000000" w:themeColor="text1"/>
                <w:lang w:val="es-CL"/>
              </w:rPr>
            </w:pPr>
          </w:p>
        </w:tc>
      </w:tr>
      <w:tr w:rsidR="00BA0062" w:rsidRPr="00AD4908" w14:paraId="66142E4F" w14:textId="77777777" w:rsidTr="00E91901">
        <w:tc>
          <w:tcPr>
            <w:tcW w:w="2552" w:type="dxa"/>
            <w:shd w:val="clear" w:color="auto" w:fill="BFBFBF" w:themeFill="background1" w:themeFillShade="BF"/>
            <w:tcPrChange w:id="1603" w:author="John Rathkamp Swnburn" w:date="2017-09-06T15:21:00Z">
              <w:tcPr>
                <w:tcW w:w="2117" w:type="dxa"/>
                <w:shd w:val="clear" w:color="auto" w:fill="BFBFBF" w:themeFill="background1" w:themeFillShade="BF"/>
              </w:tcPr>
            </w:tcPrChange>
          </w:tcPr>
          <w:p w14:paraId="1CD7636E" w14:textId="77777777" w:rsidR="00BA0062" w:rsidRPr="001E01A7" w:rsidRDefault="00BA0062" w:rsidP="006C7D48">
            <w:pPr>
              <w:jc w:val="left"/>
              <w:rPr>
                <w:rFonts w:cs="Arial"/>
                <w:color w:val="000000" w:themeColor="text1"/>
                <w:lang w:val="es-CL"/>
              </w:rPr>
            </w:pPr>
            <w:r w:rsidRPr="001E01A7">
              <w:rPr>
                <w:rFonts w:cs="Arial"/>
                <w:color w:val="000000" w:themeColor="text1"/>
                <w:lang w:val="es-CL"/>
              </w:rPr>
              <w:t>CARACTERÍSTICAS DE LAS INSTALACIONES</w:t>
            </w:r>
          </w:p>
        </w:tc>
        <w:tc>
          <w:tcPr>
            <w:tcW w:w="7479" w:type="dxa"/>
            <w:tcPrChange w:id="1604" w:author="John Rathkamp Swnburn" w:date="2017-09-06T15:21:00Z">
              <w:tcPr>
                <w:tcW w:w="7874" w:type="dxa"/>
              </w:tcPr>
            </w:tcPrChange>
          </w:tcPr>
          <w:p w14:paraId="0E0E240B" w14:textId="77777777" w:rsidR="00BA0062" w:rsidRPr="001E01A7" w:rsidRDefault="00BA0062" w:rsidP="00BA0062">
            <w:pPr>
              <w:rPr>
                <w:rFonts w:cs="Arial"/>
                <w:color w:val="000000" w:themeColor="text1"/>
                <w:lang w:val="es-CL"/>
              </w:rPr>
            </w:pPr>
            <w:r w:rsidRPr="001E01A7">
              <w:rPr>
                <w:rFonts w:cs="Arial"/>
                <w:color w:val="000000" w:themeColor="text1"/>
                <w:lang w:val="es-CL"/>
              </w:rPr>
              <w:t>Instalaciones Terminales, de acuerdo con las Bases de Licitación y el Anteproyecto Referencial</w:t>
            </w:r>
          </w:p>
          <w:p w14:paraId="4F896C7F" w14:textId="77777777" w:rsidR="00BA0062" w:rsidRPr="001E01A7" w:rsidRDefault="00BA0062" w:rsidP="00BA0062">
            <w:pPr>
              <w:rPr>
                <w:rFonts w:cs="Arial"/>
                <w:i/>
                <w:color w:val="000000" w:themeColor="text1"/>
                <w:lang w:val="es-CL"/>
              </w:rPr>
            </w:pPr>
          </w:p>
        </w:tc>
      </w:tr>
      <w:tr w:rsidR="00BA0062" w:rsidRPr="00AD4908" w14:paraId="48076DB0" w14:textId="77777777" w:rsidTr="00E91901">
        <w:tc>
          <w:tcPr>
            <w:tcW w:w="2552" w:type="dxa"/>
            <w:shd w:val="clear" w:color="auto" w:fill="auto"/>
            <w:tcPrChange w:id="1605" w:author="John Rathkamp Swnburn" w:date="2017-09-06T15:21:00Z">
              <w:tcPr>
                <w:tcW w:w="2117" w:type="dxa"/>
                <w:shd w:val="clear" w:color="auto" w:fill="auto"/>
              </w:tcPr>
            </w:tcPrChange>
          </w:tcPr>
          <w:p w14:paraId="2F41754D" w14:textId="77777777" w:rsidR="00BA0062" w:rsidRPr="001E01A7" w:rsidRDefault="00BA0062" w:rsidP="00BA0062">
            <w:pPr>
              <w:rPr>
                <w:rFonts w:cs="Arial"/>
                <w:color w:val="000000" w:themeColor="text1"/>
                <w:lang w:val="es-CL"/>
              </w:rPr>
            </w:pPr>
          </w:p>
        </w:tc>
        <w:tc>
          <w:tcPr>
            <w:tcW w:w="7479" w:type="dxa"/>
            <w:shd w:val="clear" w:color="auto" w:fill="auto"/>
            <w:tcPrChange w:id="1606" w:author="John Rathkamp Swnburn" w:date="2017-09-06T15:21:00Z">
              <w:tcPr>
                <w:tcW w:w="7874" w:type="dxa"/>
                <w:shd w:val="clear" w:color="auto" w:fill="auto"/>
              </w:tcPr>
            </w:tcPrChange>
          </w:tcPr>
          <w:p w14:paraId="7D3DD453" w14:textId="77777777" w:rsidR="00BA0062" w:rsidRPr="001E01A7" w:rsidRDefault="00BA0062" w:rsidP="00BA0062">
            <w:pPr>
              <w:rPr>
                <w:rFonts w:cs="Arial"/>
                <w:color w:val="000000" w:themeColor="text1"/>
                <w:lang w:val="es-CL"/>
              </w:rPr>
            </w:pPr>
          </w:p>
        </w:tc>
      </w:tr>
      <w:tr w:rsidR="00BA0062" w:rsidRPr="00AD4908" w14:paraId="67C8AA8E" w14:textId="77777777" w:rsidTr="00E91901">
        <w:tc>
          <w:tcPr>
            <w:tcW w:w="2552" w:type="dxa"/>
            <w:shd w:val="clear" w:color="auto" w:fill="BFBFBF" w:themeFill="background1" w:themeFillShade="BF"/>
            <w:tcPrChange w:id="1607" w:author="John Rathkamp Swnburn" w:date="2017-09-06T15:21:00Z">
              <w:tcPr>
                <w:tcW w:w="2117" w:type="dxa"/>
                <w:shd w:val="clear" w:color="auto" w:fill="BFBFBF" w:themeFill="background1" w:themeFillShade="BF"/>
              </w:tcPr>
            </w:tcPrChange>
          </w:tcPr>
          <w:p w14:paraId="6007C463"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79" w:type="dxa"/>
            <w:tcPrChange w:id="1608" w:author="John Rathkamp Swnburn" w:date="2017-09-06T15:21:00Z">
              <w:tcPr>
                <w:tcW w:w="7874" w:type="dxa"/>
              </w:tcPr>
            </w:tcPrChange>
          </w:tcPr>
          <w:p w14:paraId="250606CC" w14:textId="77777777" w:rsidR="00BA0062" w:rsidRPr="001E01A7" w:rsidRDefault="00BA0062" w:rsidP="00BA0062">
            <w:pPr>
              <w:rPr>
                <w:rFonts w:cs="Arial"/>
                <w:color w:val="000000" w:themeColor="text1"/>
                <w:lang w:val="es-CL"/>
              </w:rPr>
            </w:pPr>
            <w:r w:rsidRPr="001E01A7">
              <w:rPr>
                <w:rFonts w:cs="Arial"/>
                <w:color w:val="000000" w:themeColor="text1"/>
                <w:lang w:val="es-CL"/>
              </w:rPr>
              <w:t>A ser definido en el proyecto definitivo en conformidad con las Bases de Licitación y el Anteproyecto Referencial</w:t>
            </w:r>
          </w:p>
          <w:p w14:paraId="733F8B1C" w14:textId="77777777" w:rsidR="00BA0062" w:rsidRPr="001E01A7" w:rsidRDefault="00BA0062" w:rsidP="00BA0062">
            <w:pPr>
              <w:jc w:val="right"/>
              <w:rPr>
                <w:rFonts w:cs="Arial"/>
                <w:i/>
                <w:color w:val="000000" w:themeColor="text1"/>
                <w:lang w:val="es-CL"/>
              </w:rPr>
            </w:pPr>
          </w:p>
        </w:tc>
      </w:tr>
      <w:tr w:rsidR="00BA0062" w:rsidRPr="00AD4908" w14:paraId="2DAB3006" w14:textId="77777777" w:rsidTr="00E91901">
        <w:trPr>
          <w:trHeight w:val="74"/>
          <w:trPrChange w:id="1609" w:author="John Rathkamp Swnburn" w:date="2017-09-06T15:21:00Z">
            <w:trPr>
              <w:trHeight w:val="74"/>
            </w:trPr>
          </w:trPrChange>
        </w:trPr>
        <w:tc>
          <w:tcPr>
            <w:tcW w:w="2552" w:type="dxa"/>
            <w:tcPrChange w:id="1610" w:author="John Rathkamp Swnburn" w:date="2017-09-06T15:21:00Z">
              <w:tcPr>
                <w:tcW w:w="2117" w:type="dxa"/>
              </w:tcPr>
            </w:tcPrChange>
          </w:tcPr>
          <w:p w14:paraId="1843ED51" w14:textId="77777777" w:rsidR="00BA0062" w:rsidRPr="001E01A7" w:rsidRDefault="00BA0062" w:rsidP="00BA0062">
            <w:pPr>
              <w:rPr>
                <w:rFonts w:cs="Arial"/>
                <w:color w:val="000000" w:themeColor="text1"/>
                <w:lang w:val="es-CL"/>
              </w:rPr>
            </w:pPr>
          </w:p>
        </w:tc>
        <w:tc>
          <w:tcPr>
            <w:tcW w:w="7479" w:type="dxa"/>
            <w:tcPrChange w:id="1611" w:author="John Rathkamp Swnburn" w:date="2017-09-06T15:21:00Z">
              <w:tcPr>
                <w:tcW w:w="7874" w:type="dxa"/>
              </w:tcPr>
            </w:tcPrChange>
          </w:tcPr>
          <w:p w14:paraId="00F40D34" w14:textId="77777777" w:rsidR="00BA0062" w:rsidRPr="001E01A7" w:rsidRDefault="00BA0062" w:rsidP="00BA0062">
            <w:pPr>
              <w:rPr>
                <w:rFonts w:cs="Arial"/>
                <w:color w:val="000000" w:themeColor="text1"/>
                <w:lang w:val="es-CL"/>
              </w:rPr>
            </w:pPr>
          </w:p>
        </w:tc>
      </w:tr>
      <w:tr w:rsidR="00BA0062" w:rsidRPr="001E01A7" w14:paraId="4CC9607F" w14:textId="77777777" w:rsidTr="00E91901">
        <w:tc>
          <w:tcPr>
            <w:tcW w:w="2552" w:type="dxa"/>
            <w:shd w:val="clear" w:color="auto" w:fill="BFBFBF" w:themeFill="background1" w:themeFillShade="BF"/>
            <w:tcPrChange w:id="1612" w:author="John Rathkamp Swnburn" w:date="2017-09-06T15:21:00Z">
              <w:tcPr>
                <w:tcW w:w="2117" w:type="dxa"/>
                <w:shd w:val="clear" w:color="auto" w:fill="BFBFBF" w:themeFill="background1" w:themeFillShade="BF"/>
              </w:tcPr>
            </w:tcPrChange>
          </w:tcPr>
          <w:p w14:paraId="1B5E2F7F"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79" w:type="dxa"/>
            <w:tcPrChange w:id="1613" w:author="John Rathkamp Swnburn" w:date="2017-09-06T15:21:00Z">
              <w:tcPr>
                <w:tcW w:w="7874" w:type="dxa"/>
              </w:tcPr>
            </w:tcPrChange>
          </w:tcPr>
          <w:p w14:paraId="0750EDE6"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46C348B7" w14:textId="77777777" w:rsidR="00BA0062" w:rsidRPr="001E01A7" w:rsidRDefault="00BA0062" w:rsidP="00BA0062">
            <w:pPr>
              <w:rPr>
                <w:rFonts w:cs="Arial"/>
                <w:color w:val="000000" w:themeColor="text1"/>
                <w:lang w:val="es-CL"/>
              </w:rPr>
            </w:pPr>
          </w:p>
        </w:tc>
      </w:tr>
      <w:tr w:rsidR="00BA0062" w:rsidRPr="001E01A7" w14:paraId="1085DABD" w14:textId="77777777" w:rsidTr="00E91901">
        <w:tc>
          <w:tcPr>
            <w:tcW w:w="2552" w:type="dxa"/>
            <w:shd w:val="clear" w:color="auto" w:fill="auto"/>
            <w:tcPrChange w:id="1614" w:author="John Rathkamp Swnburn" w:date="2017-09-06T15:21:00Z">
              <w:tcPr>
                <w:tcW w:w="2117" w:type="dxa"/>
                <w:shd w:val="clear" w:color="auto" w:fill="auto"/>
              </w:tcPr>
            </w:tcPrChange>
          </w:tcPr>
          <w:p w14:paraId="6487B95B" w14:textId="77777777" w:rsidR="00BA0062" w:rsidRPr="001E01A7" w:rsidRDefault="00BA0062" w:rsidP="00BA0062">
            <w:pPr>
              <w:rPr>
                <w:rFonts w:cs="Arial"/>
                <w:color w:val="000000" w:themeColor="text1"/>
                <w:lang w:val="es-CL"/>
              </w:rPr>
            </w:pPr>
          </w:p>
        </w:tc>
        <w:tc>
          <w:tcPr>
            <w:tcW w:w="7479" w:type="dxa"/>
            <w:shd w:val="clear" w:color="auto" w:fill="auto"/>
            <w:tcPrChange w:id="1615" w:author="John Rathkamp Swnburn" w:date="2017-09-06T15:21:00Z">
              <w:tcPr>
                <w:tcW w:w="7874" w:type="dxa"/>
                <w:shd w:val="clear" w:color="auto" w:fill="auto"/>
              </w:tcPr>
            </w:tcPrChange>
          </w:tcPr>
          <w:p w14:paraId="45DED45D" w14:textId="77777777" w:rsidR="00BA0062" w:rsidRPr="001E01A7" w:rsidRDefault="00BA0062" w:rsidP="00BA0062">
            <w:pPr>
              <w:rPr>
                <w:rFonts w:cs="Arial"/>
                <w:color w:val="000000" w:themeColor="text1"/>
                <w:lang w:val="es-CL"/>
              </w:rPr>
            </w:pPr>
          </w:p>
        </w:tc>
      </w:tr>
      <w:tr w:rsidR="00BA0062" w:rsidRPr="001E01A7" w14:paraId="7F3FC7E5" w14:textId="77777777" w:rsidTr="00E91901">
        <w:tc>
          <w:tcPr>
            <w:tcW w:w="2552" w:type="dxa"/>
            <w:shd w:val="clear" w:color="auto" w:fill="DBE5F1" w:themeFill="accent1" w:themeFillTint="33"/>
            <w:tcPrChange w:id="1616" w:author="John Rathkamp Swnburn" w:date="2017-09-06T15:21:00Z">
              <w:tcPr>
                <w:tcW w:w="2117" w:type="dxa"/>
                <w:shd w:val="clear" w:color="auto" w:fill="DBE5F1" w:themeFill="accent1" w:themeFillTint="33"/>
              </w:tcPr>
            </w:tcPrChange>
          </w:tcPr>
          <w:p w14:paraId="7A254E29"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79" w:type="dxa"/>
            <w:shd w:val="clear" w:color="auto" w:fill="DBE5F1" w:themeFill="accent1" w:themeFillTint="33"/>
            <w:tcPrChange w:id="1617" w:author="John Rathkamp Swnburn" w:date="2017-09-06T15:21:00Z">
              <w:tcPr>
                <w:tcW w:w="7874" w:type="dxa"/>
                <w:shd w:val="clear" w:color="auto" w:fill="DBE5F1" w:themeFill="accent1" w:themeFillTint="33"/>
              </w:tcPr>
            </w:tcPrChange>
          </w:tcPr>
          <w:p w14:paraId="0434825E" w14:textId="77777777" w:rsidR="00BA0062" w:rsidRPr="00C26633" w:rsidRDefault="006C7D48" w:rsidP="00D97C23">
            <w:pPr>
              <w:pStyle w:val="Prrafodelista"/>
              <w:numPr>
                <w:ilvl w:val="0"/>
                <w:numId w:val="50"/>
              </w:numPr>
              <w:ind w:left="357" w:hanging="357"/>
              <w:contextualSpacing w:val="0"/>
              <w:jc w:val="left"/>
              <w:rPr>
                <w:rFonts w:cs="Arial"/>
                <w:i/>
                <w:color w:val="000000" w:themeColor="text1"/>
                <w:lang w:val="es-CL"/>
                <w:rPrChange w:id="1618" w:author="John Rathkamp Swnburn" w:date="2017-09-06T15:32:00Z">
                  <w:rPr>
                    <w:rFonts w:cs="Arial"/>
                    <w:color w:val="000000" w:themeColor="text1"/>
                    <w:lang w:val="es-CL"/>
                  </w:rPr>
                </w:rPrChange>
              </w:rPr>
            </w:pPr>
            <w:r w:rsidRPr="00C26633">
              <w:rPr>
                <w:rFonts w:cs="Arial"/>
                <w:i/>
                <w:color w:val="000000" w:themeColor="text1"/>
                <w:lang w:val="es-CL"/>
              </w:rPr>
              <w:t xml:space="preserve">Anexo </w:t>
            </w:r>
            <w:r w:rsidR="00870733" w:rsidRPr="00C26633">
              <w:rPr>
                <w:rFonts w:cs="Arial"/>
                <w:i/>
                <w:color w:val="000000" w:themeColor="text1"/>
                <w:lang w:val="es-CL"/>
              </w:rPr>
              <w:t>20</w:t>
            </w:r>
            <w:r w:rsidRPr="00C26633">
              <w:rPr>
                <w:rFonts w:cs="Arial"/>
                <w:i/>
                <w:color w:val="000000" w:themeColor="text1"/>
                <w:lang w:val="es-CL"/>
              </w:rPr>
              <w:t xml:space="preserve"> </w:t>
            </w:r>
            <w:r w:rsidR="00BA0062" w:rsidRPr="00C26633">
              <w:rPr>
                <w:rFonts w:cs="Arial"/>
                <w:i/>
                <w:color w:val="000000" w:themeColor="text1"/>
                <w:lang w:val="es-CL"/>
                <w:rPrChange w:id="1619" w:author="John Rathkamp Swnburn" w:date="2017-09-06T15:32:00Z">
                  <w:rPr>
                    <w:rFonts w:cs="Arial"/>
                    <w:color w:val="000000" w:themeColor="text1"/>
                    <w:lang w:val="es-CL"/>
                  </w:rPr>
                </w:rPrChange>
              </w:rPr>
              <w:t xml:space="preserve">“Programa Anual de Servicio de Asistencia a pasajeros con movilidad Reducida” </w:t>
            </w:r>
          </w:p>
          <w:p w14:paraId="6D7A1335"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C26633">
              <w:rPr>
                <w:rFonts w:cs="Arial"/>
                <w:i/>
                <w:color w:val="000000" w:themeColor="text1"/>
                <w:lang w:val="es-CL"/>
                <w:rPrChange w:id="1620" w:author="John Rathkamp Swnburn" w:date="2017-09-06T15:32:00Z">
                  <w:rPr>
                    <w:rFonts w:cs="Arial"/>
                    <w:color w:val="000000" w:themeColor="text1"/>
                    <w:lang w:val="es-CL"/>
                  </w:rPr>
                </w:rPrChange>
              </w:rPr>
              <w:t>Anteproyecto Referencial</w:t>
            </w:r>
          </w:p>
        </w:tc>
      </w:tr>
    </w:tbl>
    <w:p w14:paraId="4CE48EE8" w14:textId="77777777" w:rsidR="00BA0062" w:rsidRPr="001E01A7" w:rsidRDefault="00BA0062" w:rsidP="00BA0062">
      <w:pPr>
        <w:rPr>
          <w:rFonts w:cs="Arial"/>
          <w:lang w:val="es-CL"/>
        </w:rPr>
      </w:pPr>
    </w:p>
    <w:p w14:paraId="774B37B7" w14:textId="602E9F0B"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621" w:author="John Rathkamp Swnburn" w:date="2017-09-06T15:21: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79"/>
        <w:tblGridChange w:id="1622">
          <w:tblGrid>
            <w:gridCol w:w="2157"/>
            <w:gridCol w:w="7874"/>
          </w:tblGrid>
        </w:tblGridChange>
      </w:tblGrid>
      <w:tr w:rsidR="00BA0062" w:rsidRPr="00AD4908" w14:paraId="733F41AD" w14:textId="77777777" w:rsidTr="00E91901">
        <w:tc>
          <w:tcPr>
            <w:tcW w:w="2552" w:type="dxa"/>
            <w:shd w:val="clear" w:color="auto" w:fill="244061" w:themeFill="accent1" w:themeFillShade="80"/>
            <w:tcPrChange w:id="1623" w:author="John Rathkamp Swnburn" w:date="2017-09-06T15:21:00Z">
              <w:tcPr>
                <w:tcW w:w="2117" w:type="dxa"/>
                <w:shd w:val="clear" w:color="auto" w:fill="244061" w:themeFill="accent1" w:themeFillShade="80"/>
              </w:tcPr>
            </w:tcPrChange>
          </w:tcPr>
          <w:p w14:paraId="1BA554B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79" w:type="dxa"/>
            <w:tcPrChange w:id="1624" w:author="John Rathkamp Swnburn" w:date="2017-09-06T15:21:00Z">
              <w:tcPr>
                <w:tcW w:w="7874" w:type="dxa"/>
              </w:tcPr>
            </w:tcPrChange>
          </w:tcPr>
          <w:p w14:paraId="30B0371E" w14:textId="77777777" w:rsidR="00BA0062" w:rsidRPr="001E01A7" w:rsidRDefault="00C354DC" w:rsidP="00BA0062">
            <w:pPr>
              <w:rPr>
                <w:rFonts w:cs="Arial"/>
                <w:lang w:val="es-CL"/>
              </w:rPr>
            </w:pPr>
            <w:r w:rsidRPr="001E01A7">
              <w:rPr>
                <w:rFonts w:cs="Arial"/>
                <w:b/>
                <w:color w:val="244061" w:themeColor="accent1" w:themeShade="80"/>
                <w:lang w:val="es-CL"/>
              </w:rPr>
              <w:t xml:space="preserve">8.2.16 </w:t>
            </w:r>
            <w:r w:rsidR="00BA0062" w:rsidRPr="001E01A7">
              <w:rPr>
                <w:rFonts w:cs="Arial"/>
                <w:b/>
                <w:color w:val="244061" w:themeColor="accent1" w:themeShade="80"/>
                <w:lang w:val="es-CL"/>
              </w:rPr>
              <w:t>SERVICIO DE REDES PARA COMUNICACIONES Y DATOS</w:t>
            </w:r>
          </w:p>
        </w:tc>
      </w:tr>
      <w:tr w:rsidR="00BA0062" w:rsidRPr="00AD4908" w14:paraId="55C7E54B" w14:textId="77777777" w:rsidTr="00E91901">
        <w:tc>
          <w:tcPr>
            <w:tcW w:w="2552" w:type="dxa"/>
            <w:shd w:val="clear" w:color="auto" w:fill="auto"/>
            <w:tcPrChange w:id="1625" w:author="John Rathkamp Swnburn" w:date="2017-09-06T15:21:00Z">
              <w:tcPr>
                <w:tcW w:w="2117" w:type="dxa"/>
                <w:shd w:val="clear" w:color="auto" w:fill="auto"/>
              </w:tcPr>
            </w:tcPrChange>
          </w:tcPr>
          <w:p w14:paraId="5CC78A80" w14:textId="77777777" w:rsidR="00BA0062" w:rsidRPr="001E01A7" w:rsidRDefault="00BA0062" w:rsidP="00BA0062">
            <w:pPr>
              <w:rPr>
                <w:rFonts w:cs="Arial"/>
                <w:color w:val="FFFFFF" w:themeColor="background1"/>
                <w:lang w:val="es-CL"/>
              </w:rPr>
            </w:pPr>
          </w:p>
        </w:tc>
        <w:tc>
          <w:tcPr>
            <w:tcW w:w="7479" w:type="dxa"/>
            <w:shd w:val="clear" w:color="auto" w:fill="auto"/>
            <w:tcPrChange w:id="1626" w:author="John Rathkamp Swnburn" w:date="2017-09-06T15:21:00Z">
              <w:tcPr>
                <w:tcW w:w="7874" w:type="dxa"/>
                <w:shd w:val="clear" w:color="auto" w:fill="auto"/>
              </w:tcPr>
            </w:tcPrChange>
          </w:tcPr>
          <w:p w14:paraId="6E1925B1" w14:textId="77777777" w:rsidR="00BA0062" w:rsidRPr="001E01A7" w:rsidRDefault="00BA0062" w:rsidP="00BA0062">
            <w:pPr>
              <w:rPr>
                <w:rFonts w:cs="Arial"/>
                <w:b/>
                <w:color w:val="244061" w:themeColor="accent1" w:themeShade="80"/>
                <w:lang w:val="es-CL"/>
              </w:rPr>
            </w:pPr>
          </w:p>
        </w:tc>
      </w:tr>
      <w:tr w:rsidR="00BA0062" w:rsidRPr="001E01A7" w14:paraId="2654B800" w14:textId="77777777" w:rsidTr="00E91901">
        <w:tc>
          <w:tcPr>
            <w:tcW w:w="2552" w:type="dxa"/>
            <w:shd w:val="clear" w:color="auto" w:fill="244061" w:themeFill="accent1" w:themeFillShade="80"/>
            <w:tcPrChange w:id="1627" w:author="John Rathkamp Swnburn" w:date="2017-09-06T15:21:00Z">
              <w:tcPr>
                <w:tcW w:w="2117" w:type="dxa"/>
                <w:shd w:val="clear" w:color="auto" w:fill="244061" w:themeFill="accent1" w:themeFillShade="80"/>
              </w:tcPr>
            </w:tcPrChange>
          </w:tcPr>
          <w:p w14:paraId="70B460F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79" w:type="dxa"/>
            <w:tcPrChange w:id="1628" w:author="John Rathkamp Swnburn" w:date="2017-09-06T15:21:00Z">
              <w:tcPr>
                <w:tcW w:w="7874" w:type="dxa"/>
              </w:tcPr>
            </w:tcPrChange>
          </w:tcPr>
          <w:p w14:paraId="52F89ABA" w14:textId="77777777" w:rsidR="00BA0062" w:rsidRPr="001E01A7" w:rsidRDefault="00BA0062" w:rsidP="00BA0062">
            <w:pPr>
              <w:rPr>
                <w:rFonts w:cs="Arial"/>
                <w:lang w:val="es-CL"/>
              </w:rPr>
            </w:pPr>
            <w:r w:rsidRPr="001E01A7">
              <w:rPr>
                <w:rFonts w:cs="Arial"/>
                <w:lang w:val="es-CL"/>
              </w:rPr>
              <w:t>1.10.9.2.p) y Circulares Aclaratorias</w:t>
            </w:r>
          </w:p>
        </w:tc>
      </w:tr>
      <w:tr w:rsidR="00BA0062" w:rsidRPr="00AD4908" w14:paraId="195E3EB8" w14:textId="77777777" w:rsidTr="00E91901">
        <w:tc>
          <w:tcPr>
            <w:tcW w:w="2552" w:type="dxa"/>
            <w:shd w:val="clear" w:color="auto" w:fill="244061" w:themeFill="accent1" w:themeFillShade="80"/>
            <w:tcPrChange w:id="1629" w:author="John Rathkamp Swnburn" w:date="2017-09-06T15:21:00Z">
              <w:tcPr>
                <w:tcW w:w="2117" w:type="dxa"/>
                <w:shd w:val="clear" w:color="auto" w:fill="244061" w:themeFill="accent1" w:themeFillShade="80"/>
              </w:tcPr>
            </w:tcPrChange>
          </w:tcPr>
          <w:p w14:paraId="1B23971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79" w:type="dxa"/>
            <w:tcPrChange w:id="1630" w:author="John Rathkamp Swnburn" w:date="2017-09-06T15:21:00Z">
              <w:tcPr>
                <w:tcW w:w="7874" w:type="dxa"/>
              </w:tcPr>
            </w:tcPrChange>
          </w:tcPr>
          <w:p w14:paraId="3F6824F2" w14:textId="6A66064D" w:rsidR="00BA0062" w:rsidRPr="001E01A7" w:rsidRDefault="00BA0062" w:rsidP="00D97C23">
            <w:pPr>
              <w:pStyle w:val="Prrafodelista"/>
              <w:numPr>
                <w:ilvl w:val="0"/>
                <w:numId w:val="81"/>
              </w:numPr>
              <w:ind w:left="357" w:hanging="357"/>
              <w:contextualSpacing w:val="0"/>
              <w:rPr>
                <w:rFonts w:cs="Arial"/>
                <w:lang w:val="es-CL"/>
              </w:rPr>
            </w:pPr>
            <w:del w:id="1631" w:author="John Rathkamp Swnburn" w:date="2017-09-06T13:39:00Z">
              <w:r w:rsidRPr="001E01A7" w:rsidDel="005F4BE6">
                <w:rPr>
                  <w:rFonts w:cs="Arial"/>
                  <w:lang w:val="es-CL"/>
                </w:rPr>
                <w:delText>Prover</w:delText>
              </w:r>
            </w:del>
            <w:ins w:id="1632" w:author="John Rathkamp Swnburn" w:date="2017-09-06T13:39:00Z">
              <w:r w:rsidR="005F4BE6" w:rsidRPr="001E01A7">
                <w:rPr>
                  <w:rFonts w:cs="Arial"/>
                  <w:lang w:val="es-CL"/>
                </w:rPr>
                <w:t>Proveer</w:t>
              </w:r>
            </w:ins>
            <w:r w:rsidRPr="001E01A7">
              <w:rPr>
                <w:rFonts w:cs="Arial"/>
                <w:lang w:val="es-CL"/>
              </w:rPr>
              <w:t xml:space="preserve"> y administrar una red de comunicación y de datos que permita conectividad entre los portadores externos interesados en </w:t>
            </w:r>
            <w:del w:id="1633" w:author="John Rathkamp Swnburn" w:date="2017-09-06T13:56:00Z">
              <w:r w:rsidRPr="001E01A7" w:rsidDel="006B1E3C">
                <w:rPr>
                  <w:rFonts w:cs="Arial"/>
                  <w:lang w:val="es-CL"/>
                </w:rPr>
                <w:delText>prover</w:delText>
              </w:r>
            </w:del>
            <w:ins w:id="1634" w:author="John Rathkamp Swnburn" w:date="2017-09-06T13:56:00Z">
              <w:r w:rsidR="006B1E3C" w:rsidRPr="001E01A7">
                <w:rPr>
                  <w:rFonts w:cs="Arial"/>
                  <w:lang w:val="es-CL"/>
                </w:rPr>
                <w:t>proveer</w:t>
              </w:r>
            </w:ins>
            <w:r w:rsidRPr="001E01A7">
              <w:rPr>
                <w:rFonts w:cs="Arial"/>
                <w:lang w:val="es-CL"/>
              </w:rPr>
              <w:t xml:space="preserve"> servicio en el aeropuerto y los usuarios </w:t>
            </w:r>
          </w:p>
        </w:tc>
      </w:tr>
      <w:tr w:rsidR="00BA0062" w:rsidRPr="00AD4908" w14:paraId="34882F73" w14:textId="77777777" w:rsidTr="00E91901">
        <w:trPr>
          <w:trHeight w:val="74"/>
          <w:trPrChange w:id="1635" w:author="John Rathkamp Swnburn" w:date="2017-09-06T15:21:00Z">
            <w:trPr>
              <w:trHeight w:val="74"/>
            </w:trPr>
          </w:trPrChange>
        </w:trPr>
        <w:tc>
          <w:tcPr>
            <w:tcW w:w="2552" w:type="dxa"/>
            <w:tcPrChange w:id="1636" w:author="John Rathkamp Swnburn" w:date="2017-09-06T15:21:00Z">
              <w:tcPr>
                <w:tcW w:w="2117" w:type="dxa"/>
              </w:tcPr>
            </w:tcPrChange>
          </w:tcPr>
          <w:p w14:paraId="4F98D469" w14:textId="77777777" w:rsidR="00BA0062" w:rsidRPr="001E01A7" w:rsidRDefault="00BA0062" w:rsidP="00BA0062">
            <w:pPr>
              <w:rPr>
                <w:rFonts w:cs="Arial"/>
                <w:lang w:val="es-CL"/>
              </w:rPr>
            </w:pPr>
          </w:p>
        </w:tc>
        <w:tc>
          <w:tcPr>
            <w:tcW w:w="7479" w:type="dxa"/>
            <w:tcPrChange w:id="1637" w:author="John Rathkamp Swnburn" w:date="2017-09-06T15:21:00Z">
              <w:tcPr>
                <w:tcW w:w="7874" w:type="dxa"/>
              </w:tcPr>
            </w:tcPrChange>
          </w:tcPr>
          <w:p w14:paraId="3519A97F" w14:textId="77777777" w:rsidR="00BA0062" w:rsidRPr="001E01A7" w:rsidRDefault="00BA0062" w:rsidP="00BA0062">
            <w:pPr>
              <w:rPr>
                <w:rFonts w:cs="Arial"/>
                <w:lang w:val="es-CL"/>
              </w:rPr>
            </w:pPr>
          </w:p>
        </w:tc>
      </w:tr>
      <w:tr w:rsidR="00BA0062" w:rsidRPr="00AD4908" w14:paraId="7E2331D3" w14:textId="77777777" w:rsidTr="00E91901">
        <w:trPr>
          <w:trHeight w:val="74"/>
          <w:trPrChange w:id="1638" w:author="John Rathkamp Swnburn" w:date="2017-09-06T15:21:00Z">
            <w:trPr>
              <w:trHeight w:val="74"/>
            </w:trPr>
          </w:trPrChange>
        </w:trPr>
        <w:tc>
          <w:tcPr>
            <w:tcW w:w="2552" w:type="dxa"/>
            <w:shd w:val="clear" w:color="auto" w:fill="BFBFBF" w:themeFill="background1" w:themeFillShade="BF"/>
            <w:tcPrChange w:id="1639" w:author="John Rathkamp Swnburn" w:date="2017-09-06T15:21:00Z">
              <w:tcPr>
                <w:tcW w:w="2117" w:type="dxa"/>
                <w:shd w:val="clear" w:color="auto" w:fill="BFBFBF" w:themeFill="background1" w:themeFillShade="BF"/>
              </w:tcPr>
            </w:tcPrChange>
          </w:tcPr>
          <w:p w14:paraId="67911F19" w14:textId="77777777" w:rsidR="00BA0062" w:rsidRPr="001E01A7" w:rsidRDefault="00BA0062" w:rsidP="00BA0062">
            <w:pPr>
              <w:rPr>
                <w:rFonts w:cs="Arial"/>
                <w:color w:val="000000" w:themeColor="text1"/>
                <w:lang w:val="es-CL"/>
              </w:rPr>
            </w:pPr>
          </w:p>
          <w:p w14:paraId="4562F77F"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00BD8ED2" w14:textId="77777777" w:rsidR="00BA0062" w:rsidRPr="001E01A7" w:rsidRDefault="00BA0062" w:rsidP="00BA0062">
            <w:pPr>
              <w:rPr>
                <w:rFonts w:cs="Arial"/>
                <w:color w:val="000000" w:themeColor="text1"/>
                <w:lang w:val="es-CL"/>
              </w:rPr>
            </w:pPr>
          </w:p>
        </w:tc>
        <w:tc>
          <w:tcPr>
            <w:tcW w:w="7479" w:type="dxa"/>
            <w:tcPrChange w:id="1640" w:author="John Rathkamp Swnburn" w:date="2017-09-06T15:21:00Z">
              <w:tcPr>
                <w:tcW w:w="7874" w:type="dxa"/>
              </w:tcPr>
            </w:tcPrChange>
          </w:tcPr>
          <w:p w14:paraId="031CACF0" w14:textId="77777777" w:rsidR="00BA0062" w:rsidRPr="001E01A7" w:rsidRDefault="00BA0062" w:rsidP="00BA0062">
            <w:pPr>
              <w:rPr>
                <w:rFonts w:cs="Arial"/>
                <w:color w:val="000000" w:themeColor="text1"/>
                <w:lang w:val="es-CL"/>
              </w:rPr>
            </w:pPr>
            <w:r w:rsidRPr="001E01A7">
              <w:rPr>
                <w:rFonts w:cs="Arial"/>
                <w:color w:val="000000" w:themeColor="text1"/>
                <w:lang w:val="es-CL"/>
              </w:rPr>
              <w:t>Disponer en el aeropuerto de una red permitiendo el acceso por parte de los usuarios a los servicios disponibles en el mercado</w:t>
            </w:r>
          </w:p>
        </w:tc>
      </w:tr>
      <w:tr w:rsidR="00BA0062" w:rsidRPr="00AD4908" w14:paraId="2061F0FD" w14:textId="77777777" w:rsidTr="00E91901">
        <w:trPr>
          <w:trHeight w:val="74"/>
          <w:trPrChange w:id="1641" w:author="John Rathkamp Swnburn" w:date="2017-09-06T15:21:00Z">
            <w:trPr>
              <w:trHeight w:val="74"/>
            </w:trPr>
          </w:trPrChange>
        </w:trPr>
        <w:tc>
          <w:tcPr>
            <w:tcW w:w="2552" w:type="dxa"/>
            <w:shd w:val="clear" w:color="auto" w:fill="FFFFFF" w:themeFill="background1"/>
            <w:tcPrChange w:id="1642" w:author="John Rathkamp Swnburn" w:date="2017-09-06T15:21:00Z">
              <w:tcPr>
                <w:tcW w:w="2117" w:type="dxa"/>
                <w:shd w:val="clear" w:color="auto" w:fill="FFFFFF" w:themeFill="background1"/>
              </w:tcPr>
            </w:tcPrChange>
          </w:tcPr>
          <w:p w14:paraId="273B71A9" w14:textId="77777777" w:rsidR="00BA0062" w:rsidRPr="001E01A7" w:rsidRDefault="00BA0062" w:rsidP="00BA0062">
            <w:pPr>
              <w:rPr>
                <w:rFonts w:cs="Arial"/>
                <w:color w:val="000000" w:themeColor="text1"/>
                <w:lang w:val="es-CL"/>
              </w:rPr>
            </w:pPr>
          </w:p>
        </w:tc>
        <w:tc>
          <w:tcPr>
            <w:tcW w:w="7479" w:type="dxa"/>
            <w:shd w:val="clear" w:color="auto" w:fill="FFFFFF" w:themeFill="background1"/>
            <w:tcPrChange w:id="1643" w:author="John Rathkamp Swnburn" w:date="2017-09-06T15:21:00Z">
              <w:tcPr>
                <w:tcW w:w="7874" w:type="dxa"/>
                <w:shd w:val="clear" w:color="auto" w:fill="FFFFFF" w:themeFill="background1"/>
              </w:tcPr>
            </w:tcPrChange>
          </w:tcPr>
          <w:p w14:paraId="2E84313E" w14:textId="77777777" w:rsidR="00BA0062" w:rsidRPr="001E01A7" w:rsidRDefault="00BA0062" w:rsidP="00BA0062">
            <w:pPr>
              <w:rPr>
                <w:rFonts w:cs="Arial"/>
                <w:color w:val="000000" w:themeColor="text1"/>
                <w:lang w:val="es-CL"/>
              </w:rPr>
            </w:pPr>
          </w:p>
        </w:tc>
      </w:tr>
      <w:tr w:rsidR="00BA0062" w:rsidRPr="00AD4908" w14:paraId="24F5D6CE" w14:textId="77777777" w:rsidTr="00E91901">
        <w:trPr>
          <w:trHeight w:val="74"/>
          <w:trPrChange w:id="1644" w:author="John Rathkamp Swnburn" w:date="2017-09-06T15:21:00Z">
            <w:trPr>
              <w:trHeight w:val="74"/>
            </w:trPr>
          </w:trPrChange>
        </w:trPr>
        <w:tc>
          <w:tcPr>
            <w:tcW w:w="2552" w:type="dxa"/>
            <w:shd w:val="clear" w:color="auto" w:fill="BFBFBF" w:themeFill="background1" w:themeFillShade="BF"/>
            <w:tcPrChange w:id="1645" w:author="John Rathkamp Swnburn" w:date="2017-09-06T15:21:00Z">
              <w:tcPr>
                <w:tcW w:w="2117" w:type="dxa"/>
                <w:shd w:val="clear" w:color="auto" w:fill="BFBFBF" w:themeFill="background1" w:themeFillShade="BF"/>
              </w:tcPr>
            </w:tcPrChange>
          </w:tcPr>
          <w:p w14:paraId="6866EF1A" w14:textId="77777777" w:rsidR="00BA0062" w:rsidRPr="001E01A7" w:rsidRDefault="00BA0062" w:rsidP="00BA0062">
            <w:pPr>
              <w:rPr>
                <w:rFonts w:cs="Arial"/>
                <w:color w:val="000000" w:themeColor="text1"/>
                <w:lang w:val="es-CL"/>
              </w:rPr>
            </w:pPr>
          </w:p>
          <w:p w14:paraId="4FEFA670"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p w14:paraId="37D10967" w14:textId="77777777" w:rsidR="00BA0062" w:rsidRPr="001E01A7" w:rsidRDefault="00BA0062" w:rsidP="00BA0062">
            <w:pPr>
              <w:rPr>
                <w:rFonts w:cs="Arial"/>
                <w:color w:val="000000" w:themeColor="text1"/>
                <w:lang w:val="es-CL"/>
              </w:rPr>
            </w:pPr>
          </w:p>
        </w:tc>
        <w:tc>
          <w:tcPr>
            <w:tcW w:w="7479" w:type="dxa"/>
            <w:shd w:val="clear" w:color="auto" w:fill="FFFFFF" w:themeFill="background1"/>
            <w:tcPrChange w:id="1646" w:author="John Rathkamp Swnburn" w:date="2017-09-06T15:21:00Z">
              <w:tcPr>
                <w:tcW w:w="7874" w:type="dxa"/>
                <w:shd w:val="clear" w:color="auto" w:fill="FFFFFF" w:themeFill="background1"/>
              </w:tcPr>
            </w:tcPrChange>
          </w:tcPr>
          <w:p w14:paraId="696291C7"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057F6593"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0368698F" w14:textId="77777777" w:rsidR="00E87A51" w:rsidRPr="001E01A7" w:rsidRDefault="00E87A51" w:rsidP="00E87A51">
            <w:pPr>
              <w:rPr>
                <w:rFonts w:cs="Arial"/>
                <w:color w:val="000000" w:themeColor="text1"/>
                <w:lang w:val="es-CL"/>
              </w:rPr>
            </w:pPr>
          </w:p>
          <w:p w14:paraId="57A64C6B"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1CE8AE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BB468B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2321D3F4" w14:textId="77777777" w:rsidR="00E87A51" w:rsidRPr="001E01A7" w:rsidRDefault="00E87A51" w:rsidP="00E87A51">
            <w:pPr>
              <w:rPr>
                <w:rFonts w:cs="Arial"/>
                <w:color w:val="000000" w:themeColor="text1"/>
                <w:lang w:val="es-CL"/>
              </w:rPr>
            </w:pPr>
          </w:p>
          <w:p w14:paraId="63CCF63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90E1C6E" w14:textId="1E4AF4F4"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647" w:author="John Rathkamp Swnburn" w:date="2017-09-06T13:31:00Z">
              <w:r w:rsidRPr="001E01A7" w:rsidDel="00F117B9">
                <w:rPr>
                  <w:color w:val="000000" w:themeColor="text1"/>
                  <w:spacing w:val="-2"/>
                  <w:szCs w:val="18"/>
                  <w:lang w:val="es-CL"/>
                </w:rPr>
                <w:delText>trimestrialmente</w:delText>
              </w:r>
            </w:del>
            <w:ins w:id="1648" w:author="John Rathkamp Swnburn" w:date="2017-09-06T13:31:00Z">
              <w:r w:rsidR="00F117B9" w:rsidRPr="001E01A7">
                <w:rPr>
                  <w:color w:val="000000" w:themeColor="text1"/>
                  <w:spacing w:val="-2"/>
                  <w:szCs w:val="18"/>
                  <w:lang w:val="es-CL"/>
                </w:rPr>
                <w:t>trimestralmente</w:t>
              </w:r>
            </w:ins>
          </w:p>
          <w:p w14:paraId="3D65853F" w14:textId="77777777" w:rsidR="00E87A51" w:rsidRPr="00992215"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Tiempos de espera y tiempos de proceso</w:t>
            </w:r>
            <w:r w:rsidRPr="00992215">
              <w:rPr>
                <w:spacing w:val="-2"/>
                <w:szCs w:val="18"/>
                <w:lang w:val="es-CL"/>
              </w:rPr>
              <w:t xml:space="preserve">: </w:t>
            </w:r>
            <w:r w:rsidR="00552EFD" w:rsidRPr="00992215">
              <w:rPr>
                <w:spacing w:val="-2"/>
                <w:szCs w:val="18"/>
                <w:lang w:val="es-CL"/>
              </w:rPr>
              <w:t>mensualmente</w:t>
            </w:r>
          </w:p>
          <w:p w14:paraId="7AB5A131" w14:textId="12C45CD5" w:rsidR="00BA0062" w:rsidRPr="001E01A7" w:rsidRDefault="00992215" w:rsidP="00D97C23">
            <w:pPr>
              <w:pStyle w:val="Prrafodelista"/>
              <w:numPr>
                <w:ilvl w:val="0"/>
                <w:numId w:val="122"/>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649" w:author="John Rathkamp Swnburn" w:date="2017-09-06T13:31:00Z">
              <w:r w:rsidR="00E87A51" w:rsidRPr="001E01A7" w:rsidDel="00F117B9">
                <w:rPr>
                  <w:color w:val="000000" w:themeColor="text1"/>
                  <w:spacing w:val="-2"/>
                  <w:szCs w:val="18"/>
                  <w:lang w:val="es-CL"/>
                </w:rPr>
                <w:delText>segun</w:delText>
              </w:r>
            </w:del>
            <w:ins w:id="1650"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76A41B60" w14:textId="77777777" w:rsidTr="00E91901">
        <w:trPr>
          <w:trHeight w:val="74"/>
          <w:trPrChange w:id="1651" w:author="John Rathkamp Swnburn" w:date="2017-09-06T15:21:00Z">
            <w:trPr>
              <w:trHeight w:val="74"/>
            </w:trPr>
          </w:trPrChange>
        </w:trPr>
        <w:tc>
          <w:tcPr>
            <w:tcW w:w="2552" w:type="dxa"/>
            <w:tcPrChange w:id="1652" w:author="John Rathkamp Swnburn" w:date="2017-09-06T15:21:00Z">
              <w:tcPr>
                <w:tcW w:w="2117" w:type="dxa"/>
              </w:tcPr>
            </w:tcPrChange>
          </w:tcPr>
          <w:p w14:paraId="063E5603" w14:textId="77777777" w:rsidR="00BA0062" w:rsidRPr="001E01A7" w:rsidRDefault="00BA0062" w:rsidP="00BA0062">
            <w:pPr>
              <w:rPr>
                <w:rFonts w:cs="Arial"/>
                <w:color w:val="000000" w:themeColor="text1"/>
                <w:lang w:val="es-CL"/>
              </w:rPr>
            </w:pPr>
          </w:p>
        </w:tc>
        <w:tc>
          <w:tcPr>
            <w:tcW w:w="7479" w:type="dxa"/>
            <w:tcPrChange w:id="1653" w:author="John Rathkamp Swnburn" w:date="2017-09-06T15:21:00Z">
              <w:tcPr>
                <w:tcW w:w="7874" w:type="dxa"/>
              </w:tcPr>
            </w:tcPrChange>
          </w:tcPr>
          <w:p w14:paraId="207654E8" w14:textId="77777777" w:rsidR="00BA0062" w:rsidRPr="001E01A7" w:rsidRDefault="00BA0062" w:rsidP="00BA0062">
            <w:pPr>
              <w:rPr>
                <w:rFonts w:cs="Arial"/>
                <w:color w:val="000000" w:themeColor="text1"/>
                <w:lang w:val="es-CL"/>
              </w:rPr>
            </w:pPr>
          </w:p>
        </w:tc>
      </w:tr>
      <w:tr w:rsidR="00BA0062" w:rsidRPr="00AD4908" w14:paraId="7084C52A" w14:textId="77777777" w:rsidTr="00E91901">
        <w:tc>
          <w:tcPr>
            <w:tcW w:w="2552" w:type="dxa"/>
            <w:shd w:val="clear" w:color="auto" w:fill="BFBFBF" w:themeFill="background1" w:themeFillShade="BF"/>
            <w:tcPrChange w:id="1654" w:author="John Rathkamp Swnburn" w:date="2017-09-06T15:21:00Z">
              <w:tcPr>
                <w:tcW w:w="2117" w:type="dxa"/>
                <w:shd w:val="clear" w:color="auto" w:fill="BFBFBF" w:themeFill="background1" w:themeFillShade="BF"/>
              </w:tcPr>
            </w:tcPrChange>
          </w:tcPr>
          <w:p w14:paraId="10BB1C93" w14:textId="77777777" w:rsidR="00F10BA9" w:rsidRPr="001E01A7" w:rsidRDefault="00F10BA9" w:rsidP="00F10BA9">
            <w:pPr>
              <w:rPr>
                <w:rFonts w:cs="Arial"/>
                <w:color w:val="000000" w:themeColor="text1"/>
                <w:lang w:val="es-CL"/>
              </w:rPr>
            </w:pPr>
          </w:p>
          <w:p w14:paraId="7544000D"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79" w:type="dxa"/>
            <w:tcPrChange w:id="1655" w:author="John Rathkamp Swnburn" w:date="2017-09-06T15:21:00Z">
              <w:tcPr>
                <w:tcW w:w="7874" w:type="dxa"/>
              </w:tcPr>
            </w:tcPrChange>
          </w:tcPr>
          <w:p w14:paraId="4CC2EBF5"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6CE2EBF2" w14:textId="77777777" w:rsidR="00BA0062" w:rsidRPr="001E01A7" w:rsidRDefault="00BA0062" w:rsidP="00D97C23">
            <w:pPr>
              <w:pStyle w:val="Prrafodelista"/>
              <w:numPr>
                <w:ilvl w:val="0"/>
                <w:numId w:val="174"/>
              </w:numPr>
              <w:contextualSpacing w:val="0"/>
              <w:jc w:val="left"/>
              <w:rPr>
                <w:rFonts w:cs="Arial"/>
                <w:color w:val="000000" w:themeColor="text1"/>
                <w:lang w:val="es-CL"/>
              </w:rPr>
            </w:pPr>
            <w:r w:rsidRPr="001E01A7">
              <w:rPr>
                <w:rFonts w:cs="Arial"/>
                <w:color w:val="000000" w:themeColor="text1"/>
                <w:lang w:val="es-CL"/>
              </w:rPr>
              <w:t>NUEVO PUDAHUEL</w:t>
            </w:r>
          </w:p>
          <w:p w14:paraId="588289DD" w14:textId="77777777" w:rsidR="00BA0062" w:rsidRPr="001E01A7" w:rsidRDefault="00BA0062" w:rsidP="00BA0062">
            <w:pPr>
              <w:rPr>
                <w:rFonts w:cs="Arial"/>
                <w:color w:val="000000" w:themeColor="text1"/>
                <w:lang w:val="es-CL"/>
              </w:rPr>
            </w:pPr>
          </w:p>
          <w:p w14:paraId="22EFD34E" w14:textId="77777777" w:rsidR="00BA0062" w:rsidRPr="001E01A7" w:rsidRDefault="00BA0062" w:rsidP="00BA0062">
            <w:pPr>
              <w:rPr>
                <w:rFonts w:cs="Arial"/>
                <w:color w:val="000000" w:themeColor="text1"/>
                <w:lang w:val="es-CL"/>
              </w:rPr>
            </w:pPr>
            <w:r w:rsidRPr="001E01A7">
              <w:rPr>
                <w:rFonts w:cs="Arial"/>
                <w:color w:val="000000" w:themeColor="text1"/>
                <w:lang w:val="es-CL"/>
              </w:rPr>
              <w:t>NUEVO PUDAHUEL implementará la red cuyo costo (operación, mantención etc.) será recargado, en la medida de lo posible, en función de los usos que se hacen. La mantención es subcontratada.</w:t>
            </w:r>
          </w:p>
          <w:p w14:paraId="658A2004" w14:textId="77777777" w:rsidR="00BF021B" w:rsidRPr="001E01A7" w:rsidRDefault="00BF021B" w:rsidP="00BF021B">
            <w:pPr>
              <w:rPr>
                <w:rFonts w:cs="Arial"/>
                <w:color w:val="000000" w:themeColor="text1"/>
                <w:lang w:val="es-CL"/>
              </w:rPr>
            </w:pPr>
          </w:p>
          <w:p w14:paraId="7EFB1AA2" w14:textId="77777777" w:rsidR="00BF021B" w:rsidRPr="001E01A7" w:rsidRDefault="00BF021B" w:rsidP="00BF021B">
            <w:pPr>
              <w:jc w:val="left"/>
              <w:rPr>
                <w:rFonts w:cs="Arial"/>
                <w:b/>
                <w:color w:val="000000" w:themeColor="text1"/>
                <w:lang w:val="es-CL"/>
              </w:rPr>
            </w:pPr>
            <w:r w:rsidRPr="001E01A7">
              <w:rPr>
                <w:rFonts w:cs="Arial"/>
                <w:b/>
                <w:color w:val="000000" w:themeColor="text1"/>
                <w:lang w:val="es-CL"/>
              </w:rPr>
              <w:t>Disponibilidad</w:t>
            </w:r>
          </w:p>
          <w:p w14:paraId="0239A940" w14:textId="77777777" w:rsidR="00BF021B" w:rsidRPr="001E01A7" w:rsidRDefault="00BF021B" w:rsidP="00BF021B">
            <w:pPr>
              <w:rPr>
                <w:rFonts w:cs="Arial"/>
                <w:color w:val="000000" w:themeColor="text1"/>
                <w:lang w:val="es-CL"/>
              </w:rPr>
            </w:pPr>
            <w:r w:rsidRPr="001E01A7">
              <w:rPr>
                <w:rFonts w:cs="Arial"/>
                <w:color w:val="000000" w:themeColor="text1"/>
                <w:lang w:val="es-CL"/>
              </w:rPr>
              <w:t>24 h/día</w:t>
            </w:r>
          </w:p>
          <w:p w14:paraId="791E9B0B" w14:textId="77777777" w:rsidR="00BF021B" w:rsidRPr="001E01A7" w:rsidRDefault="00BF021B" w:rsidP="00BA0062">
            <w:pPr>
              <w:rPr>
                <w:rFonts w:cs="Arial"/>
                <w:color w:val="000000" w:themeColor="text1"/>
                <w:lang w:val="es-CL"/>
              </w:rPr>
            </w:pPr>
          </w:p>
          <w:p w14:paraId="262EE7F1"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del sistema, el personal llama al Coordinador CO quien registrará el incidente, informará al contacto correspondiente y hará seguimiento al estado.</w:t>
            </w:r>
          </w:p>
        </w:tc>
      </w:tr>
      <w:tr w:rsidR="00BA0062" w:rsidRPr="00AD4908" w14:paraId="1BCD987A" w14:textId="77777777" w:rsidTr="00E91901">
        <w:tc>
          <w:tcPr>
            <w:tcW w:w="2552" w:type="dxa"/>
            <w:tcPrChange w:id="1656" w:author="John Rathkamp Swnburn" w:date="2017-09-06T15:21:00Z">
              <w:tcPr>
                <w:tcW w:w="2117" w:type="dxa"/>
              </w:tcPr>
            </w:tcPrChange>
          </w:tcPr>
          <w:p w14:paraId="308CDA70" w14:textId="77777777" w:rsidR="00BA0062" w:rsidRPr="001E01A7" w:rsidRDefault="00BA0062" w:rsidP="00BA0062">
            <w:pPr>
              <w:rPr>
                <w:rFonts w:cs="Arial"/>
                <w:color w:val="000000" w:themeColor="text1"/>
                <w:lang w:val="es-CL"/>
              </w:rPr>
            </w:pPr>
          </w:p>
        </w:tc>
        <w:tc>
          <w:tcPr>
            <w:tcW w:w="7479" w:type="dxa"/>
            <w:tcPrChange w:id="1657" w:author="John Rathkamp Swnburn" w:date="2017-09-06T15:21:00Z">
              <w:tcPr>
                <w:tcW w:w="7874" w:type="dxa"/>
              </w:tcPr>
            </w:tcPrChange>
          </w:tcPr>
          <w:p w14:paraId="26A4D008" w14:textId="77777777" w:rsidR="00BA0062" w:rsidRPr="001E01A7" w:rsidRDefault="00BA0062" w:rsidP="00BA0062">
            <w:pPr>
              <w:rPr>
                <w:rFonts w:cs="Arial"/>
                <w:b/>
                <w:color w:val="000000" w:themeColor="text1"/>
                <w:lang w:val="es-CL"/>
              </w:rPr>
            </w:pPr>
          </w:p>
        </w:tc>
      </w:tr>
      <w:tr w:rsidR="00BA0062" w:rsidRPr="001E01A7" w14:paraId="6D15A7C5" w14:textId="77777777" w:rsidTr="00E91901">
        <w:tc>
          <w:tcPr>
            <w:tcW w:w="2552" w:type="dxa"/>
            <w:shd w:val="clear" w:color="auto" w:fill="BFBFBF" w:themeFill="background1" w:themeFillShade="BF"/>
            <w:tcPrChange w:id="1658" w:author="John Rathkamp Swnburn" w:date="2017-09-06T15:21:00Z">
              <w:tcPr>
                <w:tcW w:w="2117" w:type="dxa"/>
                <w:shd w:val="clear" w:color="auto" w:fill="BFBFBF" w:themeFill="background1" w:themeFillShade="BF"/>
              </w:tcPr>
            </w:tcPrChange>
          </w:tcPr>
          <w:p w14:paraId="395F446E"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79" w:type="dxa"/>
            <w:tcPrChange w:id="1659" w:author="John Rathkamp Swnburn" w:date="2017-09-06T15:21:00Z">
              <w:tcPr>
                <w:tcW w:w="7874" w:type="dxa"/>
              </w:tcPr>
            </w:tcPrChange>
          </w:tcPr>
          <w:p w14:paraId="16D10E1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Red y sistemas</w:t>
            </w:r>
          </w:p>
        </w:tc>
      </w:tr>
      <w:tr w:rsidR="00BA0062" w:rsidRPr="001E01A7" w14:paraId="2DE47DE9" w14:textId="77777777" w:rsidTr="00E91901">
        <w:trPr>
          <w:trHeight w:val="74"/>
          <w:trPrChange w:id="1660" w:author="John Rathkamp Swnburn" w:date="2017-09-06T15:21:00Z">
            <w:trPr>
              <w:trHeight w:val="74"/>
            </w:trPr>
          </w:trPrChange>
        </w:trPr>
        <w:tc>
          <w:tcPr>
            <w:tcW w:w="2552" w:type="dxa"/>
            <w:tcPrChange w:id="1661" w:author="John Rathkamp Swnburn" w:date="2017-09-06T15:21:00Z">
              <w:tcPr>
                <w:tcW w:w="2117" w:type="dxa"/>
              </w:tcPr>
            </w:tcPrChange>
          </w:tcPr>
          <w:p w14:paraId="72D22B99" w14:textId="77777777" w:rsidR="00BA0062" w:rsidRPr="001E01A7" w:rsidRDefault="00BA0062" w:rsidP="00BA0062">
            <w:pPr>
              <w:rPr>
                <w:rFonts w:cs="Arial"/>
                <w:color w:val="000000" w:themeColor="text1"/>
                <w:lang w:val="es-CL"/>
              </w:rPr>
            </w:pPr>
          </w:p>
        </w:tc>
        <w:tc>
          <w:tcPr>
            <w:tcW w:w="7479" w:type="dxa"/>
            <w:tcPrChange w:id="1662" w:author="John Rathkamp Swnburn" w:date="2017-09-06T15:21:00Z">
              <w:tcPr>
                <w:tcW w:w="7874" w:type="dxa"/>
              </w:tcPr>
            </w:tcPrChange>
          </w:tcPr>
          <w:p w14:paraId="03DF7051" w14:textId="77777777" w:rsidR="00BA0062" w:rsidRPr="001E01A7" w:rsidRDefault="00BA0062" w:rsidP="00BA0062">
            <w:pPr>
              <w:rPr>
                <w:rFonts w:cs="Arial"/>
                <w:color w:val="000000" w:themeColor="text1"/>
                <w:lang w:val="es-CL"/>
              </w:rPr>
            </w:pPr>
          </w:p>
        </w:tc>
      </w:tr>
      <w:tr w:rsidR="00BA0062" w:rsidRPr="001E01A7" w14:paraId="15112017" w14:textId="77777777" w:rsidTr="00E91901">
        <w:tc>
          <w:tcPr>
            <w:tcW w:w="2552" w:type="dxa"/>
            <w:shd w:val="clear" w:color="auto" w:fill="BFBFBF" w:themeFill="background1" w:themeFillShade="BF"/>
            <w:tcPrChange w:id="1663" w:author="John Rathkamp Swnburn" w:date="2017-09-06T15:21:00Z">
              <w:tcPr>
                <w:tcW w:w="2117" w:type="dxa"/>
                <w:shd w:val="clear" w:color="auto" w:fill="BFBFBF" w:themeFill="background1" w:themeFillShade="BF"/>
              </w:tcPr>
            </w:tcPrChange>
          </w:tcPr>
          <w:p w14:paraId="31BF2D1C"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79" w:type="dxa"/>
            <w:tcPrChange w:id="1664" w:author="John Rathkamp Swnburn" w:date="2017-09-06T15:21:00Z">
              <w:tcPr>
                <w:tcW w:w="7874" w:type="dxa"/>
              </w:tcPr>
            </w:tcPrChange>
          </w:tcPr>
          <w:p w14:paraId="0E32605E"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Coordinadores de Aeropuerto (Coordinador CO)</w:t>
            </w:r>
          </w:p>
          <w:p w14:paraId="3DA7BDC8"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IT</w:t>
            </w:r>
          </w:p>
          <w:p w14:paraId="67286E02" w14:textId="77777777" w:rsidR="00BA0062" w:rsidRPr="001E01A7" w:rsidRDefault="00BA0062" w:rsidP="00BA0062">
            <w:pPr>
              <w:rPr>
                <w:rFonts w:cs="Arial"/>
                <w:i/>
                <w:color w:val="000000" w:themeColor="text1"/>
                <w:lang w:val="es-CL"/>
              </w:rPr>
            </w:pPr>
          </w:p>
        </w:tc>
      </w:tr>
      <w:tr w:rsidR="00BA0062" w:rsidRPr="001E01A7" w14:paraId="1059CBF7" w14:textId="77777777" w:rsidTr="00E91901">
        <w:tc>
          <w:tcPr>
            <w:tcW w:w="2552" w:type="dxa"/>
            <w:tcPrChange w:id="1665" w:author="John Rathkamp Swnburn" w:date="2017-09-06T15:21:00Z">
              <w:tcPr>
                <w:tcW w:w="2117" w:type="dxa"/>
              </w:tcPr>
            </w:tcPrChange>
          </w:tcPr>
          <w:p w14:paraId="4D08D245" w14:textId="77777777" w:rsidR="00BA0062" w:rsidRPr="001E01A7" w:rsidRDefault="00BA0062" w:rsidP="00BA0062">
            <w:pPr>
              <w:rPr>
                <w:rFonts w:cs="Arial"/>
                <w:color w:val="000000" w:themeColor="text1"/>
                <w:lang w:val="es-CL"/>
              </w:rPr>
            </w:pPr>
          </w:p>
        </w:tc>
        <w:tc>
          <w:tcPr>
            <w:tcW w:w="7479" w:type="dxa"/>
            <w:tcPrChange w:id="1666" w:author="John Rathkamp Swnburn" w:date="2017-09-06T15:21:00Z">
              <w:tcPr>
                <w:tcW w:w="7874" w:type="dxa"/>
              </w:tcPr>
            </w:tcPrChange>
          </w:tcPr>
          <w:p w14:paraId="66777895" w14:textId="77777777" w:rsidR="00BA0062" w:rsidRPr="001E01A7" w:rsidRDefault="00BA0062" w:rsidP="00BA0062">
            <w:pPr>
              <w:rPr>
                <w:rFonts w:cs="Arial"/>
                <w:color w:val="000000" w:themeColor="text1"/>
                <w:lang w:val="es-CL"/>
              </w:rPr>
            </w:pPr>
          </w:p>
        </w:tc>
      </w:tr>
      <w:tr w:rsidR="00BA0062" w:rsidRPr="001E01A7" w14:paraId="258903B0" w14:textId="77777777" w:rsidTr="00E91901">
        <w:tc>
          <w:tcPr>
            <w:tcW w:w="2552" w:type="dxa"/>
            <w:shd w:val="clear" w:color="auto" w:fill="BFBFBF" w:themeFill="background1" w:themeFillShade="BF"/>
            <w:tcPrChange w:id="1667" w:author="John Rathkamp Swnburn" w:date="2017-09-06T15:21:00Z">
              <w:tcPr>
                <w:tcW w:w="2117" w:type="dxa"/>
                <w:shd w:val="clear" w:color="auto" w:fill="BFBFBF" w:themeFill="background1" w:themeFillShade="BF"/>
              </w:tcPr>
            </w:tcPrChange>
          </w:tcPr>
          <w:p w14:paraId="5FF2826B"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79" w:type="dxa"/>
            <w:tcPrChange w:id="1668" w:author="John Rathkamp Swnburn" w:date="2017-09-06T15:21:00Z">
              <w:tcPr>
                <w:tcW w:w="7874" w:type="dxa"/>
              </w:tcPr>
            </w:tcPrChange>
          </w:tcPr>
          <w:p w14:paraId="75822BD8"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1DD8E9AB"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color w:val="000000" w:themeColor="text1"/>
                <w:lang w:val="es-CL"/>
              </w:rPr>
              <w:t>Equipo IT: turnos administrativos</w:t>
            </w:r>
          </w:p>
        </w:tc>
      </w:tr>
      <w:tr w:rsidR="00BA0062" w:rsidRPr="001E01A7" w14:paraId="0E4AFC9A" w14:textId="77777777" w:rsidTr="00E91901">
        <w:trPr>
          <w:trHeight w:val="74"/>
          <w:trPrChange w:id="1669" w:author="John Rathkamp Swnburn" w:date="2017-09-06T15:21:00Z">
            <w:trPr>
              <w:trHeight w:val="74"/>
            </w:trPr>
          </w:trPrChange>
        </w:trPr>
        <w:tc>
          <w:tcPr>
            <w:tcW w:w="2552" w:type="dxa"/>
            <w:tcPrChange w:id="1670" w:author="John Rathkamp Swnburn" w:date="2017-09-06T15:21:00Z">
              <w:tcPr>
                <w:tcW w:w="2117" w:type="dxa"/>
              </w:tcPr>
            </w:tcPrChange>
          </w:tcPr>
          <w:p w14:paraId="145F441E" w14:textId="77777777" w:rsidR="00BA0062" w:rsidRPr="001E01A7" w:rsidRDefault="00BA0062" w:rsidP="00BA0062">
            <w:pPr>
              <w:rPr>
                <w:rFonts w:cs="Arial"/>
                <w:color w:val="000000" w:themeColor="text1"/>
                <w:lang w:val="es-CL"/>
              </w:rPr>
            </w:pPr>
          </w:p>
        </w:tc>
        <w:tc>
          <w:tcPr>
            <w:tcW w:w="7479" w:type="dxa"/>
            <w:tcPrChange w:id="1671" w:author="John Rathkamp Swnburn" w:date="2017-09-06T15:21:00Z">
              <w:tcPr>
                <w:tcW w:w="7874" w:type="dxa"/>
              </w:tcPr>
            </w:tcPrChange>
          </w:tcPr>
          <w:p w14:paraId="25C4E9D3" w14:textId="77777777" w:rsidR="00BA0062" w:rsidRPr="001E01A7" w:rsidRDefault="00BA0062" w:rsidP="00BA0062">
            <w:pPr>
              <w:rPr>
                <w:rFonts w:cs="Arial"/>
                <w:color w:val="000000" w:themeColor="text1"/>
                <w:lang w:val="es-CL"/>
              </w:rPr>
            </w:pPr>
          </w:p>
        </w:tc>
      </w:tr>
      <w:tr w:rsidR="00BA0062" w:rsidRPr="00AD4908" w14:paraId="65798151" w14:textId="77777777" w:rsidTr="00E91901">
        <w:tc>
          <w:tcPr>
            <w:tcW w:w="2552" w:type="dxa"/>
            <w:shd w:val="clear" w:color="auto" w:fill="BFBFBF" w:themeFill="background1" w:themeFillShade="BF"/>
            <w:tcPrChange w:id="1672" w:author="John Rathkamp Swnburn" w:date="2017-09-06T15:21:00Z">
              <w:tcPr>
                <w:tcW w:w="2117" w:type="dxa"/>
                <w:shd w:val="clear" w:color="auto" w:fill="BFBFBF" w:themeFill="background1" w:themeFillShade="BF"/>
              </w:tcPr>
            </w:tcPrChange>
          </w:tcPr>
          <w:p w14:paraId="6DC95538" w14:textId="77777777" w:rsidR="00BA0062" w:rsidRPr="001E01A7" w:rsidRDefault="00BA0062" w:rsidP="00BF021B">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479" w:type="dxa"/>
            <w:tcPrChange w:id="1673" w:author="John Rathkamp Swnburn" w:date="2017-09-06T15:21:00Z">
              <w:tcPr>
                <w:tcW w:w="7874" w:type="dxa"/>
              </w:tcPr>
            </w:tcPrChange>
          </w:tcPr>
          <w:p w14:paraId="5FD724CD" w14:textId="7C79D4F4" w:rsidR="00BA0062" w:rsidRPr="001E01A7" w:rsidRDefault="00992215" w:rsidP="00BA0062">
            <w:pPr>
              <w:rPr>
                <w:rFonts w:cs="Arial"/>
                <w:color w:val="000000" w:themeColor="text1"/>
                <w:lang w:val="es-CL"/>
              </w:rPr>
            </w:pPr>
            <w:r w:rsidRPr="001E01A7">
              <w:rPr>
                <w:rFonts w:cs="Arial"/>
                <w:color w:val="000000" w:themeColor="text1"/>
                <w:lang w:val="es-CL"/>
              </w:rPr>
              <w:t>Redes distribuidas</w:t>
            </w:r>
            <w:r w:rsidR="00BA0062" w:rsidRPr="001E01A7">
              <w:rPr>
                <w:rFonts w:cs="Arial"/>
                <w:color w:val="000000" w:themeColor="text1"/>
                <w:lang w:val="es-CL"/>
              </w:rPr>
              <w:t xml:space="preserve"> en el </w:t>
            </w:r>
            <w:del w:id="1674" w:author="John Rathkamp Swnburn" w:date="2017-09-06T13:57:00Z">
              <w:r w:rsidR="00BA0062" w:rsidRPr="001E01A7" w:rsidDel="006B1E3C">
                <w:rPr>
                  <w:rFonts w:cs="Arial"/>
                  <w:color w:val="000000" w:themeColor="text1"/>
                  <w:lang w:val="es-CL"/>
                </w:rPr>
                <w:delText>area</w:delText>
              </w:r>
            </w:del>
            <w:ins w:id="1675" w:author="John Rathkamp Swnburn" w:date="2017-09-06T13:57:00Z">
              <w:r w:rsidR="006B1E3C" w:rsidRPr="001E01A7">
                <w:rPr>
                  <w:rFonts w:cs="Arial"/>
                  <w:color w:val="000000" w:themeColor="text1"/>
                  <w:lang w:val="es-CL"/>
                </w:rPr>
                <w:t>área</w:t>
              </w:r>
            </w:ins>
            <w:r w:rsidR="00BA0062" w:rsidRPr="001E01A7">
              <w:rPr>
                <w:rFonts w:cs="Arial"/>
                <w:color w:val="000000" w:themeColor="text1"/>
                <w:lang w:val="es-CL"/>
              </w:rPr>
              <w:t xml:space="preserve"> de concesión </w:t>
            </w:r>
          </w:p>
          <w:p w14:paraId="5BABB632" w14:textId="77777777" w:rsidR="00BA0062" w:rsidRPr="001E01A7" w:rsidRDefault="00BA0062" w:rsidP="00BA0062">
            <w:pPr>
              <w:rPr>
                <w:rFonts w:cs="Arial"/>
                <w:i/>
                <w:color w:val="000000" w:themeColor="text1"/>
                <w:lang w:val="es-CL"/>
              </w:rPr>
            </w:pPr>
          </w:p>
        </w:tc>
      </w:tr>
      <w:tr w:rsidR="00BA0062" w:rsidRPr="00AD4908" w14:paraId="7693A03C" w14:textId="77777777" w:rsidTr="00E91901">
        <w:tc>
          <w:tcPr>
            <w:tcW w:w="2552" w:type="dxa"/>
            <w:shd w:val="clear" w:color="auto" w:fill="auto"/>
            <w:tcPrChange w:id="1676" w:author="John Rathkamp Swnburn" w:date="2017-09-06T15:21:00Z">
              <w:tcPr>
                <w:tcW w:w="2117" w:type="dxa"/>
                <w:shd w:val="clear" w:color="auto" w:fill="auto"/>
              </w:tcPr>
            </w:tcPrChange>
          </w:tcPr>
          <w:p w14:paraId="0162E283" w14:textId="77777777" w:rsidR="00BA0062" w:rsidRPr="001E01A7" w:rsidRDefault="00BA0062" w:rsidP="00BA0062">
            <w:pPr>
              <w:rPr>
                <w:rFonts w:cs="Arial"/>
                <w:color w:val="000000" w:themeColor="text1"/>
                <w:lang w:val="es-CL"/>
              </w:rPr>
            </w:pPr>
          </w:p>
        </w:tc>
        <w:tc>
          <w:tcPr>
            <w:tcW w:w="7479" w:type="dxa"/>
            <w:shd w:val="clear" w:color="auto" w:fill="auto"/>
            <w:tcPrChange w:id="1677" w:author="John Rathkamp Swnburn" w:date="2017-09-06T15:21:00Z">
              <w:tcPr>
                <w:tcW w:w="7874" w:type="dxa"/>
                <w:shd w:val="clear" w:color="auto" w:fill="auto"/>
              </w:tcPr>
            </w:tcPrChange>
          </w:tcPr>
          <w:p w14:paraId="49986626" w14:textId="77777777" w:rsidR="00BA0062" w:rsidRPr="001E01A7" w:rsidRDefault="00BA0062" w:rsidP="00BA0062">
            <w:pPr>
              <w:rPr>
                <w:rFonts w:cs="Arial"/>
                <w:color w:val="000000" w:themeColor="text1"/>
                <w:lang w:val="es-CL"/>
              </w:rPr>
            </w:pPr>
          </w:p>
        </w:tc>
      </w:tr>
      <w:tr w:rsidR="00BA0062" w:rsidRPr="00AD4908" w14:paraId="7EF282C9" w14:textId="77777777" w:rsidTr="00E91901">
        <w:tc>
          <w:tcPr>
            <w:tcW w:w="2552" w:type="dxa"/>
            <w:shd w:val="clear" w:color="auto" w:fill="BFBFBF" w:themeFill="background1" w:themeFillShade="BF"/>
            <w:tcPrChange w:id="1678" w:author="John Rathkamp Swnburn" w:date="2017-09-06T15:21:00Z">
              <w:tcPr>
                <w:tcW w:w="2117" w:type="dxa"/>
                <w:shd w:val="clear" w:color="auto" w:fill="BFBFBF" w:themeFill="background1" w:themeFillShade="BF"/>
              </w:tcPr>
            </w:tcPrChange>
          </w:tcPr>
          <w:p w14:paraId="187720B3"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79" w:type="dxa"/>
            <w:tcPrChange w:id="1679" w:author="John Rathkamp Swnburn" w:date="2017-09-06T15:21:00Z">
              <w:tcPr>
                <w:tcW w:w="7874" w:type="dxa"/>
              </w:tcPr>
            </w:tcPrChange>
          </w:tcPr>
          <w:p w14:paraId="2D2E3318" w14:textId="77777777" w:rsidR="00BA0062" w:rsidRPr="001E01A7" w:rsidRDefault="00BA0062" w:rsidP="00BA0062">
            <w:pPr>
              <w:rPr>
                <w:rFonts w:cs="Arial"/>
                <w:color w:val="000000" w:themeColor="text1"/>
                <w:lang w:val="es-CL"/>
              </w:rPr>
            </w:pPr>
            <w:r w:rsidRPr="001E01A7">
              <w:rPr>
                <w:rFonts w:cs="Arial"/>
                <w:color w:val="000000" w:themeColor="text1"/>
                <w:lang w:val="es-CL"/>
              </w:rPr>
              <w:t>A ser definido en el proyecto definitivo en conformidad con las Bases de Licitación y el Anteproyecto Referencial</w:t>
            </w:r>
          </w:p>
          <w:p w14:paraId="606ADECF" w14:textId="77777777" w:rsidR="00BA0062" w:rsidRPr="001E01A7" w:rsidRDefault="00BA0062" w:rsidP="00BA0062">
            <w:pPr>
              <w:jc w:val="right"/>
              <w:rPr>
                <w:rFonts w:cs="Arial"/>
                <w:i/>
                <w:color w:val="000000" w:themeColor="text1"/>
                <w:lang w:val="es-CL"/>
              </w:rPr>
            </w:pPr>
          </w:p>
        </w:tc>
      </w:tr>
      <w:tr w:rsidR="00BA0062" w:rsidRPr="00AD4908" w14:paraId="05263EB7" w14:textId="77777777" w:rsidTr="00E91901">
        <w:trPr>
          <w:trHeight w:val="74"/>
          <w:trPrChange w:id="1680" w:author="John Rathkamp Swnburn" w:date="2017-09-06T15:21:00Z">
            <w:trPr>
              <w:trHeight w:val="74"/>
            </w:trPr>
          </w:trPrChange>
        </w:trPr>
        <w:tc>
          <w:tcPr>
            <w:tcW w:w="2552" w:type="dxa"/>
            <w:tcPrChange w:id="1681" w:author="John Rathkamp Swnburn" w:date="2017-09-06T15:21:00Z">
              <w:tcPr>
                <w:tcW w:w="2117" w:type="dxa"/>
              </w:tcPr>
            </w:tcPrChange>
          </w:tcPr>
          <w:p w14:paraId="3890662F" w14:textId="77777777" w:rsidR="00BA0062" w:rsidRPr="001E01A7" w:rsidRDefault="00BA0062" w:rsidP="00BA0062">
            <w:pPr>
              <w:rPr>
                <w:rFonts w:cs="Arial"/>
                <w:color w:val="000000" w:themeColor="text1"/>
                <w:lang w:val="es-CL"/>
              </w:rPr>
            </w:pPr>
          </w:p>
        </w:tc>
        <w:tc>
          <w:tcPr>
            <w:tcW w:w="7479" w:type="dxa"/>
            <w:tcPrChange w:id="1682" w:author="John Rathkamp Swnburn" w:date="2017-09-06T15:21:00Z">
              <w:tcPr>
                <w:tcW w:w="7874" w:type="dxa"/>
              </w:tcPr>
            </w:tcPrChange>
          </w:tcPr>
          <w:p w14:paraId="16ACFB02" w14:textId="77777777" w:rsidR="00BA0062" w:rsidRPr="001E01A7" w:rsidRDefault="00BA0062" w:rsidP="00BA0062">
            <w:pPr>
              <w:rPr>
                <w:rFonts w:cs="Arial"/>
                <w:color w:val="000000" w:themeColor="text1"/>
                <w:lang w:val="es-CL"/>
              </w:rPr>
            </w:pPr>
          </w:p>
        </w:tc>
      </w:tr>
      <w:tr w:rsidR="00BA0062" w:rsidRPr="001E01A7" w14:paraId="6E0CE99B" w14:textId="77777777" w:rsidTr="00E91901">
        <w:tc>
          <w:tcPr>
            <w:tcW w:w="2552" w:type="dxa"/>
            <w:shd w:val="clear" w:color="auto" w:fill="BFBFBF" w:themeFill="background1" w:themeFillShade="BF"/>
            <w:tcPrChange w:id="1683" w:author="John Rathkamp Swnburn" w:date="2017-09-06T15:21:00Z">
              <w:tcPr>
                <w:tcW w:w="2117" w:type="dxa"/>
                <w:shd w:val="clear" w:color="auto" w:fill="BFBFBF" w:themeFill="background1" w:themeFillShade="BF"/>
              </w:tcPr>
            </w:tcPrChange>
          </w:tcPr>
          <w:p w14:paraId="2740B4CB"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79" w:type="dxa"/>
            <w:tcPrChange w:id="1684" w:author="John Rathkamp Swnburn" w:date="2017-09-06T15:21:00Z">
              <w:tcPr>
                <w:tcW w:w="7874" w:type="dxa"/>
              </w:tcPr>
            </w:tcPrChange>
          </w:tcPr>
          <w:p w14:paraId="7864A011"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475DA197" w14:textId="77777777" w:rsidR="00BA0062" w:rsidRPr="001E01A7" w:rsidRDefault="00BA0062" w:rsidP="00BA0062">
            <w:pPr>
              <w:rPr>
                <w:rFonts w:cs="Arial"/>
                <w:color w:val="000000" w:themeColor="text1"/>
                <w:lang w:val="es-CL"/>
              </w:rPr>
            </w:pPr>
          </w:p>
        </w:tc>
      </w:tr>
      <w:tr w:rsidR="00BA0062" w:rsidRPr="001E01A7" w14:paraId="31A1FBB3" w14:textId="77777777" w:rsidTr="00E91901">
        <w:tc>
          <w:tcPr>
            <w:tcW w:w="2552" w:type="dxa"/>
            <w:shd w:val="clear" w:color="auto" w:fill="auto"/>
            <w:tcPrChange w:id="1685" w:author="John Rathkamp Swnburn" w:date="2017-09-06T15:21:00Z">
              <w:tcPr>
                <w:tcW w:w="2117" w:type="dxa"/>
                <w:shd w:val="clear" w:color="auto" w:fill="auto"/>
              </w:tcPr>
            </w:tcPrChange>
          </w:tcPr>
          <w:p w14:paraId="006AD1A7" w14:textId="77777777" w:rsidR="00BA0062" w:rsidRPr="001E01A7" w:rsidRDefault="00BA0062" w:rsidP="00BA0062">
            <w:pPr>
              <w:rPr>
                <w:rFonts w:cs="Arial"/>
                <w:color w:val="000000" w:themeColor="text1"/>
                <w:lang w:val="es-CL"/>
              </w:rPr>
            </w:pPr>
          </w:p>
        </w:tc>
        <w:tc>
          <w:tcPr>
            <w:tcW w:w="7479" w:type="dxa"/>
            <w:shd w:val="clear" w:color="auto" w:fill="auto"/>
            <w:tcPrChange w:id="1686" w:author="John Rathkamp Swnburn" w:date="2017-09-06T15:21:00Z">
              <w:tcPr>
                <w:tcW w:w="7874" w:type="dxa"/>
                <w:shd w:val="clear" w:color="auto" w:fill="auto"/>
              </w:tcPr>
            </w:tcPrChange>
          </w:tcPr>
          <w:p w14:paraId="1CF9AE57" w14:textId="77777777" w:rsidR="00BA0062" w:rsidRPr="001E01A7" w:rsidRDefault="00BA0062" w:rsidP="00BA0062">
            <w:pPr>
              <w:rPr>
                <w:rFonts w:cs="Arial"/>
                <w:color w:val="000000" w:themeColor="text1"/>
                <w:lang w:val="es-CL"/>
              </w:rPr>
            </w:pPr>
          </w:p>
        </w:tc>
      </w:tr>
      <w:tr w:rsidR="00BA0062" w:rsidRPr="001E01A7" w14:paraId="450EE88C" w14:textId="77777777" w:rsidTr="00E91901">
        <w:tc>
          <w:tcPr>
            <w:tcW w:w="2552" w:type="dxa"/>
            <w:shd w:val="clear" w:color="auto" w:fill="DBE5F1" w:themeFill="accent1" w:themeFillTint="33"/>
            <w:tcPrChange w:id="1687" w:author="John Rathkamp Swnburn" w:date="2017-09-06T15:21:00Z">
              <w:tcPr>
                <w:tcW w:w="2117" w:type="dxa"/>
                <w:shd w:val="clear" w:color="auto" w:fill="DBE5F1" w:themeFill="accent1" w:themeFillTint="33"/>
              </w:tcPr>
            </w:tcPrChange>
          </w:tcPr>
          <w:p w14:paraId="2E41DAEE"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79" w:type="dxa"/>
            <w:shd w:val="clear" w:color="auto" w:fill="DBE5F1" w:themeFill="accent1" w:themeFillTint="33"/>
            <w:tcPrChange w:id="1688" w:author="John Rathkamp Swnburn" w:date="2017-09-06T15:21:00Z">
              <w:tcPr>
                <w:tcW w:w="7874" w:type="dxa"/>
                <w:shd w:val="clear" w:color="auto" w:fill="DBE5F1" w:themeFill="accent1" w:themeFillTint="33"/>
              </w:tcPr>
            </w:tcPrChange>
          </w:tcPr>
          <w:p w14:paraId="2F78B6F0"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1689" w:author="John Rathkamp Swnburn" w:date="2017-09-06T15:32:00Z">
                  <w:rPr>
                    <w:rFonts w:cs="Arial"/>
                    <w:color w:val="000000" w:themeColor="text1"/>
                    <w:lang w:val="es-CL"/>
                  </w:rPr>
                </w:rPrChange>
              </w:rPr>
            </w:pPr>
            <w:r w:rsidRPr="00C26633">
              <w:rPr>
                <w:rFonts w:cs="Arial"/>
                <w:i/>
                <w:color w:val="000000" w:themeColor="text1"/>
                <w:lang w:val="es-CL"/>
                <w:rPrChange w:id="1690" w:author="John Rathkamp Swnburn" w:date="2017-09-06T15:32:00Z">
                  <w:rPr>
                    <w:rFonts w:cs="Arial"/>
                    <w:color w:val="000000" w:themeColor="text1"/>
                    <w:lang w:val="es-CL"/>
                  </w:rPr>
                </w:rPrChange>
              </w:rPr>
              <w:t>Anteproyecto Referencial</w:t>
            </w:r>
          </w:p>
        </w:tc>
      </w:tr>
    </w:tbl>
    <w:p w14:paraId="07C70FF2" w14:textId="77777777" w:rsidR="00E91901" w:rsidRDefault="00E91901">
      <w:pPr>
        <w:pStyle w:val="Encabezado"/>
        <w:jc w:val="left"/>
        <w:rPr>
          <w:ins w:id="1691" w:author="John Rathkamp Swnburn" w:date="2017-09-06T15:24:00Z"/>
          <w:rFonts w:cs="Arial"/>
          <w:lang w:val="es-CL"/>
        </w:rPr>
        <w:pPrChange w:id="1692" w:author="John Rathkamp Swnburn" w:date="2017-09-06T15:24:00Z">
          <w:pPr>
            <w:pStyle w:val="Encabezado"/>
            <w:numPr>
              <w:numId w:val="102"/>
            </w:numPr>
            <w:ind w:left="426" w:hanging="360"/>
            <w:jc w:val="left"/>
          </w:pPr>
        </w:pPrChange>
      </w:pPr>
    </w:p>
    <w:p w14:paraId="67FC0C66" w14:textId="225A9306" w:rsidR="006F11AB" w:rsidRPr="001E01A7" w:rsidRDefault="00BA0062">
      <w:pPr>
        <w:pStyle w:val="Encabezado"/>
        <w:jc w:val="left"/>
        <w:rPr>
          <w:rFonts w:cs="Arial"/>
          <w:color w:val="244061" w:themeColor="accent1" w:themeShade="80"/>
          <w:lang w:val="es-CL"/>
        </w:rPr>
        <w:pPrChange w:id="1693" w:author="John Rathkamp Swnburn" w:date="2017-09-06T15:24:00Z">
          <w:pPr>
            <w:pStyle w:val="Encabezado"/>
            <w:numPr>
              <w:numId w:val="102"/>
            </w:numPr>
            <w:ind w:left="426" w:hanging="360"/>
            <w:jc w:val="left"/>
          </w:pPr>
        </w:pPrChange>
      </w:pPr>
      <w:del w:id="1694" w:author="John Rathkamp Swnburn" w:date="2017-09-06T15:24:00Z">
        <w:r w:rsidRPr="001E01A7" w:rsidDel="00E91901">
          <w:rPr>
            <w:rFonts w:cs="Arial"/>
            <w:lang w:val="es-CL"/>
          </w:rPr>
          <w:br w:type="page"/>
        </w:r>
      </w:del>
    </w:p>
    <w:p w14:paraId="016DE2AF" w14:textId="7910ED5A" w:rsidR="006F11AB" w:rsidRPr="001E01A7" w:rsidRDefault="006F11AB" w:rsidP="00501F08">
      <w:pPr>
        <w:pStyle w:val="Ttulo2"/>
      </w:pPr>
      <w:bookmarkStart w:id="1695" w:name="_Toc425146282"/>
      <w:r w:rsidRPr="001E01A7">
        <w:lastRenderedPageBreak/>
        <w:t>8.3.</w:t>
      </w:r>
      <w:r w:rsidR="00226C29" w:rsidRPr="001E01A7">
        <w:t xml:space="preserve"> </w:t>
      </w:r>
      <w:r w:rsidRPr="001E01A7">
        <w:t>SERVICIOS NO AERONÁUTICOS COMERCIALES</w:t>
      </w:r>
      <w:bookmarkEnd w:id="1695"/>
    </w:p>
    <w:p w14:paraId="6F9DFA3C" w14:textId="77777777" w:rsidR="006F11AB" w:rsidRPr="001E01A7" w:rsidRDefault="006F11AB" w:rsidP="006F11AB">
      <w:pPr>
        <w:pStyle w:val="FC-Titre2"/>
        <w:ind w:left="385"/>
        <w:jc w:val="center"/>
        <w:rPr>
          <w:color w:val="000000" w:themeColor="text1"/>
          <w:sz w:val="36"/>
          <w:szCs w:val="36"/>
          <w:lang w:val="es-CL"/>
        </w:rPr>
      </w:pPr>
    </w:p>
    <w:p w14:paraId="33408023" w14:textId="4414ACE1"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696" w:author="John Rathkamp Swnburn" w:date="2017-09-06T15:20: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37"/>
        <w:tblGridChange w:id="1697">
          <w:tblGrid>
            <w:gridCol w:w="2157"/>
            <w:gridCol w:w="7832"/>
          </w:tblGrid>
        </w:tblGridChange>
      </w:tblGrid>
      <w:tr w:rsidR="00BA0062" w:rsidRPr="00AD4908" w14:paraId="4A43544C" w14:textId="77777777" w:rsidTr="00E91901">
        <w:tc>
          <w:tcPr>
            <w:tcW w:w="2552" w:type="dxa"/>
            <w:shd w:val="clear" w:color="auto" w:fill="244061" w:themeFill="accent1" w:themeFillShade="80"/>
            <w:tcPrChange w:id="1698" w:author="John Rathkamp Swnburn" w:date="2017-09-06T15:20:00Z">
              <w:tcPr>
                <w:tcW w:w="2117" w:type="dxa"/>
                <w:shd w:val="clear" w:color="auto" w:fill="244061" w:themeFill="accent1" w:themeFillShade="80"/>
              </w:tcPr>
            </w:tcPrChange>
          </w:tcPr>
          <w:p w14:paraId="4C808C4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7" w:type="dxa"/>
            <w:tcPrChange w:id="1699" w:author="John Rathkamp Swnburn" w:date="2017-09-06T15:20:00Z">
              <w:tcPr>
                <w:tcW w:w="7832" w:type="dxa"/>
              </w:tcPr>
            </w:tcPrChange>
          </w:tcPr>
          <w:p w14:paraId="7A91E677" w14:textId="77777777" w:rsidR="00BA0062" w:rsidRPr="001E01A7" w:rsidRDefault="00BF021B" w:rsidP="00BA0062">
            <w:pPr>
              <w:rPr>
                <w:rFonts w:cs="Arial"/>
                <w:lang w:val="es-CL"/>
              </w:rPr>
            </w:pPr>
            <w:r w:rsidRPr="001E01A7">
              <w:rPr>
                <w:rFonts w:cs="Arial"/>
                <w:b/>
                <w:color w:val="244061" w:themeColor="accent1" w:themeShade="80"/>
                <w:lang w:val="es-CL"/>
              </w:rPr>
              <w:t xml:space="preserve">8.3.1 </w:t>
            </w:r>
            <w:r w:rsidR="00BA0062" w:rsidRPr="001E01A7">
              <w:rPr>
                <w:rFonts w:cs="Arial"/>
                <w:b/>
                <w:color w:val="244061" w:themeColor="accent1" w:themeShade="80"/>
                <w:lang w:val="es-CL"/>
              </w:rPr>
              <w:t>SERVICIO DE ALIMENTACIÓN Y BEBIDA</w:t>
            </w:r>
          </w:p>
        </w:tc>
      </w:tr>
      <w:tr w:rsidR="00BA0062" w:rsidRPr="00AD4908" w14:paraId="6BB905B3" w14:textId="77777777" w:rsidTr="00E91901">
        <w:tc>
          <w:tcPr>
            <w:tcW w:w="2552" w:type="dxa"/>
            <w:shd w:val="clear" w:color="auto" w:fill="auto"/>
            <w:tcPrChange w:id="1700" w:author="John Rathkamp Swnburn" w:date="2017-09-06T15:20:00Z">
              <w:tcPr>
                <w:tcW w:w="2117" w:type="dxa"/>
                <w:shd w:val="clear" w:color="auto" w:fill="auto"/>
              </w:tcPr>
            </w:tcPrChange>
          </w:tcPr>
          <w:p w14:paraId="1405C533" w14:textId="77777777" w:rsidR="00BA0062" w:rsidRPr="001E01A7" w:rsidRDefault="00BA0062" w:rsidP="00BA0062">
            <w:pPr>
              <w:rPr>
                <w:rFonts w:cs="Arial"/>
                <w:color w:val="FFFFFF" w:themeColor="background1"/>
                <w:lang w:val="es-CL"/>
              </w:rPr>
            </w:pPr>
          </w:p>
        </w:tc>
        <w:tc>
          <w:tcPr>
            <w:tcW w:w="7437" w:type="dxa"/>
            <w:shd w:val="clear" w:color="auto" w:fill="auto"/>
            <w:tcPrChange w:id="1701" w:author="John Rathkamp Swnburn" w:date="2017-09-06T15:20:00Z">
              <w:tcPr>
                <w:tcW w:w="7832" w:type="dxa"/>
                <w:shd w:val="clear" w:color="auto" w:fill="auto"/>
              </w:tcPr>
            </w:tcPrChange>
          </w:tcPr>
          <w:p w14:paraId="3C6AE3FC" w14:textId="77777777" w:rsidR="00BA0062" w:rsidRPr="001E01A7" w:rsidRDefault="00BA0062" w:rsidP="00BA0062">
            <w:pPr>
              <w:rPr>
                <w:rFonts w:cs="Arial"/>
                <w:b/>
                <w:color w:val="244061" w:themeColor="accent1" w:themeShade="80"/>
                <w:lang w:val="es-CL"/>
              </w:rPr>
            </w:pPr>
          </w:p>
        </w:tc>
      </w:tr>
      <w:tr w:rsidR="00BA0062" w:rsidRPr="00AD4908" w14:paraId="73E95188" w14:textId="77777777" w:rsidTr="00E91901">
        <w:tc>
          <w:tcPr>
            <w:tcW w:w="2552" w:type="dxa"/>
            <w:shd w:val="clear" w:color="auto" w:fill="244061" w:themeFill="accent1" w:themeFillShade="80"/>
            <w:tcPrChange w:id="1702" w:author="John Rathkamp Swnburn" w:date="2017-09-06T15:20:00Z">
              <w:tcPr>
                <w:tcW w:w="2117" w:type="dxa"/>
                <w:shd w:val="clear" w:color="auto" w:fill="244061" w:themeFill="accent1" w:themeFillShade="80"/>
              </w:tcPr>
            </w:tcPrChange>
          </w:tcPr>
          <w:p w14:paraId="341C84FC"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7" w:type="dxa"/>
            <w:tcPrChange w:id="1703" w:author="John Rathkamp Swnburn" w:date="2017-09-06T15:20:00Z">
              <w:tcPr>
                <w:tcW w:w="7832" w:type="dxa"/>
              </w:tcPr>
            </w:tcPrChange>
          </w:tcPr>
          <w:p w14:paraId="4526932F" w14:textId="77777777" w:rsidR="00BA0062" w:rsidRPr="001E01A7" w:rsidRDefault="00BA0062" w:rsidP="00BA0062">
            <w:pPr>
              <w:rPr>
                <w:rFonts w:cs="Arial"/>
                <w:lang w:val="es-CL"/>
              </w:rPr>
            </w:pPr>
            <w:r w:rsidRPr="001E01A7">
              <w:rPr>
                <w:rFonts w:cs="Arial"/>
                <w:lang w:val="es-CL"/>
              </w:rPr>
              <w:t>Art. 1.10.9.3.1 a) y Circulares Aclaratorias</w:t>
            </w:r>
          </w:p>
        </w:tc>
      </w:tr>
      <w:tr w:rsidR="00BA0062" w:rsidRPr="00AD4908" w14:paraId="60FBF14D" w14:textId="77777777" w:rsidTr="00E91901">
        <w:tc>
          <w:tcPr>
            <w:tcW w:w="2552" w:type="dxa"/>
            <w:shd w:val="clear" w:color="auto" w:fill="244061" w:themeFill="accent1" w:themeFillShade="80"/>
            <w:tcPrChange w:id="1704" w:author="John Rathkamp Swnburn" w:date="2017-09-06T15:20:00Z">
              <w:tcPr>
                <w:tcW w:w="2117" w:type="dxa"/>
                <w:shd w:val="clear" w:color="auto" w:fill="244061" w:themeFill="accent1" w:themeFillShade="80"/>
              </w:tcPr>
            </w:tcPrChange>
          </w:tcPr>
          <w:p w14:paraId="58E9B7F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7" w:type="dxa"/>
            <w:tcPrChange w:id="1705" w:author="John Rathkamp Swnburn" w:date="2017-09-06T15:20:00Z">
              <w:tcPr>
                <w:tcW w:w="7832" w:type="dxa"/>
              </w:tcPr>
            </w:tcPrChange>
          </w:tcPr>
          <w:p w14:paraId="1943EF7A" w14:textId="77777777" w:rsidR="00BA0062" w:rsidRPr="001E01A7" w:rsidRDefault="00BA0062" w:rsidP="00BA0062">
            <w:pPr>
              <w:rPr>
                <w:rFonts w:cs="Arial"/>
                <w:lang w:val="es-CL"/>
              </w:rPr>
            </w:pPr>
            <w:r w:rsidRPr="001E01A7">
              <w:rPr>
                <w:rFonts w:cs="Arial"/>
                <w:lang w:val="es-CL"/>
              </w:rPr>
              <w:t xml:space="preserve">Proveer Servicio de Alimentación y Bebida con: </w:t>
            </w:r>
          </w:p>
          <w:p w14:paraId="5E46E63F"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Áreas para restaurants, cafeterías, bares y/u otros similares </w:t>
            </w:r>
          </w:p>
        </w:tc>
      </w:tr>
      <w:tr w:rsidR="00BA0062" w:rsidRPr="00AD4908" w14:paraId="0F7E89BE" w14:textId="77777777" w:rsidTr="00E91901">
        <w:trPr>
          <w:trHeight w:val="120"/>
          <w:trPrChange w:id="1706" w:author="John Rathkamp Swnburn" w:date="2017-09-06T15:20:00Z">
            <w:trPr>
              <w:trHeight w:val="120"/>
            </w:trPr>
          </w:trPrChange>
        </w:trPr>
        <w:tc>
          <w:tcPr>
            <w:tcW w:w="2552" w:type="dxa"/>
            <w:shd w:val="clear" w:color="auto" w:fill="FFFFFF" w:themeFill="background1"/>
            <w:tcPrChange w:id="1707" w:author="John Rathkamp Swnburn" w:date="2017-09-06T15:20:00Z">
              <w:tcPr>
                <w:tcW w:w="2117" w:type="dxa"/>
                <w:shd w:val="clear" w:color="auto" w:fill="FFFFFF" w:themeFill="background1"/>
              </w:tcPr>
            </w:tcPrChange>
          </w:tcPr>
          <w:p w14:paraId="3C64FED3" w14:textId="77777777" w:rsidR="00BA0062" w:rsidRPr="001E01A7" w:rsidRDefault="00BA0062" w:rsidP="00BA0062">
            <w:pPr>
              <w:rPr>
                <w:rFonts w:cs="Arial"/>
                <w:lang w:val="es-CL"/>
              </w:rPr>
            </w:pPr>
          </w:p>
        </w:tc>
        <w:tc>
          <w:tcPr>
            <w:tcW w:w="7437" w:type="dxa"/>
            <w:shd w:val="clear" w:color="auto" w:fill="FFFFFF" w:themeFill="background1"/>
            <w:tcPrChange w:id="1708" w:author="John Rathkamp Swnburn" w:date="2017-09-06T15:20:00Z">
              <w:tcPr>
                <w:tcW w:w="7832" w:type="dxa"/>
                <w:shd w:val="clear" w:color="auto" w:fill="FFFFFF" w:themeFill="background1"/>
              </w:tcPr>
            </w:tcPrChange>
          </w:tcPr>
          <w:p w14:paraId="0990B50E" w14:textId="77777777" w:rsidR="00BA0062" w:rsidRPr="001E01A7" w:rsidRDefault="00BA0062" w:rsidP="00BA0062">
            <w:pPr>
              <w:rPr>
                <w:rFonts w:cs="Arial"/>
                <w:lang w:val="es-CL"/>
              </w:rPr>
            </w:pPr>
          </w:p>
        </w:tc>
      </w:tr>
      <w:tr w:rsidR="00BA0062" w:rsidRPr="00AD4908" w14:paraId="47BA8512" w14:textId="77777777" w:rsidTr="00E91901">
        <w:tc>
          <w:tcPr>
            <w:tcW w:w="2552" w:type="dxa"/>
            <w:shd w:val="clear" w:color="auto" w:fill="244061" w:themeFill="accent1" w:themeFillShade="80"/>
            <w:tcPrChange w:id="1709" w:author="John Rathkamp Swnburn" w:date="2017-09-06T15:20:00Z">
              <w:tcPr>
                <w:tcW w:w="2117" w:type="dxa"/>
                <w:shd w:val="clear" w:color="auto" w:fill="244061" w:themeFill="accent1" w:themeFillShade="80"/>
              </w:tcPr>
            </w:tcPrChange>
          </w:tcPr>
          <w:p w14:paraId="0477059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437" w:type="dxa"/>
            <w:tcPrChange w:id="1710" w:author="John Rathkamp Swnburn" w:date="2017-09-06T15:20:00Z">
              <w:tcPr>
                <w:tcW w:w="7832" w:type="dxa"/>
              </w:tcPr>
            </w:tcPrChange>
          </w:tcPr>
          <w:p w14:paraId="651DEA83" w14:textId="77777777" w:rsidR="00BA0062" w:rsidRPr="001E01A7" w:rsidRDefault="00BA0062" w:rsidP="00BA0062">
            <w:pPr>
              <w:rPr>
                <w:rFonts w:cs="Arial"/>
                <w:lang w:val="es-CL"/>
              </w:rPr>
            </w:pPr>
            <w:r w:rsidRPr="001E01A7">
              <w:rPr>
                <w:rFonts w:cs="Arial"/>
                <w:lang w:val="es-CL"/>
              </w:rPr>
              <w:t>Proveer de un servicio de cafetería y restaurant a los usuarios del aeropuerto durante los horarios de operación comercial del mismo.</w:t>
            </w:r>
          </w:p>
        </w:tc>
      </w:tr>
      <w:tr w:rsidR="00BA0062" w:rsidRPr="00AD4908" w14:paraId="48E1936E" w14:textId="77777777" w:rsidTr="00E91901">
        <w:tc>
          <w:tcPr>
            <w:tcW w:w="2552" w:type="dxa"/>
            <w:shd w:val="clear" w:color="auto" w:fill="FFFFFF" w:themeFill="background1"/>
            <w:tcPrChange w:id="1711" w:author="John Rathkamp Swnburn" w:date="2017-09-06T15:20:00Z">
              <w:tcPr>
                <w:tcW w:w="2117" w:type="dxa"/>
                <w:shd w:val="clear" w:color="auto" w:fill="FFFFFF" w:themeFill="background1"/>
              </w:tcPr>
            </w:tcPrChange>
          </w:tcPr>
          <w:p w14:paraId="598FE971" w14:textId="77777777" w:rsidR="00BA0062" w:rsidRPr="001E01A7" w:rsidRDefault="00BA0062" w:rsidP="00BA0062">
            <w:pPr>
              <w:rPr>
                <w:rFonts w:cs="Arial"/>
                <w:lang w:val="es-CL"/>
              </w:rPr>
            </w:pPr>
          </w:p>
        </w:tc>
        <w:tc>
          <w:tcPr>
            <w:tcW w:w="7437" w:type="dxa"/>
            <w:shd w:val="clear" w:color="auto" w:fill="FFFFFF" w:themeFill="background1"/>
            <w:tcPrChange w:id="1712" w:author="John Rathkamp Swnburn" w:date="2017-09-06T15:20:00Z">
              <w:tcPr>
                <w:tcW w:w="7832" w:type="dxa"/>
                <w:shd w:val="clear" w:color="auto" w:fill="FFFFFF" w:themeFill="background1"/>
              </w:tcPr>
            </w:tcPrChange>
          </w:tcPr>
          <w:p w14:paraId="00FB6F18" w14:textId="77777777" w:rsidR="00BA0062" w:rsidRPr="001E01A7" w:rsidRDefault="00BA0062" w:rsidP="00BA0062">
            <w:pPr>
              <w:rPr>
                <w:rFonts w:cs="Arial"/>
                <w:lang w:val="es-CL"/>
              </w:rPr>
            </w:pPr>
          </w:p>
        </w:tc>
      </w:tr>
      <w:tr w:rsidR="00BA0062" w:rsidRPr="00AD4908" w14:paraId="1F8DE411" w14:textId="77777777" w:rsidTr="00E91901">
        <w:tc>
          <w:tcPr>
            <w:tcW w:w="2552" w:type="dxa"/>
            <w:shd w:val="clear" w:color="auto" w:fill="DBE5F1" w:themeFill="accent1" w:themeFillTint="33"/>
            <w:tcPrChange w:id="1713" w:author="John Rathkamp Swnburn" w:date="2017-09-06T15:20:00Z">
              <w:tcPr>
                <w:tcW w:w="2117" w:type="dxa"/>
                <w:shd w:val="clear" w:color="auto" w:fill="DBE5F1" w:themeFill="accent1" w:themeFillTint="33"/>
              </w:tcPr>
            </w:tcPrChange>
          </w:tcPr>
          <w:p w14:paraId="10E1C725"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 CALIDAD DE SERVICIO</w:t>
            </w:r>
          </w:p>
        </w:tc>
        <w:tc>
          <w:tcPr>
            <w:tcW w:w="7437" w:type="dxa"/>
            <w:shd w:val="clear" w:color="auto" w:fill="auto"/>
            <w:tcPrChange w:id="1714" w:author="John Rathkamp Swnburn" w:date="2017-09-06T15:20:00Z">
              <w:tcPr>
                <w:tcW w:w="7832" w:type="dxa"/>
                <w:shd w:val="clear" w:color="auto" w:fill="auto"/>
              </w:tcPr>
            </w:tcPrChange>
          </w:tcPr>
          <w:p w14:paraId="40A18FC3"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11503F5"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6E4598DB" w14:textId="77777777" w:rsidR="00E87A51" w:rsidRPr="001E01A7" w:rsidRDefault="00E87A51" w:rsidP="00E87A51">
            <w:pPr>
              <w:rPr>
                <w:rFonts w:cs="Arial"/>
                <w:color w:val="000000" w:themeColor="text1"/>
                <w:lang w:val="es-CL"/>
              </w:rPr>
            </w:pPr>
          </w:p>
          <w:p w14:paraId="7F05F501"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295137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4C195A15"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3A1AFE6" w14:textId="77777777" w:rsidR="00E87A51" w:rsidRPr="001E01A7" w:rsidRDefault="00E87A51" w:rsidP="00E87A51">
            <w:pPr>
              <w:rPr>
                <w:rFonts w:cs="Arial"/>
                <w:color w:val="000000" w:themeColor="text1"/>
                <w:lang w:val="es-CL"/>
              </w:rPr>
            </w:pPr>
          </w:p>
          <w:p w14:paraId="6CE5BCFB"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48FCC64" w14:textId="742FBCB3"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715" w:author="John Rathkamp Swnburn" w:date="2017-09-06T13:31:00Z">
              <w:r w:rsidRPr="001E01A7" w:rsidDel="00F117B9">
                <w:rPr>
                  <w:color w:val="000000" w:themeColor="text1"/>
                  <w:spacing w:val="-2"/>
                  <w:szCs w:val="18"/>
                  <w:lang w:val="es-CL"/>
                </w:rPr>
                <w:delText>trimestrialmente</w:delText>
              </w:r>
            </w:del>
            <w:ins w:id="1716" w:author="John Rathkamp Swnburn" w:date="2017-09-06T13:31:00Z">
              <w:r w:rsidR="00F117B9" w:rsidRPr="001E01A7">
                <w:rPr>
                  <w:color w:val="000000" w:themeColor="text1"/>
                  <w:spacing w:val="-2"/>
                  <w:szCs w:val="18"/>
                  <w:lang w:val="es-CL"/>
                </w:rPr>
                <w:t>trimestralmente</w:t>
              </w:r>
            </w:ins>
          </w:p>
          <w:p w14:paraId="5BA0DEAF" w14:textId="11FA07B2"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1717" w:author="John Rathkamp Swnburn" w:date="2017-09-06T13:31:00Z">
              <w:r w:rsidRPr="001E01A7" w:rsidDel="00F117B9">
                <w:rPr>
                  <w:color w:val="000000" w:themeColor="text1"/>
                  <w:spacing w:val="-2"/>
                  <w:szCs w:val="18"/>
                  <w:lang w:val="es-CL"/>
                </w:rPr>
                <w:delText>trimestrialment</w:delText>
              </w:r>
              <w:r w:rsidR="00552EFD" w:rsidRPr="001E01A7" w:rsidDel="00F117B9">
                <w:rPr>
                  <w:color w:val="000000" w:themeColor="text1"/>
                  <w:spacing w:val="-2"/>
                  <w:szCs w:val="18"/>
                  <w:lang w:val="es-CL"/>
                </w:rPr>
                <w:delText>e</w:delText>
              </w:r>
            </w:del>
            <w:ins w:id="1718" w:author="John Rathkamp Swnburn" w:date="2017-09-06T13:31:00Z">
              <w:r w:rsidR="00F117B9" w:rsidRPr="001E01A7">
                <w:rPr>
                  <w:color w:val="000000" w:themeColor="text1"/>
                  <w:spacing w:val="-2"/>
                  <w:szCs w:val="18"/>
                  <w:lang w:val="es-CL"/>
                </w:rPr>
                <w:t>trimestralmente</w:t>
              </w:r>
            </w:ins>
          </w:p>
          <w:p w14:paraId="458BCEEB" w14:textId="1EC5E4F6" w:rsidR="00BA0062" w:rsidRPr="001E01A7" w:rsidRDefault="00635250" w:rsidP="00D97C23">
            <w:pPr>
              <w:pStyle w:val="Prrafodelista"/>
              <w:numPr>
                <w:ilvl w:val="0"/>
                <w:numId w:val="123"/>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719" w:author="John Rathkamp Swnburn" w:date="2017-09-06T13:31:00Z">
              <w:r w:rsidR="00E87A51" w:rsidRPr="001E01A7" w:rsidDel="00F117B9">
                <w:rPr>
                  <w:color w:val="000000" w:themeColor="text1"/>
                  <w:spacing w:val="-2"/>
                  <w:szCs w:val="18"/>
                  <w:lang w:val="es-CL"/>
                </w:rPr>
                <w:delText>segun</w:delText>
              </w:r>
            </w:del>
            <w:ins w:id="1720"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5F91C723" w14:textId="77777777" w:rsidTr="00E91901">
        <w:trPr>
          <w:trHeight w:val="74"/>
          <w:trPrChange w:id="1721" w:author="John Rathkamp Swnburn" w:date="2017-09-06T15:20:00Z">
            <w:trPr>
              <w:trHeight w:val="74"/>
            </w:trPr>
          </w:trPrChange>
        </w:trPr>
        <w:tc>
          <w:tcPr>
            <w:tcW w:w="2552" w:type="dxa"/>
            <w:tcPrChange w:id="1722" w:author="John Rathkamp Swnburn" w:date="2017-09-06T15:20:00Z">
              <w:tcPr>
                <w:tcW w:w="2117" w:type="dxa"/>
              </w:tcPr>
            </w:tcPrChange>
          </w:tcPr>
          <w:p w14:paraId="217319B9" w14:textId="77777777" w:rsidR="00BA0062" w:rsidRPr="001E01A7" w:rsidRDefault="00BA0062" w:rsidP="00BA0062">
            <w:pPr>
              <w:rPr>
                <w:rFonts w:cs="Arial"/>
                <w:color w:val="000000" w:themeColor="text1"/>
                <w:lang w:val="es-CL"/>
              </w:rPr>
            </w:pPr>
          </w:p>
        </w:tc>
        <w:tc>
          <w:tcPr>
            <w:tcW w:w="7437" w:type="dxa"/>
            <w:tcPrChange w:id="1723" w:author="John Rathkamp Swnburn" w:date="2017-09-06T15:20:00Z">
              <w:tcPr>
                <w:tcW w:w="7832" w:type="dxa"/>
              </w:tcPr>
            </w:tcPrChange>
          </w:tcPr>
          <w:p w14:paraId="57AE94DD" w14:textId="77777777" w:rsidR="00BA0062" w:rsidRPr="001E01A7" w:rsidRDefault="00BA0062" w:rsidP="00BA0062">
            <w:pPr>
              <w:rPr>
                <w:rFonts w:cs="Arial"/>
                <w:color w:val="000000" w:themeColor="text1"/>
                <w:lang w:val="es-CL"/>
              </w:rPr>
            </w:pPr>
          </w:p>
        </w:tc>
      </w:tr>
      <w:tr w:rsidR="00BA0062" w:rsidRPr="00AD4908" w14:paraId="40189538" w14:textId="77777777" w:rsidTr="00E91901">
        <w:tc>
          <w:tcPr>
            <w:tcW w:w="2552" w:type="dxa"/>
            <w:shd w:val="clear" w:color="auto" w:fill="BFBFBF" w:themeFill="background1" w:themeFillShade="BF"/>
            <w:tcPrChange w:id="1724" w:author="John Rathkamp Swnburn" w:date="2017-09-06T15:20:00Z">
              <w:tcPr>
                <w:tcW w:w="2117" w:type="dxa"/>
                <w:shd w:val="clear" w:color="auto" w:fill="BFBFBF" w:themeFill="background1" w:themeFillShade="BF"/>
              </w:tcPr>
            </w:tcPrChange>
          </w:tcPr>
          <w:p w14:paraId="76917648" w14:textId="77777777" w:rsidR="00F10BA9" w:rsidRPr="001E01A7" w:rsidRDefault="00F10BA9" w:rsidP="00F10BA9">
            <w:pPr>
              <w:rPr>
                <w:rFonts w:cs="Arial"/>
                <w:color w:val="000000" w:themeColor="text1"/>
                <w:lang w:val="es-CL"/>
              </w:rPr>
            </w:pPr>
          </w:p>
          <w:p w14:paraId="4573AFED"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7" w:type="dxa"/>
            <w:tcPrChange w:id="1725" w:author="John Rathkamp Swnburn" w:date="2017-09-06T15:20:00Z">
              <w:tcPr>
                <w:tcW w:w="7832" w:type="dxa"/>
              </w:tcPr>
            </w:tcPrChange>
          </w:tcPr>
          <w:p w14:paraId="0230F60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2B5B7011" w14:textId="77777777" w:rsidR="00BA0062" w:rsidRPr="001E01A7" w:rsidRDefault="00BA0062" w:rsidP="00D97C23">
            <w:pPr>
              <w:pStyle w:val="Prrafodelista"/>
              <w:numPr>
                <w:ilvl w:val="0"/>
                <w:numId w:val="175"/>
              </w:numPr>
              <w:contextualSpacing w:val="0"/>
              <w:rPr>
                <w:rFonts w:cs="Arial"/>
                <w:color w:val="000000" w:themeColor="text1"/>
                <w:lang w:val="es-CL"/>
              </w:rPr>
            </w:pPr>
            <w:r w:rsidRPr="001E01A7">
              <w:rPr>
                <w:rFonts w:cs="Arial"/>
                <w:color w:val="000000" w:themeColor="text1"/>
                <w:lang w:val="es-CL"/>
              </w:rPr>
              <w:t>NUEVO PUDAHUEL</w:t>
            </w:r>
          </w:p>
          <w:p w14:paraId="6DE709E0" w14:textId="77777777" w:rsidR="00BA0062" w:rsidRPr="001E01A7" w:rsidRDefault="00A15DB8" w:rsidP="00D97C23">
            <w:pPr>
              <w:pStyle w:val="Prrafodelista"/>
              <w:numPr>
                <w:ilvl w:val="0"/>
                <w:numId w:val="175"/>
              </w:numPr>
              <w:contextualSpacing w:val="0"/>
              <w:rPr>
                <w:rFonts w:cs="Arial"/>
                <w:color w:val="000000" w:themeColor="text1"/>
                <w:lang w:val="es-CL"/>
              </w:rPr>
            </w:pPr>
            <w:r w:rsidRPr="001E01A7">
              <w:rPr>
                <w:rFonts w:cs="Arial"/>
                <w:color w:val="000000" w:themeColor="text1"/>
                <w:lang w:val="es-CL"/>
              </w:rPr>
              <w:t>Contratistas y Subcontratistas</w:t>
            </w:r>
            <w:r w:rsidR="00BA0062" w:rsidRPr="001E01A7">
              <w:rPr>
                <w:rFonts w:cs="Arial"/>
                <w:color w:val="000000" w:themeColor="text1"/>
                <w:lang w:val="es-CL"/>
              </w:rPr>
              <w:t xml:space="preserve"> (a través de un proceso formal de licitación)</w:t>
            </w:r>
          </w:p>
          <w:p w14:paraId="5372D514" w14:textId="77777777" w:rsidR="00BA0062" w:rsidRPr="001E01A7" w:rsidRDefault="00BA0062" w:rsidP="00BA0062">
            <w:pPr>
              <w:rPr>
                <w:rFonts w:cs="Arial"/>
                <w:color w:val="000000" w:themeColor="text1"/>
                <w:lang w:val="es-CL"/>
              </w:rPr>
            </w:pPr>
          </w:p>
          <w:p w14:paraId="7765401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r w:rsidR="00BF021B" w:rsidRPr="001E01A7">
              <w:rPr>
                <w:rFonts w:cs="Arial"/>
                <w:b/>
                <w:color w:val="000000" w:themeColor="text1"/>
                <w:lang w:val="es-CL"/>
              </w:rPr>
              <w:t xml:space="preserve"> / Disponibilidad</w:t>
            </w:r>
          </w:p>
          <w:p w14:paraId="0258E523" w14:textId="4A604B29" w:rsidR="00BA0062" w:rsidRPr="001E01A7" w:rsidRDefault="00BA0062" w:rsidP="00D97C23">
            <w:pPr>
              <w:pStyle w:val="Prrafodelista"/>
              <w:numPr>
                <w:ilvl w:val="0"/>
                <w:numId w:val="124"/>
              </w:numPr>
              <w:rPr>
                <w:rFonts w:cs="Arial"/>
                <w:b/>
                <w:color w:val="000000" w:themeColor="text1"/>
                <w:lang w:val="es-CL"/>
              </w:rPr>
            </w:pPr>
            <w:del w:id="1726" w:author="John Rathkamp Swnburn" w:date="2017-09-06T13:31:00Z">
              <w:r w:rsidRPr="001E01A7" w:rsidDel="00F117B9">
                <w:rPr>
                  <w:rFonts w:cs="Arial"/>
                  <w:color w:val="000000" w:themeColor="text1"/>
                  <w:lang w:val="es-CL"/>
                </w:rPr>
                <w:delText>Minimo</w:delText>
              </w:r>
            </w:del>
            <w:ins w:id="1727" w:author="John Rathkamp Swnburn" w:date="2017-09-06T13:31:00Z">
              <w:r w:rsidR="00F117B9" w:rsidRPr="001E01A7">
                <w:rPr>
                  <w:rFonts w:cs="Arial"/>
                  <w:color w:val="000000" w:themeColor="text1"/>
                  <w:lang w:val="es-CL"/>
                </w:rPr>
                <w:t>Mínimo</w:t>
              </w:r>
            </w:ins>
            <w:r w:rsidRPr="001E01A7">
              <w:rPr>
                <w:rFonts w:cs="Arial"/>
                <w:color w:val="000000" w:themeColor="text1"/>
                <w:lang w:val="es-CL"/>
              </w:rPr>
              <w:t xml:space="preserve"> 1h30 antes de un vuelo </w:t>
            </w:r>
            <w:del w:id="1728" w:author="John Rathkamp Swnburn" w:date="2017-09-06T13:57:00Z">
              <w:r w:rsidRPr="001E01A7" w:rsidDel="006B1E3C">
                <w:rPr>
                  <w:rFonts w:cs="Arial"/>
                  <w:color w:val="000000" w:themeColor="text1"/>
                  <w:lang w:val="es-CL"/>
                </w:rPr>
                <w:delText>domestico</w:delText>
              </w:r>
            </w:del>
            <w:ins w:id="1729" w:author="John Rathkamp Swnburn" w:date="2017-09-06T13:57:00Z">
              <w:r w:rsidR="006B1E3C" w:rsidRPr="001E01A7">
                <w:rPr>
                  <w:rFonts w:cs="Arial"/>
                  <w:color w:val="000000" w:themeColor="text1"/>
                  <w:lang w:val="es-CL"/>
                </w:rPr>
                <w:t>doméstico</w:t>
              </w:r>
            </w:ins>
            <w:r w:rsidRPr="001E01A7">
              <w:rPr>
                <w:rFonts w:cs="Arial"/>
                <w:color w:val="000000" w:themeColor="text1"/>
                <w:lang w:val="es-CL"/>
              </w:rPr>
              <w:t xml:space="preserve"> y 2h30 antes de un vuelo internacional y hasta el embarque del </w:t>
            </w:r>
            <w:del w:id="1730" w:author="John Rathkamp Swnburn" w:date="2017-09-06T13:57:00Z">
              <w:r w:rsidRPr="001E01A7" w:rsidDel="006B1E3C">
                <w:rPr>
                  <w:rFonts w:cs="Arial"/>
                  <w:color w:val="000000" w:themeColor="text1"/>
                  <w:lang w:val="es-CL"/>
                </w:rPr>
                <w:delText>ultimo</w:delText>
              </w:r>
            </w:del>
            <w:ins w:id="1731" w:author="John Rathkamp Swnburn" w:date="2017-09-06T13:57:00Z">
              <w:r w:rsidR="006B1E3C" w:rsidRPr="001E01A7">
                <w:rPr>
                  <w:rFonts w:cs="Arial"/>
                  <w:color w:val="000000" w:themeColor="text1"/>
                  <w:lang w:val="es-CL"/>
                </w:rPr>
                <w:t>último</w:t>
              </w:r>
            </w:ins>
            <w:r w:rsidRPr="001E01A7">
              <w:rPr>
                <w:rFonts w:cs="Arial"/>
                <w:color w:val="000000" w:themeColor="text1"/>
                <w:lang w:val="es-CL"/>
              </w:rPr>
              <w:t xml:space="preserve"> vuelo planificado y comunicado por SC NUEVO PUDAHUEL, </w:t>
            </w:r>
            <w:del w:id="1732" w:author="John Rathkamp Swnburn" w:date="2017-09-06T13:31:00Z">
              <w:r w:rsidRPr="001E01A7" w:rsidDel="00F117B9">
                <w:rPr>
                  <w:rFonts w:cs="Arial"/>
                  <w:color w:val="000000" w:themeColor="text1"/>
                  <w:lang w:val="es-CL"/>
                </w:rPr>
                <w:delText>inlcuyendo</w:delText>
              </w:r>
            </w:del>
            <w:ins w:id="1733" w:author="John Rathkamp Swnburn" w:date="2017-09-06T13:31:00Z">
              <w:r w:rsidR="00F117B9" w:rsidRPr="001E01A7">
                <w:rPr>
                  <w:rFonts w:cs="Arial"/>
                  <w:color w:val="000000" w:themeColor="text1"/>
                  <w:lang w:val="es-CL"/>
                </w:rPr>
                <w:t>incluyendo</w:t>
              </w:r>
            </w:ins>
            <w:r w:rsidRPr="001E01A7">
              <w:rPr>
                <w:rFonts w:cs="Arial"/>
                <w:color w:val="000000" w:themeColor="text1"/>
                <w:lang w:val="es-CL"/>
              </w:rPr>
              <w:t xml:space="preserve"> vuelos retrasados cuando SC NUEVO PUDAHUEL o las </w:t>
            </w:r>
            <w:del w:id="1734" w:author="John Rathkamp Swnburn" w:date="2017-09-06T13:31:00Z">
              <w:r w:rsidRPr="001E01A7" w:rsidDel="00F117B9">
                <w:rPr>
                  <w:rFonts w:cs="Arial"/>
                  <w:color w:val="000000" w:themeColor="text1"/>
                  <w:lang w:val="es-CL"/>
                </w:rPr>
                <w:delText>líineas</w:delText>
              </w:r>
            </w:del>
            <w:ins w:id="1735" w:author="John Rathkamp Swnburn" w:date="2017-09-06T13:31:00Z">
              <w:r w:rsidR="00F117B9" w:rsidRPr="001E01A7">
                <w:rPr>
                  <w:rFonts w:cs="Arial"/>
                  <w:color w:val="000000" w:themeColor="text1"/>
                  <w:lang w:val="es-CL"/>
                </w:rPr>
                <w:t>líneas</w:t>
              </w:r>
            </w:ins>
            <w:r w:rsidRPr="001E01A7">
              <w:rPr>
                <w:rFonts w:cs="Arial"/>
                <w:color w:val="000000" w:themeColor="text1"/>
                <w:lang w:val="es-CL"/>
              </w:rPr>
              <w:t xml:space="preserve"> </w:t>
            </w:r>
            <w:del w:id="1736" w:author="John Rathkamp Swnburn" w:date="2017-09-06T13:31:00Z">
              <w:r w:rsidRPr="001E01A7" w:rsidDel="00F117B9">
                <w:rPr>
                  <w:rFonts w:cs="Arial"/>
                  <w:color w:val="000000" w:themeColor="text1"/>
                  <w:lang w:val="es-CL"/>
                </w:rPr>
                <w:delText>aereas</w:delText>
              </w:r>
            </w:del>
            <w:ins w:id="1737" w:author="John Rathkamp Swnburn" w:date="2017-09-06T13:31:00Z">
              <w:r w:rsidR="00F117B9" w:rsidRPr="001E01A7">
                <w:rPr>
                  <w:rFonts w:cs="Arial"/>
                  <w:color w:val="000000" w:themeColor="text1"/>
                  <w:lang w:val="es-CL"/>
                </w:rPr>
                <w:t>aéreas</w:t>
              </w:r>
            </w:ins>
            <w:r w:rsidRPr="001E01A7">
              <w:rPr>
                <w:rFonts w:cs="Arial"/>
                <w:color w:val="000000" w:themeColor="text1"/>
                <w:lang w:val="es-CL"/>
              </w:rPr>
              <w:t xml:space="preserve"> comuniquen esta </w:t>
            </w:r>
            <w:del w:id="1738" w:author="John Rathkamp Swnburn" w:date="2017-09-06T13:31:00Z">
              <w:r w:rsidRPr="001E01A7" w:rsidDel="00F117B9">
                <w:rPr>
                  <w:rFonts w:cs="Arial"/>
                  <w:color w:val="000000" w:themeColor="text1"/>
                  <w:lang w:val="es-CL"/>
                </w:rPr>
                <w:delText>informacion</w:delText>
              </w:r>
            </w:del>
            <w:ins w:id="1739" w:author="John Rathkamp Swnburn" w:date="2017-09-06T13:31:00Z">
              <w:r w:rsidR="00F117B9" w:rsidRPr="001E01A7">
                <w:rPr>
                  <w:rFonts w:cs="Arial"/>
                  <w:color w:val="000000" w:themeColor="text1"/>
                  <w:lang w:val="es-CL"/>
                </w:rPr>
                <w:t>información</w:t>
              </w:r>
            </w:ins>
            <w:r w:rsidRPr="001E01A7">
              <w:rPr>
                <w:rFonts w:cs="Arial"/>
                <w:color w:val="000000" w:themeColor="text1"/>
                <w:lang w:val="es-CL"/>
              </w:rPr>
              <w:t>.</w:t>
            </w:r>
          </w:p>
          <w:p w14:paraId="275B327A" w14:textId="77777777" w:rsidR="00BA0062" w:rsidRPr="001E01A7" w:rsidRDefault="00BA0062" w:rsidP="00BA0062">
            <w:pPr>
              <w:rPr>
                <w:rFonts w:cs="Arial"/>
                <w:b/>
                <w:color w:val="000000" w:themeColor="text1"/>
                <w:lang w:val="es-CL"/>
              </w:rPr>
            </w:pPr>
          </w:p>
          <w:p w14:paraId="70AC461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1C09D40C" w14:textId="059B21B5" w:rsidR="00BA0062" w:rsidRPr="001E01A7" w:rsidRDefault="00BA0062" w:rsidP="00D97C23">
            <w:pPr>
              <w:pStyle w:val="Prrafodelista"/>
              <w:numPr>
                <w:ilvl w:val="0"/>
                <w:numId w:val="176"/>
              </w:numPr>
              <w:contextualSpacing w:val="0"/>
              <w:rPr>
                <w:rFonts w:cs="Arial"/>
                <w:b/>
                <w:color w:val="000000" w:themeColor="text1"/>
                <w:lang w:val="es-CL"/>
              </w:rPr>
            </w:pPr>
            <w:r w:rsidRPr="001E01A7">
              <w:rPr>
                <w:rFonts w:cs="Arial"/>
                <w:color w:val="000000" w:themeColor="text1"/>
                <w:lang w:val="es-CL"/>
              </w:rPr>
              <w:t xml:space="preserve">Según el Plan de </w:t>
            </w:r>
            <w:del w:id="1740" w:author="John Rathkamp Swnburn" w:date="2017-09-06T13:57:00Z">
              <w:r w:rsidRPr="001E01A7" w:rsidDel="006B1E3C">
                <w:rPr>
                  <w:rFonts w:cs="Arial"/>
                  <w:color w:val="000000" w:themeColor="text1"/>
                  <w:lang w:val="es-CL"/>
                </w:rPr>
                <w:delText>Conservacion</w:delText>
              </w:r>
            </w:del>
            <w:ins w:id="1741" w:author="John Rathkamp Swnburn" w:date="2017-09-06T13:57:00Z">
              <w:r w:rsidR="006B1E3C" w:rsidRPr="001E01A7">
                <w:rPr>
                  <w:rFonts w:cs="Arial"/>
                  <w:color w:val="000000" w:themeColor="text1"/>
                  <w:lang w:val="es-CL"/>
                </w:rPr>
                <w:t>Conservación</w:t>
              </w:r>
            </w:ins>
            <w:r w:rsidRPr="001E01A7">
              <w:rPr>
                <w:rFonts w:cs="Arial"/>
                <w:color w:val="000000" w:themeColor="text1"/>
                <w:lang w:val="es-CL"/>
              </w:rPr>
              <w:t xml:space="preserve"> de la Obra (PACO)</w:t>
            </w:r>
          </w:p>
        </w:tc>
      </w:tr>
      <w:tr w:rsidR="00BA0062" w:rsidRPr="00AD4908" w14:paraId="6C31ADD2" w14:textId="77777777" w:rsidTr="00E91901">
        <w:tc>
          <w:tcPr>
            <w:tcW w:w="2552" w:type="dxa"/>
            <w:tcPrChange w:id="1742" w:author="John Rathkamp Swnburn" w:date="2017-09-06T15:20:00Z">
              <w:tcPr>
                <w:tcW w:w="2117" w:type="dxa"/>
              </w:tcPr>
            </w:tcPrChange>
          </w:tcPr>
          <w:p w14:paraId="0A215C6A" w14:textId="77777777" w:rsidR="00BA0062" w:rsidRPr="001E01A7" w:rsidRDefault="00BA0062" w:rsidP="00BA0062">
            <w:pPr>
              <w:rPr>
                <w:rFonts w:cs="Arial"/>
                <w:color w:val="000000" w:themeColor="text1"/>
                <w:lang w:val="es-CL"/>
              </w:rPr>
            </w:pPr>
          </w:p>
        </w:tc>
        <w:tc>
          <w:tcPr>
            <w:tcW w:w="7437" w:type="dxa"/>
            <w:tcPrChange w:id="1743" w:author="John Rathkamp Swnburn" w:date="2017-09-06T15:20:00Z">
              <w:tcPr>
                <w:tcW w:w="7832" w:type="dxa"/>
              </w:tcPr>
            </w:tcPrChange>
          </w:tcPr>
          <w:p w14:paraId="3CE30488" w14:textId="77777777" w:rsidR="00BA0062" w:rsidRPr="001E01A7" w:rsidRDefault="00BA0062" w:rsidP="00BA0062">
            <w:pPr>
              <w:rPr>
                <w:rFonts w:cs="Arial"/>
                <w:b/>
                <w:color w:val="000000" w:themeColor="text1"/>
                <w:lang w:val="es-CL"/>
              </w:rPr>
            </w:pPr>
          </w:p>
        </w:tc>
      </w:tr>
      <w:tr w:rsidR="00BA0062" w:rsidRPr="001E01A7" w14:paraId="6A54CBD9" w14:textId="77777777" w:rsidTr="00E91901">
        <w:tc>
          <w:tcPr>
            <w:tcW w:w="2552" w:type="dxa"/>
            <w:shd w:val="clear" w:color="auto" w:fill="BFBFBF" w:themeFill="background1" w:themeFillShade="BF"/>
            <w:tcPrChange w:id="1744" w:author="John Rathkamp Swnburn" w:date="2017-09-06T15:20:00Z">
              <w:tcPr>
                <w:tcW w:w="2117" w:type="dxa"/>
                <w:shd w:val="clear" w:color="auto" w:fill="BFBFBF" w:themeFill="background1" w:themeFillShade="BF"/>
              </w:tcPr>
            </w:tcPrChange>
          </w:tcPr>
          <w:p w14:paraId="48E63804"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7" w:type="dxa"/>
            <w:tcPrChange w:id="1745" w:author="John Rathkamp Swnburn" w:date="2017-09-06T15:20:00Z">
              <w:tcPr>
                <w:tcW w:w="7832" w:type="dxa"/>
              </w:tcPr>
            </w:tcPrChange>
          </w:tcPr>
          <w:p w14:paraId="42FFCC7E" w14:textId="77777777" w:rsidR="00BA0062" w:rsidRPr="001E01A7" w:rsidRDefault="00BA0062" w:rsidP="00D97C23">
            <w:pPr>
              <w:pStyle w:val="Prrafodelista"/>
              <w:numPr>
                <w:ilvl w:val="0"/>
                <w:numId w:val="56"/>
              </w:numPr>
              <w:ind w:left="357" w:hanging="357"/>
              <w:contextualSpacing w:val="0"/>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3EE1E9D5" w14:textId="77777777" w:rsidTr="00E91901">
        <w:trPr>
          <w:trHeight w:val="74"/>
          <w:trPrChange w:id="1746" w:author="John Rathkamp Swnburn" w:date="2017-09-06T15:20:00Z">
            <w:trPr>
              <w:trHeight w:val="74"/>
            </w:trPr>
          </w:trPrChange>
        </w:trPr>
        <w:tc>
          <w:tcPr>
            <w:tcW w:w="2552" w:type="dxa"/>
            <w:tcPrChange w:id="1747" w:author="John Rathkamp Swnburn" w:date="2017-09-06T15:20:00Z">
              <w:tcPr>
                <w:tcW w:w="2117" w:type="dxa"/>
              </w:tcPr>
            </w:tcPrChange>
          </w:tcPr>
          <w:p w14:paraId="521D2803" w14:textId="77777777" w:rsidR="00BA0062" w:rsidRPr="001E01A7" w:rsidRDefault="00BA0062" w:rsidP="00BA0062">
            <w:pPr>
              <w:rPr>
                <w:rFonts w:cs="Arial"/>
                <w:color w:val="000000" w:themeColor="text1"/>
                <w:lang w:val="es-CL"/>
              </w:rPr>
            </w:pPr>
          </w:p>
        </w:tc>
        <w:tc>
          <w:tcPr>
            <w:tcW w:w="7437" w:type="dxa"/>
            <w:tcPrChange w:id="1748" w:author="John Rathkamp Swnburn" w:date="2017-09-06T15:20:00Z">
              <w:tcPr>
                <w:tcW w:w="7832" w:type="dxa"/>
              </w:tcPr>
            </w:tcPrChange>
          </w:tcPr>
          <w:p w14:paraId="4394CF4F" w14:textId="77777777" w:rsidR="00BA0062" w:rsidRPr="001E01A7" w:rsidRDefault="00BA0062" w:rsidP="00BA0062">
            <w:pPr>
              <w:rPr>
                <w:rFonts w:cs="Arial"/>
                <w:color w:val="000000" w:themeColor="text1"/>
                <w:lang w:val="es-CL"/>
              </w:rPr>
            </w:pPr>
          </w:p>
        </w:tc>
      </w:tr>
      <w:tr w:rsidR="00BA0062" w:rsidRPr="00AD4908" w14:paraId="2222CE68" w14:textId="77777777" w:rsidTr="00E91901">
        <w:tc>
          <w:tcPr>
            <w:tcW w:w="2552" w:type="dxa"/>
            <w:shd w:val="clear" w:color="auto" w:fill="BFBFBF" w:themeFill="background1" w:themeFillShade="BF"/>
            <w:tcPrChange w:id="1749" w:author="John Rathkamp Swnburn" w:date="2017-09-06T15:20:00Z">
              <w:tcPr>
                <w:tcW w:w="2117" w:type="dxa"/>
                <w:shd w:val="clear" w:color="auto" w:fill="BFBFBF" w:themeFill="background1" w:themeFillShade="BF"/>
              </w:tcPr>
            </w:tcPrChange>
          </w:tcPr>
          <w:p w14:paraId="7BD46BF0"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37" w:type="dxa"/>
            <w:tcPrChange w:id="1750" w:author="John Rathkamp Swnburn" w:date="2017-09-06T15:20:00Z">
              <w:tcPr>
                <w:tcW w:w="7832" w:type="dxa"/>
              </w:tcPr>
            </w:tcPrChange>
          </w:tcPr>
          <w:p w14:paraId="1F3DD50B"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Adicionalmente al personal asociado al subcontratista, NUEVO PUDAHUEL tendrá un equipo comercial específico dedicado a la supervisión y apoyo de los sectores comerciales del aeropuerto, incluyendo la oferta de comida y bebida.</w:t>
            </w:r>
          </w:p>
        </w:tc>
      </w:tr>
      <w:tr w:rsidR="00BA0062" w:rsidRPr="00AD4908" w14:paraId="6D8FBDE6" w14:textId="77777777" w:rsidTr="00E91901">
        <w:tc>
          <w:tcPr>
            <w:tcW w:w="2552" w:type="dxa"/>
            <w:tcPrChange w:id="1751" w:author="John Rathkamp Swnburn" w:date="2017-09-06T15:20:00Z">
              <w:tcPr>
                <w:tcW w:w="2117" w:type="dxa"/>
              </w:tcPr>
            </w:tcPrChange>
          </w:tcPr>
          <w:p w14:paraId="2C55233B" w14:textId="77777777" w:rsidR="00BA0062" w:rsidRPr="001E01A7" w:rsidRDefault="00BA0062" w:rsidP="00BA0062">
            <w:pPr>
              <w:rPr>
                <w:rFonts w:cs="Arial"/>
                <w:color w:val="000000" w:themeColor="text1"/>
                <w:lang w:val="es-CL"/>
              </w:rPr>
            </w:pPr>
          </w:p>
        </w:tc>
        <w:tc>
          <w:tcPr>
            <w:tcW w:w="7437" w:type="dxa"/>
            <w:tcPrChange w:id="1752" w:author="John Rathkamp Swnburn" w:date="2017-09-06T15:20:00Z">
              <w:tcPr>
                <w:tcW w:w="7832" w:type="dxa"/>
              </w:tcPr>
            </w:tcPrChange>
          </w:tcPr>
          <w:p w14:paraId="593551CB" w14:textId="77777777" w:rsidR="00BA0062" w:rsidRPr="001E01A7" w:rsidRDefault="00BA0062" w:rsidP="00BA0062">
            <w:pPr>
              <w:rPr>
                <w:rFonts w:cs="Arial"/>
                <w:color w:val="000000" w:themeColor="text1"/>
                <w:lang w:val="es-CL"/>
              </w:rPr>
            </w:pPr>
          </w:p>
        </w:tc>
      </w:tr>
      <w:tr w:rsidR="00BA0062" w:rsidRPr="00AD4908" w14:paraId="69291704" w14:textId="77777777" w:rsidTr="00E91901">
        <w:tc>
          <w:tcPr>
            <w:tcW w:w="2552" w:type="dxa"/>
            <w:shd w:val="clear" w:color="auto" w:fill="BFBFBF" w:themeFill="background1" w:themeFillShade="BF"/>
            <w:tcPrChange w:id="1753" w:author="John Rathkamp Swnburn" w:date="2017-09-06T15:20:00Z">
              <w:tcPr>
                <w:tcW w:w="2117" w:type="dxa"/>
                <w:shd w:val="clear" w:color="auto" w:fill="BFBFBF" w:themeFill="background1" w:themeFillShade="BF"/>
              </w:tcPr>
            </w:tcPrChange>
          </w:tcPr>
          <w:p w14:paraId="3E7502A3"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7" w:type="dxa"/>
            <w:tcPrChange w:id="1754" w:author="John Rathkamp Swnburn" w:date="2017-09-06T15:20:00Z">
              <w:tcPr>
                <w:tcW w:w="7832" w:type="dxa"/>
              </w:tcPr>
            </w:tcPrChange>
          </w:tcPr>
          <w:p w14:paraId="29F2F837" w14:textId="77777777" w:rsidR="00BA0062" w:rsidRPr="001E01A7" w:rsidRDefault="00BA0062" w:rsidP="00D97C23">
            <w:pPr>
              <w:pStyle w:val="Prrafodelista"/>
              <w:numPr>
                <w:ilvl w:val="0"/>
                <w:numId w:val="58"/>
              </w:numPr>
              <w:ind w:left="357" w:hanging="357"/>
              <w:contextualSpacing w:val="0"/>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AD4908" w14:paraId="0FC18797" w14:textId="77777777" w:rsidTr="00E91901">
        <w:trPr>
          <w:trHeight w:val="74"/>
          <w:trPrChange w:id="1755" w:author="John Rathkamp Swnburn" w:date="2017-09-06T15:20:00Z">
            <w:trPr>
              <w:trHeight w:val="74"/>
            </w:trPr>
          </w:trPrChange>
        </w:trPr>
        <w:tc>
          <w:tcPr>
            <w:tcW w:w="2552" w:type="dxa"/>
            <w:tcPrChange w:id="1756" w:author="John Rathkamp Swnburn" w:date="2017-09-06T15:20:00Z">
              <w:tcPr>
                <w:tcW w:w="2117" w:type="dxa"/>
              </w:tcPr>
            </w:tcPrChange>
          </w:tcPr>
          <w:p w14:paraId="6864E7C4" w14:textId="77777777" w:rsidR="00BA0062" w:rsidRPr="001E01A7" w:rsidRDefault="00BA0062" w:rsidP="00BA0062">
            <w:pPr>
              <w:rPr>
                <w:rFonts w:cs="Arial"/>
                <w:color w:val="000000" w:themeColor="text1"/>
                <w:lang w:val="es-CL"/>
              </w:rPr>
            </w:pPr>
          </w:p>
        </w:tc>
        <w:tc>
          <w:tcPr>
            <w:tcW w:w="7437" w:type="dxa"/>
            <w:tcPrChange w:id="1757" w:author="John Rathkamp Swnburn" w:date="2017-09-06T15:20:00Z">
              <w:tcPr>
                <w:tcW w:w="7832" w:type="dxa"/>
              </w:tcPr>
            </w:tcPrChange>
          </w:tcPr>
          <w:p w14:paraId="021C38F4" w14:textId="77777777" w:rsidR="00BA0062" w:rsidRPr="001E01A7" w:rsidRDefault="00BA0062" w:rsidP="00BA0062">
            <w:pPr>
              <w:rPr>
                <w:rFonts w:cs="Arial"/>
                <w:color w:val="000000" w:themeColor="text1"/>
                <w:lang w:val="es-CL"/>
              </w:rPr>
            </w:pPr>
          </w:p>
        </w:tc>
      </w:tr>
      <w:tr w:rsidR="00BA0062" w:rsidRPr="00AD4908" w14:paraId="6C3F4E84" w14:textId="77777777" w:rsidTr="00E91901">
        <w:tc>
          <w:tcPr>
            <w:tcW w:w="2552" w:type="dxa"/>
            <w:shd w:val="clear" w:color="auto" w:fill="BFBFBF" w:themeFill="background1" w:themeFillShade="BF"/>
            <w:tcPrChange w:id="1758" w:author="John Rathkamp Swnburn" w:date="2017-09-06T15:20:00Z">
              <w:tcPr>
                <w:tcW w:w="2117" w:type="dxa"/>
                <w:shd w:val="clear" w:color="auto" w:fill="BFBFBF" w:themeFill="background1" w:themeFillShade="BF"/>
              </w:tcPr>
            </w:tcPrChange>
          </w:tcPr>
          <w:p w14:paraId="0E7B6003" w14:textId="77777777" w:rsidR="00BA0062" w:rsidRPr="001E01A7" w:rsidRDefault="00BA0062" w:rsidP="00BF021B">
            <w:pPr>
              <w:rPr>
                <w:rFonts w:cs="Arial"/>
                <w:color w:val="000000" w:themeColor="text1"/>
                <w:lang w:val="es-CL"/>
              </w:rPr>
            </w:pPr>
            <w:r w:rsidRPr="001E01A7">
              <w:rPr>
                <w:rFonts w:cs="Arial"/>
                <w:color w:val="000000" w:themeColor="text1"/>
                <w:lang w:val="es-CL"/>
              </w:rPr>
              <w:t xml:space="preserve">CARACTERÍSTICAS DE LAS INSTALACIONES </w:t>
            </w:r>
          </w:p>
        </w:tc>
        <w:tc>
          <w:tcPr>
            <w:tcW w:w="7437" w:type="dxa"/>
            <w:vAlign w:val="center"/>
            <w:tcPrChange w:id="1759" w:author="John Rathkamp Swnburn" w:date="2017-09-06T15:20:00Z">
              <w:tcPr>
                <w:tcW w:w="7832" w:type="dxa"/>
                <w:vAlign w:val="center"/>
              </w:tcPr>
            </w:tcPrChange>
          </w:tcPr>
          <w:p w14:paraId="2E1F0764" w14:textId="77777777" w:rsidR="00BA0062" w:rsidRPr="001E01A7" w:rsidRDefault="00BA0062" w:rsidP="00D97C23">
            <w:pPr>
              <w:pStyle w:val="Prrafodelista"/>
              <w:numPr>
                <w:ilvl w:val="0"/>
                <w:numId w:val="87"/>
              </w:numPr>
              <w:contextualSpacing w:val="0"/>
              <w:rPr>
                <w:rFonts w:cs="Arial"/>
                <w:color w:val="000000" w:themeColor="text1"/>
                <w:lang w:val="es-CL"/>
              </w:rPr>
            </w:pPr>
            <w:r w:rsidRPr="001E01A7">
              <w:rPr>
                <w:rFonts w:cs="Arial"/>
                <w:color w:val="000000" w:themeColor="text1"/>
                <w:lang w:val="es-CL"/>
              </w:rPr>
              <w:t>Áreas ubicadas estratégicamente en el terminal para asegurar el acceso conveniente y próximo a todos los pasajeros</w:t>
            </w:r>
          </w:p>
          <w:p w14:paraId="776B58EC" w14:textId="7CDC9F06" w:rsidR="00BA0062" w:rsidRPr="001E01A7" w:rsidRDefault="00BA0062" w:rsidP="00D97C23">
            <w:pPr>
              <w:pStyle w:val="Prrafodelista"/>
              <w:numPr>
                <w:ilvl w:val="0"/>
                <w:numId w:val="87"/>
              </w:numPr>
              <w:contextualSpacing w:val="0"/>
              <w:rPr>
                <w:rFonts w:cs="Arial"/>
                <w:color w:val="000000" w:themeColor="text1"/>
                <w:lang w:val="es-CL"/>
              </w:rPr>
            </w:pPr>
            <w:del w:id="1760" w:author="John Rathkamp Swnburn" w:date="2017-09-06T13:39:00Z">
              <w:r w:rsidRPr="001E01A7" w:rsidDel="005F4BE6">
                <w:rPr>
                  <w:rFonts w:cs="Arial"/>
                  <w:color w:val="000000" w:themeColor="text1"/>
                  <w:lang w:val="es-CL"/>
                </w:rPr>
                <w:delText>Areas</w:delText>
              </w:r>
            </w:del>
            <w:ins w:id="1761" w:author="John Rathkamp Swnburn" w:date="2017-09-06T13:39:00Z">
              <w:r w:rsidR="005F4BE6" w:rsidRPr="001E01A7">
                <w:rPr>
                  <w:rFonts w:cs="Arial"/>
                  <w:color w:val="000000" w:themeColor="text1"/>
                  <w:lang w:val="es-CL"/>
                </w:rPr>
                <w:t>Áreas</w:t>
              </w:r>
            </w:ins>
            <w:r w:rsidRPr="001E01A7">
              <w:rPr>
                <w:rFonts w:cs="Arial"/>
                <w:color w:val="000000" w:themeColor="text1"/>
                <w:lang w:val="es-CL"/>
              </w:rPr>
              <w:t xml:space="preserve"> con estos servicios se encontrarán disponibles a distancia de no más de 150 metros desde las puertas de embarque dispuestas para vuelos programados</w:t>
            </w:r>
          </w:p>
        </w:tc>
      </w:tr>
      <w:tr w:rsidR="00BA0062" w:rsidRPr="00AD4908" w14:paraId="3CDD4516" w14:textId="77777777" w:rsidTr="00E91901">
        <w:tc>
          <w:tcPr>
            <w:tcW w:w="2552" w:type="dxa"/>
            <w:shd w:val="clear" w:color="auto" w:fill="auto"/>
            <w:tcPrChange w:id="1762" w:author="John Rathkamp Swnburn" w:date="2017-09-06T15:20:00Z">
              <w:tcPr>
                <w:tcW w:w="2117" w:type="dxa"/>
                <w:shd w:val="clear" w:color="auto" w:fill="auto"/>
              </w:tcPr>
            </w:tcPrChange>
          </w:tcPr>
          <w:p w14:paraId="53B416A9" w14:textId="77777777" w:rsidR="00BA0062" w:rsidRPr="001E01A7" w:rsidRDefault="00BA0062" w:rsidP="00BA0062">
            <w:pPr>
              <w:rPr>
                <w:rFonts w:cs="Arial"/>
                <w:color w:val="000000" w:themeColor="text1"/>
                <w:lang w:val="es-CL"/>
              </w:rPr>
            </w:pPr>
          </w:p>
        </w:tc>
        <w:tc>
          <w:tcPr>
            <w:tcW w:w="7437" w:type="dxa"/>
            <w:shd w:val="clear" w:color="auto" w:fill="auto"/>
            <w:tcPrChange w:id="1763" w:author="John Rathkamp Swnburn" w:date="2017-09-06T15:20:00Z">
              <w:tcPr>
                <w:tcW w:w="7832" w:type="dxa"/>
                <w:shd w:val="clear" w:color="auto" w:fill="auto"/>
              </w:tcPr>
            </w:tcPrChange>
          </w:tcPr>
          <w:p w14:paraId="3ED64336" w14:textId="77777777" w:rsidR="00BA0062" w:rsidRPr="001E01A7" w:rsidRDefault="00BA0062" w:rsidP="00BA0062">
            <w:pPr>
              <w:rPr>
                <w:rFonts w:cs="Arial"/>
                <w:color w:val="000000" w:themeColor="text1"/>
                <w:lang w:val="es-CL"/>
              </w:rPr>
            </w:pPr>
          </w:p>
        </w:tc>
      </w:tr>
      <w:tr w:rsidR="00BA0062" w:rsidRPr="00AD4908" w14:paraId="071FF4C4" w14:textId="77777777" w:rsidTr="00E91901">
        <w:tc>
          <w:tcPr>
            <w:tcW w:w="2552" w:type="dxa"/>
            <w:shd w:val="clear" w:color="auto" w:fill="BFBFBF" w:themeFill="background1" w:themeFillShade="BF"/>
            <w:tcPrChange w:id="1764" w:author="John Rathkamp Swnburn" w:date="2017-09-06T15:20:00Z">
              <w:tcPr>
                <w:tcW w:w="2117" w:type="dxa"/>
                <w:shd w:val="clear" w:color="auto" w:fill="BFBFBF" w:themeFill="background1" w:themeFillShade="BF"/>
              </w:tcPr>
            </w:tcPrChange>
          </w:tcPr>
          <w:p w14:paraId="0FB02800"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7" w:type="dxa"/>
            <w:tcPrChange w:id="1765" w:author="John Rathkamp Swnburn" w:date="2017-09-06T15:20:00Z">
              <w:tcPr>
                <w:tcW w:w="7832" w:type="dxa"/>
              </w:tcPr>
            </w:tcPrChange>
          </w:tcPr>
          <w:p w14:paraId="73FB34A8"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De acuerdo con el Anteproyecto Referencial, la cantidad de espacio dedicado a Alimentación y Bebidas evolucionará con la capacidad de los Edificios del Terminal, en orden a alcanzar un mínimo de 9.245 m². </w:t>
            </w:r>
          </w:p>
        </w:tc>
      </w:tr>
      <w:tr w:rsidR="00BA0062" w:rsidRPr="00AD4908" w14:paraId="14B7CEC4" w14:textId="77777777" w:rsidTr="00E91901">
        <w:trPr>
          <w:trHeight w:val="74"/>
          <w:trPrChange w:id="1766" w:author="John Rathkamp Swnburn" w:date="2017-09-06T15:20:00Z">
            <w:trPr>
              <w:trHeight w:val="74"/>
            </w:trPr>
          </w:trPrChange>
        </w:trPr>
        <w:tc>
          <w:tcPr>
            <w:tcW w:w="2552" w:type="dxa"/>
            <w:tcPrChange w:id="1767" w:author="John Rathkamp Swnburn" w:date="2017-09-06T15:20:00Z">
              <w:tcPr>
                <w:tcW w:w="2117" w:type="dxa"/>
              </w:tcPr>
            </w:tcPrChange>
          </w:tcPr>
          <w:p w14:paraId="6FFDADAF" w14:textId="77777777" w:rsidR="00BA0062" w:rsidRPr="001E01A7" w:rsidRDefault="00BA0062" w:rsidP="00BA0062">
            <w:pPr>
              <w:rPr>
                <w:rFonts w:cs="Arial"/>
                <w:color w:val="000000" w:themeColor="text1"/>
                <w:lang w:val="es-CL"/>
              </w:rPr>
            </w:pPr>
          </w:p>
        </w:tc>
        <w:tc>
          <w:tcPr>
            <w:tcW w:w="7437" w:type="dxa"/>
            <w:tcPrChange w:id="1768" w:author="John Rathkamp Swnburn" w:date="2017-09-06T15:20:00Z">
              <w:tcPr>
                <w:tcW w:w="7832" w:type="dxa"/>
              </w:tcPr>
            </w:tcPrChange>
          </w:tcPr>
          <w:p w14:paraId="71FD1266" w14:textId="77777777" w:rsidR="00BA0062" w:rsidRPr="001E01A7" w:rsidRDefault="00BA0062" w:rsidP="00BA0062">
            <w:pPr>
              <w:rPr>
                <w:rFonts w:cs="Arial"/>
                <w:color w:val="000000" w:themeColor="text1"/>
                <w:lang w:val="es-CL"/>
              </w:rPr>
            </w:pPr>
          </w:p>
        </w:tc>
      </w:tr>
      <w:tr w:rsidR="00BA0062" w:rsidRPr="00AD4908" w14:paraId="3A99899D" w14:textId="77777777" w:rsidTr="00E91901">
        <w:tc>
          <w:tcPr>
            <w:tcW w:w="2552" w:type="dxa"/>
            <w:shd w:val="clear" w:color="auto" w:fill="BFBFBF" w:themeFill="background1" w:themeFillShade="BF"/>
            <w:tcPrChange w:id="1769" w:author="John Rathkamp Swnburn" w:date="2017-09-06T15:20:00Z">
              <w:tcPr>
                <w:tcW w:w="2117" w:type="dxa"/>
                <w:shd w:val="clear" w:color="auto" w:fill="BFBFBF" w:themeFill="background1" w:themeFillShade="BF"/>
              </w:tcPr>
            </w:tcPrChange>
          </w:tcPr>
          <w:p w14:paraId="6A83E47B"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37" w:type="dxa"/>
            <w:tcPrChange w:id="1770" w:author="John Rathkamp Swnburn" w:date="2017-09-06T15:20:00Z">
              <w:tcPr>
                <w:tcW w:w="7832" w:type="dxa"/>
              </w:tcPr>
            </w:tcPrChange>
          </w:tcPr>
          <w:p w14:paraId="60E13420" w14:textId="77777777" w:rsidR="00BA0062" w:rsidRPr="001E01A7" w:rsidRDefault="00BA0062" w:rsidP="00BF021B">
            <w:pPr>
              <w:rPr>
                <w:rFonts w:cs="Arial"/>
                <w:color w:val="000000" w:themeColor="text1"/>
                <w:lang w:val="es-CL"/>
              </w:rPr>
            </w:pPr>
            <w:r w:rsidRPr="001E01A7">
              <w:rPr>
                <w:rFonts w:cs="Arial"/>
                <w:color w:val="000000" w:themeColor="text1"/>
                <w:lang w:val="es-CL"/>
              </w:rPr>
              <w:t xml:space="preserve">Precios en línea con/mejores que los precios de la ciudad serán propuestos a </w:t>
            </w:r>
            <w:r w:rsidR="00BF021B" w:rsidRPr="001E01A7">
              <w:rPr>
                <w:rFonts w:cs="Arial"/>
                <w:color w:val="000000" w:themeColor="text1"/>
                <w:lang w:val="es-CL"/>
              </w:rPr>
              <w:t xml:space="preserve">los consumidores del aeropuerto. </w:t>
            </w:r>
            <w:r w:rsidRPr="001E01A7">
              <w:rPr>
                <w:rFonts w:cs="Arial"/>
                <w:color w:val="000000" w:themeColor="text1"/>
                <w:lang w:val="es-CL"/>
              </w:rPr>
              <w:t>Las tarifas de la concesión serán determinadas en el momento correspondiente por los resultados del proceso formal de licitación.</w:t>
            </w:r>
          </w:p>
        </w:tc>
      </w:tr>
      <w:tr w:rsidR="00BA0062" w:rsidRPr="00AD4908" w14:paraId="563F8354" w14:textId="77777777" w:rsidTr="00E91901">
        <w:tc>
          <w:tcPr>
            <w:tcW w:w="2552" w:type="dxa"/>
            <w:shd w:val="clear" w:color="auto" w:fill="auto"/>
            <w:tcPrChange w:id="1771" w:author="John Rathkamp Swnburn" w:date="2017-09-06T15:20:00Z">
              <w:tcPr>
                <w:tcW w:w="2117" w:type="dxa"/>
                <w:shd w:val="clear" w:color="auto" w:fill="auto"/>
              </w:tcPr>
            </w:tcPrChange>
          </w:tcPr>
          <w:p w14:paraId="2F412BA5" w14:textId="77777777" w:rsidR="00BA0062" w:rsidRPr="001E01A7" w:rsidRDefault="00BA0062" w:rsidP="00BA0062">
            <w:pPr>
              <w:rPr>
                <w:rFonts w:cs="Arial"/>
                <w:color w:val="000000" w:themeColor="text1"/>
                <w:lang w:val="es-CL"/>
              </w:rPr>
            </w:pPr>
          </w:p>
        </w:tc>
        <w:tc>
          <w:tcPr>
            <w:tcW w:w="7437" w:type="dxa"/>
            <w:shd w:val="clear" w:color="auto" w:fill="auto"/>
            <w:tcPrChange w:id="1772" w:author="John Rathkamp Swnburn" w:date="2017-09-06T15:20:00Z">
              <w:tcPr>
                <w:tcW w:w="7832" w:type="dxa"/>
                <w:shd w:val="clear" w:color="auto" w:fill="auto"/>
              </w:tcPr>
            </w:tcPrChange>
          </w:tcPr>
          <w:p w14:paraId="72342A16" w14:textId="77777777" w:rsidR="00BA0062" w:rsidRPr="001E01A7" w:rsidRDefault="00BA0062" w:rsidP="00BA0062">
            <w:pPr>
              <w:rPr>
                <w:rFonts w:cs="Arial"/>
                <w:color w:val="000000" w:themeColor="text1"/>
                <w:lang w:val="es-CL"/>
              </w:rPr>
            </w:pPr>
          </w:p>
        </w:tc>
      </w:tr>
      <w:tr w:rsidR="00BA0062" w:rsidRPr="001E01A7" w14:paraId="4D963A9F" w14:textId="77777777" w:rsidTr="00E91901">
        <w:tc>
          <w:tcPr>
            <w:tcW w:w="2552" w:type="dxa"/>
            <w:shd w:val="clear" w:color="auto" w:fill="DBE5F1" w:themeFill="accent1" w:themeFillTint="33"/>
            <w:tcPrChange w:id="1773" w:author="John Rathkamp Swnburn" w:date="2017-09-06T15:20:00Z">
              <w:tcPr>
                <w:tcW w:w="2117" w:type="dxa"/>
                <w:shd w:val="clear" w:color="auto" w:fill="DBE5F1" w:themeFill="accent1" w:themeFillTint="33"/>
              </w:tcPr>
            </w:tcPrChange>
          </w:tcPr>
          <w:p w14:paraId="5D9E18BD"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7" w:type="dxa"/>
            <w:shd w:val="clear" w:color="auto" w:fill="DBE5F1" w:themeFill="accent1" w:themeFillTint="33"/>
            <w:tcPrChange w:id="1774" w:author="John Rathkamp Swnburn" w:date="2017-09-06T15:20:00Z">
              <w:tcPr>
                <w:tcW w:w="7832" w:type="dxa"/>
                <w:shd w:val="clear" w:color="auto" w:fill="DBE5F1" w:themeFill="accent1" w:themeFillTint="33"/>
              </w:tcPr>
            </w:tcPrChange>
          </w:tcPr>
          <w:p w14:paraId="1527E1BB" w14:textId="77777777" w:rsidR="00BA0062" w:rsidRPr="00C26633" w:rsidRDefault="00BF021B" w:rsidP="00D97C23">
            <w:pPr>
              <w:pStyle w:val="Prrafodelista"/>
              <w:numPr>
                <w:ilvl w:val="0"/>
                <w:numId w:val="50"/>
              </w:numPr>
              <w:ind w:left="357" w:hanging="357"/>
              <w:contextualSpacing w:val="0"/>
              <w:jc w:val="left"/>
              <w:rPr>
                <w:rFonts w:cs="Arial"/>
                <w:i/>
                <w:color w:val="000000" w:themeColor="text1"/>
                <w:lang w:val="es-CL"/>
                <w:rPrChange w:id="1775" w:author="John Rathkamp Swnburn" w:date="2017-09-06T15:32:00Z">
                  <w:rPr>
                    <w:rFonts w:cs="Arial"/>
                    <w:color w:val="000000" w:themeColor="text1"/>
                    <w:lang w:val="es-CL"/>
                  </w:rPr>
                </w:rPrChange>
              </w:rPr>
            </w:pPr>
            <w:r w:rsidRPr="00C26633">
              <w:rPr>
                <w:rFonts w:cs="Arial"/>
                <w:i/>
                <w:color w:val="000000" w:themeColor="text1"/>
                <w:lang w:val="es-CL"/>
                <w:rPrChange w:id="1776" w:author="John Rathkamp Swnburn" w:date="2017-09-06T15:32:00Z">
                  <w:rPr>
                    <w:rFonts w:cs="Arial"/>
                    <w:color w:val="000000" w:themeColor="text1"/>
                    <w:lang w:val="es-CL"/>
                  </w:rPr>
                </w:rPrChange>
              </w:rPr>
              <w:t>Anexo 2</w:t>
            </w:r>
            <w:r w:rsidR="00870733" w:rsidRPr="00C26633">
              <w:rPr>
                <w:rFonts w:cs="Arial"/>
                <w:i/>
                <w:color w:val="000000" w:themeColor="text1"/>
                <w:lang w:val="es-CL"/>
                <w:rPrChange w:id="1777" w:author="John Rathkamp Swnburn" w:date="2017-09-06T15:32:00Z">
                  <w:rPr>
                    <w:rFonts w:cs="Arial"/>
                    <w:color w:val="000000" w:themeColor="text1"/>
                    <w:lang w:val="es-CL"/>
                  </w:rPr>
                </w:rPrChange>
              </w:rPr>
              <w:t>9</w:t>
            </w:r>
            <w:r w:rsidR="00BA0062" w:rsidRPr="00C26633">
              <w:rPr>
                <w:rFonts w:cs="Arial"/>
                <w:i/>
                <w:color w:val="000000" w:themeColor="text1"/>
                <w:lang w:val="es-CL"/>
                <w:rPrChange w:id="1778" w:author="John Rathkamp Swnburn" w:date="2017-09-06T15:32:00Z">
                  <w:rPr>
                    <w:rFonts w:cs="Arial"/>
                    <w:color w:val="000000" w:themeColor="text1"/>
                    <w:lang w:val="es-CL"/>
                  </w:rPr>
                </w:rPrChange>
              </w:rPr>
              <w:t xml:space="preserve"> “Manual para la construcción de locales comerciales y oficinas” </w:t>
            </w:r>
          </w:p>
          <w:p w14:paraId="360B78F5" w14:textId="77777777" w:rsidR="00BA0062" w:rsidRPr="00C26633" w:rsidRDefault="00BF021B" w:rsidP="00D97C23">
            <w:pPr>
              <w:pStyle w:val="Prrafodelista"/>
              <w:numPr>
                <w:ilvl w:val="0"/>
                <w:numId w:val="50"/>
              </w:numPr>
              <w:ind w:left="357" w:hanging="357"/>
              <w:contextualSpacing w:val="0"/>
              <w:jc w:val="left"/>
              <w:rPr>
                <w:rFonts w:cs="Arial"/>
                <w:i/>
                <w:color w:val="000000" w:themeColor="text1"/>
                <w:lang w:val="es-CL"/>
                <w:rPrChange w:id="1779" w:author="John Rathkamp Swnburn" w:date="2017-09-06T15:32:00Z">
                  <w:rPr>
                    <w:rFonts w:cs="Arial"/>
                    <w:color w:val="000000" w:themeColor="text1"/>
                    <w:lang w:val="es-CL"/>
                  </w:rPr>
                </w:rPrChange>
              </w:rPr>
            </w:pPr>
            <w:r w:rsidRPr="00C26633">
              <w:rPr>
                <w:rFonts w:cs="Arial"/>
                <w:i/>
                <w:color w:val="000000" w:themeColor="text1"/>
                <w:lang w:val="es-CL"/>
                <w:rPrChange w:id="1780" w:author="John Rathkamp Swnburn" w:date="2017-09-06T15:32:00Z">
                  <w:rPr>
                    <w:rFonts w:cs="Arial"/>
                    <w:color w:val="000000" w:themeColor="text1"/>
                    <w:lang w:val="es-CL"/>
                  </w:rPr>
                </w:rPrChange>
              </w:rPr>
              <w:t>Anexo 2</w:t>
            </w:r>
            <w:r w:rsidR="00870733" w:rsidRPr="00C26633">
              <w:rPr>
                <w:rFonts w:cs="Arial"/>
                <w:i/>
                <w:color w:val="000000" w:themeColor="text1"/>
                <w:lang w:val="es-CL"/>
                <w:rPrChange w:id="1781" w:author="John Rathkamp Swnburn" w:date="2017-09-06T15:32:00Z">
                  <w:rPr>
                    <w:rFonts w:cs="Arial"/>
                    <w:color w:val="000000" w:themeColor="text1"/>
                    <w:lang w:val="es-CL"/>
                  </w:rPr>
                </w:rPrChange>
              </w:rPr>
              <w:t>8</w:t>
            </w:r>
            <w:r w:rsidRPr="00C26633">
              <w:rPr>
                <w:rFonts w:cs="Arial"/>
                <w:i/>
                <w:color w:val="000000" w:themeColor="text1"/>
                <w:lang w:val="es-CL"/>
                <w:rPrChange w:id="1782" w:author="John Rathkamp Swnburn" w:date="2017-09-06T15:32:00Z">
                  <w:rPr>
                    <w:rFonts w:cs="Arial"/>
                    <w:color w:val="000000" w:themeColor="text1"/>
                    <w:lang w:val="es-CL"/>
                  </w:rPr>
                </w:rPrChange>
              </w:rPr>
              <w:t xml:space="preserve"> </w:t>
            </w:r>
            <w:r w:rsidR="00BA0062" w:rsidRPr="00C26633">
              <w:rPr>
                <w:rFonts w:cs="Arial"/>
                <w:i/>
                <w:color w:val="000000" w:themeColor="text1"/>
                <w:lang w:val="es-CL"/>
                <w:rPrChange w:id="1783" w:author="John Rathkamp Swnburn" w:date="2017-09-06T15:32:00Z">
                  <w:rPr>
                    <w:rFonts w:cs="Arial"/>
                    <w:color w:val="000000" w:themeColor="text1"/>
                    <w:lang w:val="es-CL"/>
                  </w:rPr>
                </w:rPrChange>
              </w:rPr>
              <w:t xml:space="preserve">“Manual para la explotación de locales comerciales y oficinas” </w:t>
            </w:r>
          </w:p>
          <w:p w14:paraId="712C276B" w14:textId="2863FDD8" w:rsidR="00BA0062" w:rsidRPr="00C26633" w:rsidRDefault="00BF021B" w:rsidP="00D97C23">
            <w:pPr>
              <w:pStyle w:val="Prrafodelista"/>
              <w:numPr>
                <w:ilvl w:val="0"/>
                <w:numId w:val="50"/>
              </w:numPr>
              <w:ind w:left="357" w:hanging="357"/>
              <w:contextualSpacing w:val="0"/>
              <w:jc w:val="left"/>
              <w:rPr>
                <w:rFonts w:cs="Arial"/>
                <w:i/>
                <w:color w:val="000000" w:themeColor="text1"/>
                <w:lang w:val="es-CL"/>
                <w:rPrChange w:id="1784" w:author="John Rathkamp Swnburn" w:date="2017-09-06T15:32:00Z">
                  <w:rPr>
                    <w:rFonts w:cs="Arial"/>
                    <w:color w:val="000000" w:themeColor="text1"/>
                    <w:lang w:val="es-CL"/>
                  </w:rPr>
                </w:rPrChange>
              </w:rPr>
            </w:pPr>
            <w:r w:rsidRPr="00C26633">
              <w:rPr>
                <w:rFonts w:cs="Arial"/>
                <w:i/>
                <w:color w:val="000000" w:themeColor="text1"/>
                <w:lang w:val="es-CL"/>
                <w:rPrChange w:id="1785" w:author="John Rathkamp Swnburn" w:date="2017-09-06T15:32:00Z">
                  <w:rPr>
                    <w:rFonts w:cs="Arial"/>
                    <w:color w:val="000000" w:themeColor="text1"/>
                    <w:lang w:val="es-CL"/>
                  </w:rPr>
                </w:rPrChange>
              </w:rPr>
              <w:t>Anexo 2</w:t>
            </w:r>
            <w:r w:rsidR="00870733" w:rsidRPr="00C26633">
              <w:rPr>
                <w:rFonts w:cs="Arial"/>
                <w:i/>
                <w:color w:val="000000" w:themeColor="text1"/>
                <w:lang w:val="es-CL"/>
                <w:rPrChange w:id="1786" w:author="John Rathkamp Swnburn" w:date="2017-09-06T15:32:00Z">
                  <w:rPr>
                    <w:rFonts w:cs="Arial"/>
                    <w:color w:val="000000" w:themeColor="text1"/>
                    <w:lang w:val="es-CL"/>
                  </w:rPr>
                </w:rPrChange>
              </w:rPr>
              <w:t>7</w:t>
            </w:r>
            <w:r w:rsidRPr="00C26633">
              <w:rPr>
                <w:rFonts w:cs="Arial"/>
                <w:i/>
                <w:color w:val="000000" w:themeColor="text1"/>
                <w:lang w:val="es-CL"/>
                <w:rPrChange w:id="1787" w:author="John Rathkamp Swnburn" w:date="2017-09-06T15:32:00Z">
                  <w:rPr>
                    <w:rFonts w:cs="Arial"/>
                    <w:color w:val="000000" w:themeColor="text1"/>
                    <w:lang w:val="es-CL"/>
                  </w:rPr>
                </w:rPrChange>
              </w:rPr>
              <w:t xml:space="preserve"> </w:t>
            </w:r>
            <w:ins w:id="1788" w:author="John Rathkamp Swnburn" w:date="2017-09-06T15:32:00Z">
              <w:r w:rsidR="00C26633">
                <w:rPr>
                  <w:rFonts w:cs="Arial"/>
                  <w:i/>
                  <w:color w:val="000000" w:themeColor="text1"/>
                  <w:lang w:val="es-CL"/>
                </w:rPr>
                <w:t>“</w:t>
              </w:r>
            </w:ins>
            <w:del w:id="1789" w:author="John Rathkamp Swnburn" w:date="2017-09-06T15:32:00Z">
              <w:r w:rsidR="00635250" w:rsidRPr="00C26633" w:rsidDel="00C26633">
                <w:rPr>
                  <w:rFonts w:cs="Arial"/>
                  <w:i/>
                  <w:color w:val="000000" w:themeColor="text1"/>
                  <w:lang w:val="es-CL"/>
                  <w:rPrChange w:id="1790" w:author="John Rathkamp Swnburn" w:date="2017-09-06T15:32:00Z">
                    <w:rPr>
                      <w:rFonts w:cs="Arial"/>
                      <w:color w:val="000000" w:themeColor="text1"/>
                      <w:lang w:val="es-CL"/>
                    </w:rPr>
                  </w:rPrChange>
                </w:rPr>
                <w:delText>«</w:delText>
              </w:r>
            </w:del>
            <w:r w:rsidR="00635250" w:rsidRPr="00C26633">
              <w:rPr>
                <w:rFonts w:cs="Arial"/>
                <w:i/>
                <w:color w:val="000000" w:themeColor="text1"/>
                <w:lang w:val="es-CL"/>
                <w:rPrChange w:id="1791" w:author="John Rathkamp Swnburn" w:date="2017-09-06T15:32:00Z">
                  <w:rPr>
                    <w:rFonts w:cs="Arial"/>
                    <w:color w:val="000000" w:themeColor="text1"/>
                    <w:lang w:val="es-CL"/>
                  </w:rPr>
                </w:rPrChange>
              </w:rPr>
              <w:t>Reglamento</w:t>
            </w:r>
            <w:r w:rsidRPr="00C26633">
              <w:rPr>
                <w:rFonts w:cs="Arial"/>
                <w:i/>
                <w:color w:val="000000" w:themeColor="text1"/>
                <w:lang w:val="es-CL"/>
                <w:rPrChange w:id="1792" w:author="John Rathkamp Swnburn" w:date="2017-09-06T15:32:00Z">
                  <w:rPr>
                    <w:rFonts w:cs="Arial"/>
                    <w:color w:val="000000" w:themeColor="text1"/>
                    <w:lang w:val="es-CL"/>
                  </w:rPr>
                </w:rPrChange>
              </w:rPr>
              <w:t xml:space="preserve"> de Régimen</w:t>
            </w:r>
            <w:r w:rsidR="00BA0062" w:rsidRPr="00C26633">
              <w:rPr>
                <w:rFonts w:cs="Arial"/>
                <w:i/>
                <w:color w:val="000000" w:themeColor="text1"/>
                <w:lang w:val="es-CL"/>
                <w:rPrChange w:id="1793" w:author="John Rathkamp Swnburn" w:date="2017-09-06T15:32:00Z">
                  <w:rPr>
                    <w:rFonts w:cs="Arial"/>
                    <w:color w:val="000000" w:themeColor="text1"/>
                    <w:lang w:val="es-CL"/>
                  </w:rPr>
                </w:rPrChange>
              </w:rPr>
              <w:t xml:space="preserve"> </w:t>
            </w:r>
            <w:r w:rsidR="00635250" w:rsidRPr="00C26633">
              <w:rPr>
                <w:rFonts w:cs="Arial"/>
                <w:i/>
                <w:color w:val="000000" w:themeColor="text1"/>
                <w:lang w:val="es-CL"/>
                <w:rPrChange w:id="1794" w:author="John Rathkamp Swnburn" w:date="2017-09-06T15:32:00Z">
                  <w:rPr>
                    <w:rFonts w:cs="Arial"/>
                    <w:color w:val="000000" w:themeColor="text1"/>
                    <w:lang w:val="es-CL"/>
                  </w:rPr>
                </w:rPrChange>
              </w:rPr>
              <w:t>Interior</w:t>
            </w:r>
            <w:ins w:id="1795" w:author="John Rathkamp Swnburn" w:date="2017-09-06T15:33:00Z">
              <w:r w:rsidR="00C26633">
                <w:rPr>
                  <w:rFonts w:cs="Arial"/>
                  <w:i/>
                  <w:color w:val="000000" w:themeColor="text1"/>
                  <w:lang w:val="es-CL"/>
                </w:rPr>
                <w:t>”</w:t>
              </w:r>
            </w:ins>
            <w:del w:id="1796" w:author="John Rathkamp Swnburn" w:date="2017-09-06T15:32:00Z">
              <w:r w:rsidR="00635250" w:rsidRPr="00C26633" w:rsidDel="00C26633">
                <w:rPr>
                  <w:rFonts w:cs="Arial"/>
                  <w:i/>
                  <w:color w:val="000000" w:themeColor="text1"/>
                  <w:lang w:val="es-CL"/>
                  <w:rPrChange w:id="1797" w:author="John Rathkamp Swnburn" w:date="2017-09-06T15:32:00Z">
                    <w:rPr>
                      <w:rFonts w:cs="Arial"/>
                      <w:color w:val="000000" w:themeColor="text1"/>
                      <w:lang w:val="es-CL"/>
                    </w:rPr>
                  </w:rPrChange>
                </w:rPr>
                <w:delText>»</w:delText>
              </w:r>
            </w:del>
          </w:p>
          <w:p w14:paraId="45F11A99"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C26633">
              <w:rPr>
                <w:rFonts w:cs="Arial"/>
                <w:i/>
                <w:color w:val="000000" w:themeColor="text1"/>
                <w:lang w:val="es-CL"/>
                <w:rPrChange w:id="1798" w:author="John Rathkamp Swnburn" w:date="2017-09-06T15:32:00Z">
                  <w:rPr>
                    <w:rFonts w:cs="Arial"/>
                    <w:color w:val="000000" w:themeColor="text1"/>
                    <w:lang w:val="es-CL"/>
                  </w:rPr>
                </w:rPrChange>
              </w:rPr>
              <w:t>Anteproyecto Referencial</w:t>
            </w:r>
            <w:r w:rsidRPr="001E01A7">
              <w:rPr>
                <w:rFonts w:cs="Arial"/>
                <w:color w:val="000000" w:themeColor="text1"/>
                <w:lang w:val="es-CL"/>
              </w:rPr>
              <w:t xml:space="preserve"> </w:t>
            </w:r>
          </w:p>
        </w:tc>
      </w:tr>
    </w:tbl>
    <w:p w14:paraId="1753B3D7" w14:textId="4909E571" w:rsidR="00BA0062" w:rsidRDefault="00BA0062" w:rsidP="00BA0062">
      <w:pPr>
        <w:rPr>
          <w:rFonts w:cs="Arial"/>
          <w:lang w:val="es-CL"/>
        </w:rPr>
      </w:pPr>
    </w:p>
    <w:p w14:paraId="1BB3EFDA" w14:textId="5E829B0B" w:rsidR="003A01CB" w:rsidRDefault="003A01CB" w:rsidP="00BA0062">
      <w:pPr>
        <w:rPr>
          <w:rFonts w:cs="Arial"/>
          <w:lang w:val="es-CL"/>
        </w:rPr>
      </w:pPr>
    </w:p>
    <w:p w14:paraId="5382E9F5" w14:textId="77777777" w:rsidR="003A01CB" w:rsidRPr="001E01A7" w:rsidRDefault="003A01CB"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799" w:author="John Rathkamp Swnburn" w:date="2017-09-06T15:20: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37"/>
        <w:tblGridChange w:id="1800">
          <w:tblGrid>
            <w:gridCol w:w="2157"/>
            <w:gridCol w:w="7832"/>
          </w:tblGrid>
        </w:tblGridChange>
      </w:tblGrid>
      <w:tr w:rsidR="00BA0062" w:rsidRPr="001E01A7" w14:paraId="56A119C6" w14:textId="77777777" w:rsidTr="00E91901">
        <w:tc>
          <w:tcPr>
            <w:tcW w:w="2552" w:type="dxa"/>
            <w:shd w:val="clear" w:color="auto" w:fill="244061" w:themeFill="accent1" w:themeFillShade="80"/>
            <w:tcPrChange w:id="1801" w:author="John Rathkamp Swnburn" w:date="2017-09-06T15:20:00Z">
              <w:tcPr>
                <w:tcW w:w="2157" w:type="dxa"/>
                <w:shd w:val="clear" w:color="auto" w:fill="244061" w:themeFill="accent1" w:themeFillShade="80"/>
              </w:tcPr>
            </w:tcPrChange>
          </w:tcPr>
          <w:p w14:paraId="0126FCE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7" w:type="dxa"/>
            <w:tcPrChange w:id="1802" w:author="John Rathkamp Swnburn" w:date="2017-09-06T15:20:00Z">
              <w:tcPr>
                <w:tcW w:w="7832" w:type="dxa"/>
              </w:tcPr>
            </w:tcPrChange>
          </w:tcPr>
          <w:p w14:paraId="4FC1BDF4" w14:textId="77777777" w:rsidR="00BA0062" w:rsidRPr="001E01A7" w:rsidRDefault="00BF021B" w:rsidP="00BA0062">
            <w:pPr>
              <w:rPr>
                <w:rFonts w:cs="Arial"/>
                <w:lang w:val="es-CL"/>
              </w:rPr>
            </w:pPr>
            <w:r w:rsidRPr="001E01A7">
              <w:rPr>
                <w:rFonts w:cs="Arial"/>
                <w:b/>
                <w:color w:val="244061" w:themeColor="accent1" w:themeShade="80"/>
                <w:lang w:val="es-CL"/>
              </w:rPr>
              <w:t xml:space="preserve">8.3.2 </w:t>
            </w:r>
            <w:r w:rsidR="00BA0062" w:rsidRPr="001E01A7">
              <w:rPr>
                <w:rFonts w:cs="Arial"/>
                <w:b/>
                <w:color w:val="244061" w:themeColor="accent1" w:themeShade="80"/>
                <w:lang w:val="es-CL"/>
              </w:rPr>
              <w:t>ÁREAS PARA SERVICIO DE COMUNICACIONES</w:t>
            </w:r>
          </w:p>
        </w:tc>
      </w:tr>
      <w:tr w:rsidR="00BA0062" w:rsidRPr="001E01A7" w14:paraId="2E0B4F75" w14:textId="77777777" w:rsidTr="00E91901">
        <w:tc>
          <w:tcPr>
            <w:tcW w:w="2552" w:type="dxa"/>
            <w:shd w:val="clear" w:color="auto" w:fill="auto"/>
            <w:tcPrChange w:id="1803" w:author="John Rathkamp Swnburn" w:date="2017-09-06T15:20:00Z">
              <w:tcPr>
                <w:tcW w:w="2157" w:type="dxa"/>
                <w:shd w:val="clear" w:color="auto" w:fill="auto"/>
              </w:tcPr>
            </w:tcPrChange>
          </w:tcPr>
          <w:p w14:paraId="7D66A7F4" w14:textId="77777777" w:rsidR="00BA0062" w:rsidRPr="001E01A7" w:rsidRDefault="00BA0062" w:rsidP="00BA0062">
            <w:pPr>
              <w:rPr>
                <w:rFonts w:cs="Arial"/>
                <w:color w:val="FFFFFF" w:themeColor="background1"/>
                <w:lang w:val="es-CL"/>
              </w:rPr>
            </w:pPr>
          </w:p>
        </w:tc>
        <w:tc>
          <w:tcPr>
            <w:tcW w:w="7437" w:type="dxa"/>
            <w:shd w:val="clear" w:color="auto" w:fill="auto"/>
            <w:tcPrChange w:id="1804" w:author="John Rathkamp Swnburn" w:date="2017-09-06T15:20:00Z">
              <w:tcPr>
                <w:tcW w:w="7832" w:type="dxa"/>
                <w:shd w:val="clear" w:color="auto" w:fill="auto"/>
              </w:tcPr>
            </w:tcPrChange>
          </w:tcPr>
          <w:p w14:paraId="6646327A" w14:textId="77777777" w:rsidR="00BA0062" w:rsidRPr="001E01A7" w:rsidRDefault="00BA0062" w:rsidP="00BA0062">
            <w:pPr>
              <w:rPr>
                <w:rFonts w:cs="Arial"/>
                <w:b/>
                <w:color w:val="244061" w:themeColor="accent1" w:themeShade="80"/>
                <w:lang w:val="es-CL"/>
              </w:rPr>
            </w:pPr>
          </w:p>
        </w:tc>
      </w:tr>
      <w:tr w:rsidR="00BA0062" w:rsidRPr="00AD4908" w14:paraId="52CE8953" w14:textId="77777777" w:rsidTr="00E91901">
        <w:tc>
          <w:tcPr>
            <w:tcW w:w="2552" w:type="dxa"/>
            <w:shd w:val="clear" w:color="auto" w:fill="244061" w:themeFill="accent1" w:themeFillShade="80"/>
            <w:tcPrChange w:id="1805" w:author="John Rathkamp Swnburn" w:date="2017-09-06T15:20:00Z">
              <w:tcPr>
                <w:tcW w:w="2157" w:type="dxa"/>
                <w:shd w:val="clear" w:color="auto" w:fill="244061" w:themeFill="accent1" w:themeFillShade="80"/>
              </w:tcPr>
            </w:tcPrChange>
          </w:tcPr>
          <w:p w14:paraId="02F40CE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7" w:type="dxa"/>
            <w:tcPrChange w:id="1806" w:author="John Rathkamp Swnburn" w:date="2017-09-06T15:20:00Z">
              <w:tcPr>
                <w:tcW w:w="7832" w:type="dxa"/>
              </w:tcPr>
            </w:tcPrChange>
          </w:tcPr>
          <w:p w14:paraId="679ED141" w14:textId="77777777" w:rsidR="00BA0062" w:rsidRPr="001E01A7" w:rsidRDefault="00BA0062" w:rsidP="00BA0062">
            <w:pPr>
              <w:rPr>
                <w:rFonts w:cs="Arial"/>
                <w:lang w:val="es-CL"/>
              </w:rPr>
            </w:pPr>
            <w:r w:rsidRPr="001E01A7">
              <w:rPr>
                <w:rFonts w:cs="Arial"/>
                <w:lang w:val="es-CL"/>
              </w:rPr>
              <w:t>Art. 1.10.9.3.1 b) y Circulares Aclaratorias</w:t>
            </w:r>
          </w:p>
        </w:tc>
      </w:tr>
      <w:tr w:rsidR="00BA0062" w:rsidRPr="00AD4908" w14:paraId="7F8307AB" w14:textId="77777777" w:rsidTr="00E91901">
        <w:tc>
          <w:tcPr>
            <w:tcW w:w="2552" w:type="dxa"/>
            <w:shd w:val="clear" w:color="auto" w:fill="244061" w:themeFill="accent1" w:themeFillShade="80"/>
            <w:tcPrChange w:id="1807" w:author="John Rathkamp Swnburn" w:date="2017-09-06T15:20:00Z">
              <w:tcPr>
                <w:tcW w:w="2157" w:type="dxa"/>
                <w:shd w:val="clear" w:color="auto" w:fill="244061" w:themeFill="accent1" w:themeFillShade="80"/>
              </w:tcPr>
            </w:tcPrChange>
          </w:tcPr>
          <w:p w14:paraId="5877166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7" w:type="dxa"/>
            <w:tcPrChange w:id="1808" w:author="John Rathkamp Swnburn" w:date="2017-09-06T15:20:00Z">
              <w:tcPr>
                <w:tcW w:w="7832" w:type="dxa"/>
              </w:tcPr>
            </w:tcPrChange>
          </w:tcPr>
          <w:p w14:paraId="6BA38B24" w14:textId="77777777" w:rsidR="00BA0062" w:rsidRPr="001E01A7" w:rsidRDefault="00BA0062" w:rsidP="00BA0062">
            <w:pPr>
              <w:rPr>
                <w:rFonts w:cs="Arial"/>
                <w:lang w:val="es-CL"/>
              </w:rPr>
            </w:pPr>
            <w:r w:rsidRPr="001E01A7">
              <w:rPr>
                <w:rFonts w:cs="Arial"/>
                <w:lang w:val="es-CL"/>
              </w:rPr>
              <w:t>Proveer áreas para el Servicio de Comunicación para el público en general:</w:t>
            </w:r>
          </w:p>
          <w:p w14:paraId="7C1DCB7A"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En cada Edificio Terminal, proveer, 1 área para la provisión del servicio de conexión a Internet que permita obtener información, descargar y/o imprimir aquellos documentos necesarios para cumplir con los trámites asociados al servicio aeroportuario. Dicho servicio deberá estar disponible mediante quioscos o tótems ubicados convenientemente</w:t>
            </w:r>
          </w:p>
          <w:p w14:paraId="1E13FAA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Al menos un área de teléfonos públicos debidamente marcada, en áreas públicas de llegadas y salidas, áreas de embarque, salas para recoger equipaje y áreas públicas externas de ambos Edificios Terminal, considerando al menos 2 teléfonos públicos en </w:t>
            </w:r>
            <w:r w:rsidR="00635250" w:rsidRPr="001E01A7">
              <w:rPr>
                <w:rFonts w:cs="Arial"/>
                <w:lang w:val="es-CL"/>
              </w:rPr>
              <w:t>estas áreas</w:t>
            </w:r>
            <w:r w:rsidRPr="001E01A7">
              <w:rPr>
                <w:rFonts w:cs="Arial"/>
                <w:lang w:val="es-CL"/>
              </w:rPr>
              <w:t xml:space="preserve"> </w:t>
            </w:r>
          </w:p>
        </w:tc>
      </w:tr>
      <w:tr w:rsidR="00BA0062" w:rsidRPr="00AD4908" w14:paraId="10B6B994" w14:textId="77777777" w:rsidTr="00E91901">
        <w:tc>
          <w:tcPr>
            <w:tcW w:w="2552" w:type="dxa"/>
            <w:shd w:val="clear" w:color="auto" w:fill="FFFFFF" w:themeFill="background1"/>
            <w:tcPrChange w:id="1809" w:author="John Rathkamp Swnburn" w:date="2017-09-06T15:20:00Z">
              <w:tcPr>
                <w:tcW w:w="2157" w:type="dxa"/>
                <w:shd w:val="clear" w:color="auto" w:fill="FFFFFF" w:themeFill="background1"/>
              </w:tcPr>
            </w:tcPrChange>
          </w:tcPr>
          <w:p w14:paraId="60CA1DC2" w14:textId="77777777" w:rsidR="00BA0062" w:rsidRPr="001E01A7" w:rsidRDefault="00BA0062" w:rsidP="00BA0062">
            <w:pPr>
              <w:rPr>
                <w:rFonts w:cs="Arial"/>
                <w:lang w:val="es-CL"/>
              </w:rPr>
            </w:pPr>
          </w:p>
        </w:tc>
        <w:tc>
          <w:tcPr>
            <w:tcW w:w="7437" w:type="dxa"/>
            <w:shd w:val="clear" w:color="auto" w:fill="FFFFFF" w:themeFill="background1"/>
            <w:tcPrChange w:id="1810" w:author="John Rathkamp Swnburn" w:date="2017-09-06T15:20:00Z">
              <w:tcPr>
                <w:tcW w:w="7832" w:type="dxa"/>
                <w:shd w:val="clear" w:color="auto" w:fill="FFFFFF" w:themeFill="background1"/>
              </w:tcPr>
            </w:tcPrChange>
          </w:tcPr>
          <w:p w14:paraId="44E49862" w14:textId="77777777" w:rsidR="00BA0062" w:rsidRPr="001E01A7" w:rsidRDefault="00BA0062" w:rsidP="00BA0062">
            <w:pPr>
              <w:rPr>
                <w:rFonts w:cs="Arial"/>
                <w:lang w:val="es-CL"/>
              </w:rPr>
            </w:pPr>
          </w:p>
        </w:tc>
      </w:tr>
      <w:tr w:rsidR="00BA0062" w:rsidRPr="00AD4908" w14:paraId="52B56584" w14:textId="77777777" w:rsidTr="00E91901">
        <w:tc>
          <w:tcPr>
            <w:tcW w:w="2552" w:type="dxa"/>
            <w:shd w:val="clear" w:color="auto" w:fill="244061" w:themeFill="accent1" w:themeFillShade="80"/>
            <w:tcPrChange w:id="1811" w:author="John Rathkamp Swnburn" w:date="2017-09-06T15:20:00Z">
              <w:tcPr>
                <w:tcW w:w="2157" w:type="dxa"/>
                <w:shd w:val="clear" w:color="auto" w:fill="244061" w:themeFill="accent1" w:themeFillShade="80"/>
              </w:tcPr>
            </w:tcPrChange>
          </w:tcPr>
          <w:p w14:paraId="4CFA0B4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437" w:type="dxa"/>
            <w:tcPrChange w:id="1812" w:author="John Rathkamp Swnburn" w:date="2017-09-06T15:20:00Z">
              <w:tcPr>
                <w:tcW w:w="7832" w:type="dxa"/>
              </w:tcPr>
            </w:tcPrChange>
          </w:tcPr>
          <w:p w14:paraId="2F906D14"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del Servicio de comunicación que permita a los usuarios, acceso a teléfonos públicos, conexión a internet para obtener información, descargar y/o imprimir documentos necesarios para los trámites asociados al servicio aeroportuario.</w:t>
            </w:r>
          </w:p>
        </w:tc>
      </w:tr>
      <w:tr w:rsidR="00BA0062" w:rsidRPr="00AD4908" w14:paraId="5B09EC10" w14:textId="77777777" w:rsidTr="00E91901">
        <w:tc>
          <w:tcPr>
            <w:tcW w:w="2552" w:type="dxa"/>
            <w:shd w:val="clear" w:color="auto" w:fill="FFFFFF" w:themeFill="background1"/>
            <w:tcPrChange w:id="1813" w:author="John Rathkamp Swnburn" w:date="2017-09-06T15:20:00Z">
              <w:tcPr>
                <w:tcW w:w="2157" w:type="dxa"/>
                <w:shd w:val="clear" w:color="auto" w:fill="FFFFFF" w:themeFill="background1"/>
              </w:tcPr>
            </w:tcPrChange>
          </w:tcPr>
          <w:p w14:paraId="14045D36" w14:textId="77777777" w:rsidR="00BA0062" w:rsidRPr="001E01A7" w:rsidRDefault="00BA0062" w:rsidP="00BA0062">
            <w:pPr>
              <w:rPr>
                <w:rFonts w:cs="Arial"/>
                <w:lang w:val="es-CL"/>
              </w:rPr>
            </w:pPr>
          </w:p>
        </w:tc>
        <w:tc>
          <w:tcPr>
            <w:tcW w:w="7437" w:type="dxa"/>
            <w:shd w:val="clear" w:color="auto" w:fill="FFFFFF" w:themeFill="background1"/>
            <w:tcPrChange w:id="1814" w:author="John Rathkamp Swnburn" w:date="2017-09-06T15:20:00Z">
              <w:tcPr>
                <w:tcW w:w="7832" w:type="dxa"/>
                <w:shd w:val="clear" w:color="auto" w:fill="FFFFFF" w:themeFill="background1"/>
              </w:tcPr>
            </w:tcPrChange>
          </w:tcPr>
          <w:p w14:paraId="06789572" w14:textId="77777777" w:rsidR="00BA0062" w:rsidRPr="001E01A7" w:rsidRDefault="00BA0062" w:rsidP="00BA0062">
            <w:pPr>
              <w:rPr>
                <w:rFonts w:cs="Arial"/>
                <w:lang w:val="es-CL"/>
              </w:rPr>
            </w:pPr>
          </w:p>
        </w:tc>
      </w:tr>
      <w:tr w:rsidR="00BA0062" w:rsidRPr="00AD4908" w14:paraId="7D847F34" w14:textId="77777777" w:rsidTr="00E91901">
        <w:tc>
          <w:tcPr>
            <w:tcW w:w="2552" w:type="dxa"/>
            <w:shd w:val="clear" w:color="auto" w:fill="DBE5F1" w:themeFill="accent1" w:themeFillTint="33"/>
            <w:tcPrChange w:id="1815" w:author="John Rathkamp Swnburn" w:date="2017-09-06T15:20:00Z">
              <w:tcPr>
                <w:tcW w:w="2157" w:type="dxa"/>
                <w:shd w:val="clear" w:color="auto" w:fill="DBE5F1" w:themeFill="accent1" w:themeFillTint="33"/>
              </w:tcPr>
            </w:tcPrChange>
          </w:tcPr>
          <w:p w14:paraId="26B1FDC0" w14:textId="77777777" w:rsidR="00226C29" w:rsidRPr="001E01A7" w:rsidRDefault="00226C29" w:rsidP="00226C29">
            <w:pPr>
              <w:jc w:val="left"/>
              <w:rPr>
                <w:rFonts w:cs="Arial"/>
                <w:color w:val="000000" w:themeColor="text1"/>
                <w:lang w:val="es-CL"/>
              </w:rPr>
            </w:pPr>
          </w:p>
          <w:p w14:paraId="156083B9" w14:textId="77777777" w:rsidR="00BA0062" w:rsidRPr="001E01A7" w:rsidRDefault="00BA0062" w:rsidP="00226C29">
            <w:pPr>
              <w:jc w:val="left"/>
              <w:rPr>
                <w:rFonts w:cs="Arial"/>
                <w:color w:val="000000" w:themeColor="text1"/>
                <w:lang w:val="es-CL"/>
              </w:rPr>
            </w:pPr>
            <w:r w:rsidRPr="001E01A7">
              <w:rPr>
                <w:rFonts w:cs="Arial"/>
                <w:color w:val="000000" w:themeColor="text1"/>
                <w:lang w:val="es-CL"/>
              </w:rPr>
              <w:t>CALIDAD DE SERVICIO</w:t>
            </w:r>
          </w:p>
        </w:tc>
        <w:tc>
          <w:tcPr>
            <w:tcW w:w="7437" w:type="dxa"/>
            <w:shd w:val="clear" w:color="auto" w:fill="auto"/>
            <w:tcPrChange w:id="1816" w:author="John Rathkamp Swnburn" w:date="2017-09-06T15:20:00Z">
              <w:tcPr>
                <w:tcW w:w="7832" w:type="dxa"/>
                <w:shd w:val="clear" w:color="auto" w:fill="auto"/>
              </w:tcPr>
            </w:tcPrChange>
          </w:tcPr>
          <w:p w14:paraId="32AA02EF"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3F3F638A"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7DDA815E" w14:textId="77777777" w:rsidR="00E87A51" w:rsidRPr="001E01A7" w:rsidRDefault="00E87A51" w:rsidP="00E87A51">
            <w:pPr>
              <w:rPr>
                <w:rFonts w:cs="Arial"/>
                <w:color w:val="000000" w:themeColor="text1"/>
                <w:lang w:val="es-CL"/>
              </w:rPr>
            </w:pPr>
          </w:p>
          <w:p w14:paraId="42A1E3FE"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57B4500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B6F04B2"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2D13E693" w14:textId="77777777" w:rsidR="00E87A51" w:rsidRPr="001E01A7" w:rsidRDefault="00E87A51" w:rsidP="00E87A51">
            <w:pPr>
              <w:rPr>
                <w:rFonts w:cs="Arial"/>
                <w:color w:val="000000" w:themeColor="text1"/>
                <w:lang w:val="es-CL"/>
              </w:rPr>
            </w:pPr>
          </w:p>
          <w:p w14:paraId="6F815AEF"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08A723E" w14:textId="777EA97E"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817" w:author="John Rathkamp Swnburn" w:date="2017-09-06T13:31:00Z">
              <w:r w:rsidRPr="001E01A7" w:rsidDel="00F117B9">
                <w:rPr>
                  <w:color w:val="000000" w:themeColor="text1"/>
                  <w:spacing w:val="-2"/>
                  <w:szCs w:val="18"/>
                  <w:lang w:val="es-CL"/>
                </w:rPr>
                <w:delText>trimestrialmente</w:delText>
              </w:r>
            </w:del>
            <w:ins w:id="1818" w:author="John Rathkamp Swnburn" w:date="2017-09-06T13:31:00Z">
              <w:r w:rsidR="00F117B9" w:rsidRPr="001E01A7">
                <w:rPr>
                  <w:color w:val="000000" w:themeColor="text1"/>
                  <w:spacing w:val="-2"/>
                  <w:szCs w:val="18"/>
                  <w:lang w:val="es-CL"/>
                </w:rPr>
                <w:t>trimestralmente</w:t>
              </w:r>
            </w:ins>
          </w:p>
          <w:p w14:paraId="6A4D9242" w14:textId="339D8E91"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1819" w:author="John Rathkamp Swnburn" w:date="2017-09-06T13:31:00Z">
              <w:r w:rsidRPr="001E01A7" w:rsidDel="00F117B9">
                <w:rPr>
                  <w:color w:val="000000" w:themeColor="text1"/>
                  <w:spacing w:val="-2"/>
                  <w:szCs w:val="18"/>
                  <w:lang w:val="es-CL"/>
                </w:rPr>
                <w:delText>trimestrialment</w:delText>
              </w:r>
              <w:r w:rsidR="00552EFD" w:rsidRPr="001E01A7" w:rsidDel="00F117B9">
                <w:rPr>
                  <w:color w:val="000000" w:themeColor="text1"/>
                  <w:spacing w:val="-2"/>
                  <w:szCs w:val="18"/>
                  <w:lang w:val="es-CL"/>
                </w:rPr>
                <w:delText>e</w:delText>
              </w:r>
            </w:del>
            <w:ins w:id="1820" w:author="John Rathkamp Swnburn" w:date="2017-09-06T13:31:00Z">
              <w:r w:rsidR="00F117B9" w:rsidRPr="001E01A7">
                <w:rPr>
                  <w:color w:val="000000" w:themeColor="text1"/>
                  <w:spacing w:val="-2"/>
                  <w:szCs w:val="18"/>
                  <w:lang w:val="es-CL"/>
                </w:rPr>
                <w:t>trimestralmente</w:t>
              </w:r>
            </w:ins>
          </w:p>
          <w:p w14:paraId="3CF0D0BC" w14:textId="3668992F" w:rsidR="00BA0062" w:rsidRPr="001E01A7" w:rsidRDefault="00635250" w:rsidP="00D97C23">
            <w:pPr>
              <w:pStyle w:val="Prrafodelista"/>
              <w:numPr>
                <w:ilvl w:val="0"/>
                <w:numId w:val="125"/>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821" w:author="John Rathkamp Swnburn" w:date="2017-09-06T13:31:00Z">
              <w:r w:rsidR="00E87A51" w:rsidRPr="001E01A7" w:rsidDel="00F117B9">
                <w:rPr>
                  <w:color w:val="000000" w:themeColor="text1"/>
                  <w:spacing w:val="-2"/>
                  <w:szCs w:val="18"/>
                  <w:lang w:val="es-CL"/>
                </w:rPr>
                <w:delText>segun</w:delText>
              </w:r>
            </w:del>
            <w:ins w:id="1822"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50B0A43D" w14:textId="77777777" w:rsidTr="00E91901">
        <w:trPr>
          <w:trHeight w:val="74"/>
          <w:trPrChange w:id="1823" w:author="John Rathkamp Swnburn" w:date="2017-09-06T15:20:00Z">
            <w:trPr>
              <w:trHeight w:val="74"/>
            </w:trPr>
          </w:trPrChange>
        </w:trPr>
        <w:tc>
          <w:tcPr>
            <w:tcW w:w="2552" w:type="dxa"/>
            <w:tcPrChange w:id="1824" w:author="John Rathkamp Swnburn" w:date="2017-09-06T15:20:00Z">
              <w:tcPr>
                <w:tcW w:w="2157" w:type="dxa"/>
              </w:tcPr>
            </w:tcPrChange>
          </w:tcPr>
          <w:p w14:paraId="5F10F5F5" w14:textId="77777777" w:rsidR="00BA0062" w:rsidRPr="001E01A7" w:rsidRDefault="00BA0062" w:rsidP="00BA0062">
            <w:pPr>
              <w:rPr>
                <w:rFonts w:cs="Arial"/>
                <w:color w:val="000000" w:themeColor="text1"/>
                <w:lang w:val="es-CL"/>
              </w:rPr>
            </w:pPr>
          </w:p>
        </w:tc>
        <w:tc>
          <w:tcPr>
            <w:tcW w:w="7437" w:type="dxa"/>
            <w:tcPrChange w:id="1825" w:author="John Rathkamp Swnburn" w:date="2017-09-06T15:20:00Z">
              <w:tcPr>
                <w:tcW w:w="7832" w:type="dxa"/>
              </w:tcPr>
            </w:tcPrChange>
          </w:tcPr>
          <w:p w14:paraId="28B8B2D0" w14:textId="77777777" w:rsidR="00BA0062" w:rsidRPr="001E01A7" w:rsidRDefault="00BA0062" w:rsidP="00BA0062">
            <w:pPr>
              <w:rPr>
                <w:rFonts w:cs="Arial"/>
                <w:color w:val="000000" w:themeColor="text1"/>
                <w:lang w:val="es-CL"/>
              </w:rPr>
            </w:pPr>
          </w:p>
        </w:tc>
      </w:tr>
      <w:tr w:rsidR="00BA0062" w:rsidRPr="001E01A7" w14:paraId="4A1F4A10" w14:textId="77777777" w:rsidTr="00E91901">
        <w:tc>
          <w:tcPr>
            <w:tcW w:w="2552" w:type="dxa"/>
            <w:shd w:val="clear" w:color="auto" w:fill="BFBFBF" w:themeFill="background1" w:themeFillShade="BF"/>
            <w:tcPrChange w:id="1826" w:author="John Rathkamp Swnburn" w:date="2017-09-06T15:20:00Z">
              <w:tcPr>
                <w:tcW w:w="2157" w:type="dxa"/>
                <w:shd w:val="clear" w:color="auto" w:fill="BFBFBF" w:themeFill="background1" w:themeFillShade="BF"/>
              </w:tcPr>
            </w:tcPrChange>
          </w:tcPr>
          <w:p w14:paraId="2399875D" w14:textId="77777777" w:rsidR="00F10BA9" w:rsidRPr="001E01A7" w:rsidRDefault="00F10BA9" w:rsidP="00F10BA9">
            <w:pPr>
              <w:rPr>
                <w:rFonts w:cs="Arial"/>
                <w:color w:val="000000" w:themeColor="text1"/>
                <w:lang w:val="es-CL"/>
              </w:rPr>
            </w:pPr>
          </w:p>
          <w:p w14:paraId="53EAAE09"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7" w:type="dxa"/>
            <w:tcPrChange w:id="1827" w:author="John Rathkamp Swnburn" w:date="2017-09-06T15:20:00Z">
              <w:tcPr>
                <w:tcW w:w="7832" w:type="dxa"/>
              </w:tcPr>
            </w:tcPrChange>
          </w:tcPr>
          <w:p w14:paraId="6D23726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3E898D0" w14:textId="77777777" w:rsidR="00BA0062" w:rsidRPr="001E01A7" w:rsidRDefault="00BA0062" w:rsidP="00D97C23">
            <w:pPr>
              <w:pStyle w:val="Prrafodelista"/>
              <w:numPr>
                <w:ilvl w:val="0"/>
                <w:numId w:val="177"/>
              </w:numPr>
              <w:contextualSpacing w:val="0"/>
              <w:jc w:val="left"/>
              <w:rPr>
                <w:rFonts w:cs="Arial"/>
                <w:color w:val="000000" w:themeColor="text1"/>
                <w:lang w:val="es-CL"/>
              </w:rPr>
            </w:pPr>
            <w:r w:rsidRPr="001E01A7">
              <w:rPr>
                <w:rFonts w:cs="Arial"/>
                <w:color w:val="000000" w:themeColor="text1"/>
                <w:lang w:val="es-CL"/>
              </w:rPr>
              <w:t>NUEVO PUDAHUEL</w:t>
            </w:r>
          </w:p>
          <w:p w14:paraId="0D3B0A74" w14:textId="77777777" w:rsidR="00BA0062" w:rsidRPr="001E01A7" w:rsidRDefault="00BA0062" w:rsidP="00D97C23">
            <w:pPr>
              <w:pStyle w:val="Prrafodelista"/>
              <w:numPr>
                <w:ilvl w:val="0"/>
                <w:numId w:val="177"/>
              </w:numPr>
              <w:contextualSpacing w:val="0"/>
              <w:jc w:val="left"/>
              <w:rPr>
                <w:rFonts w:cs="Arial"/>
                <w:color w:val="000000" w:themeColor="text1"/>
                <w:lang w:val="es-CL"/>
              </w:rPr>
            </w:pPr>
            <w:r w:rsidRPr="001E01A7">
              <w:rPr>
                <w:rFonts w:cs="Arial"/>
                <w:color w:val="000000" w:themeColor="text1"/>
                <w:lang w:val="es-CL"/>
              </w:rPr>
              <w:t xml:space="preserve">Subcontratistas y / o </w:t>
            </w:r>
            <w:r w:rsidR="008F26A8" w:rsidRPr="001E01A7">
              <w:rPr>
                <w:rFonts w:cs="Arial"/>
                <w:color w:val="000000" w:themeColor="text1"/>
                <w:lang w:val="es-CL"/>
              </w:rPr>
              <w:t>Contratistas</w:t>
            </w:r>
            <w:r w:rsidRPr="001E01A7">
              <w:rPr>
                <w:rFonts w:cs="Arial"/>
                <w:color w:val="000000" w:themeColor="text1"/>
                <w:lang w:val="es-CL"/>
              </w:rPr>
              <w:t xml:space="preserve"> (a través de un proceso formal de licitación)</w:t>
            </w:r>
          </w:p>
          <w:p w14:paraId="2D0CC208" w14:textId="77777777" w:rsidR="00BA0062" w:rsidRPr="001E01A7" w:rsidRDefault="00BA0062" w:rsidP="00BA0062">
            <w:pPr>
              <w:rPr>
                <w:rFonts w:cs="Arial"/>
                <w:b/>
                <w:color w:val="000000" w:themeColor="text1"/>
                <w:lang w:val="es-CL"/>
              </w:rPr>
            </w:pPr>
          </w:p>
          <w:p w14:paraId="5D7C8818"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0D7DDCBC"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En los Edificios </w:t>
            </w:r>
            <w:r w:rsidR="00635250" w:rsidRPr="001E01A7">
              <w:rPr>
                <w:rFonts w:cs="Arial"/>
                <w:color w:val="000000" w:themeColor="text1"/>
                <w:lang w:val="es-CL"/>
              </w:rPr>
              <w:t>Terminal,</w:t>
            </w:r>
            <w:r w:rsidRPr="001E01A7">
              <w:rPr>
                <w:rFonts w:cs="Arial"/>
                <w:color w:val="000000" w:themeColor="text1"/>
                <w:lang w:val="es-CL"/>
              </w:rPr>
              <w:t xml:space="preserve"> así como en las áreas públicas exteriores de dichos edificios </w:t>
            </w:r>
          </w:p>
          <w:p w14:paraId="3089CDDF"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Al menos 2 teléfonos públicos en cada área en:</w:t>
            </w:r>
          </w:p>
          <w:p w14:paraId="31ABB8FB"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Áreas públicas llegadas y salidas</w:t>
            </w:r>
          </w:p>
          <w:p w14:paraId="23E44E46"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Áreas de embarque</w:t>
            </w:r>
          </w:p>
          <w:p w14:paraId="089BAC26"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Salas para recoger equipaje </w:t>
            </w:r>
          </w:p>
          <w:p w14:paraId="5727E3AD"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Áreas teléfonos públicos: </w:t>
            </w:r>
          </w:p>
          <w:p w14:paraId="305654B1"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Debidamente marcadas</w:t>
            </w:r>
          </w:p>
          <w:p w14:paraId="7AFBD2E7"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Al menos uno de los teléfonos públicos será accesible a personas discapacitadas </w:t>
            </w:r>
          </w:p>
          <w:p w14:paraId="29D6E87F"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Internet:</w:t>
            </w:r>
          </w:p>
          <w:p w14:paraId="34A21E4A"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Estará disponible a través de kioscos o tótems convenientemente ubicados</w:t>
            </w:r>
          </w:p>
          <w:p w14:paraId="4A70C1AB"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Permitir la obtención de información </w:t>
            </w:r>
          </w:p>
          <w:p w14:paraId="62C28D38"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Permitir la descarga y/o impresión de documentos para el cumplimiento de las formalidades asociadas con el servicio de aeropuerto</w:t>
            </w:r>
          </w:p>
          <w:p w14:paraId="5CB07DDA" w14:textId="77777777" w:rsidR="00BA0062" w:rsidRPr="001E01A7" w:rsidRDefault="00BA0062" w:rsidP="00BA0062">
            <w:pPr>
              <w:rPr>
                <w:rFonts w:cs="Arial"/>
                <w:color w:val="000000" w:themeColor="text1"/>
                <w:lang w:val="es-CL"/>
              </w:rPr>
            </w:pPr>
          </w:p>
          <w:p w14:paraId="79D8EC3C"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11EBA40C" w14:textId="55F3B891" w:rsidR="00BA0062" w:rsidRPr="001E01A7" w:rsidRDefault="00BF021B" w:rsidP="00D97C23">
            <w:pPr>
              <w:pStyle w:val="Prrafodelista"/>
              <w:numPr>
                <w:ilvl w:val="0"/>
                <w:numId w:val="86"/>
              </w:numPr>
              <w:contextualSpacing w:val="0"/>
              <w:rPr>
                <w:rFonts w:cs="Arial"/>
                <w:color w:val="000000" w:themeColor="text1"/>
                <w:lang w:val="es-CL"/>
              </w:rPr>
            </w:pPr>
            <w:r w:rsidRPr="001E01A7">
              <w:rPr>
                <w:rFonts w:cs="Arial"/>
                <w:color w:val="000000" w:themeColor="text1"/>
                <w:lang w:val="es-CL"/>
              </w:rPr>
              <w:t xml:space="preserve">Según el Plan de </w:t>
            </w:r>
            <w:del w:id="1828" w:author="John Rathkamp Swnburn" w:date="2017-09-06T13:57:00Z">
              <w:r w:rsidRPr="001E01A7" w:rsidDel="006B1E3C">
                <w:rPr>
                  <w:rFonts w:cs="Arial"/>
                  <w:color w:val="000000" w:themeColor="text1"/>
                  <w:lang w:val="es-CL"/>
                </w:rPr>
                <w:delText>Conservacion</w:delText>
              </w:r>
            </w:del>
            <w:ins w:id="1829" w:author="John Rathkamp Swnburn" w:date="2017-09-06T13:57:00Z">
              <w:r w:rsidR="006B1E3C" w:rsidRPr="001E01A7">
                <w:rPr>
                  <w:rFonts w:cs="Arial"/>
                  <w:color w:val="000000" w:themeColor="text1"/>
                  <w:lang w:val="es-CL"/>
                </w:rPr>
                <w:t>Conservación</w:t>
              </w:r>
            </w:ins>
            <w:r w:rsidRPr="001E01A7">
              <w:rPr>
                <w:rFonts w:cs="Arial"/>
                <w:color w:val="000000" w:themeColor="text1"/>
                <w:lang w:val="es-CL"/>
              </w:rPr>
              <w:t xml:space="preserve"> de la Obra (PACO)</w:t>
            </w:r>
          </w:p>
          <w:p w14:paraId="180129B8" w14:textId="77777777" w:rsidR="00BF021B" w:rsidRPr="001E01A7" w:rsidRDefault="00BF021B" w:rsidP="00BF021B">
            <w:pPr>
              <w:rPr>
                <w:rFonts w:cs="Arial"/>
                <w:color w:val="000000" w:themeColor="text1"/>
                <w:lang w:val="es-CL"/>
              </w:rPr>
            </w:pPr>
          </w:p>
          <w:p w14:paraId="7FAA24A6" w14:textId="77777777" w:rsidR="00BF021B" w:rsidRPr="001E01A7" w:rsidRDefault="00BF021B" w:rsidP="00BF021B">
            <w:pPr>
              <w:jc w:val="left"/>
              <w:rPr>
                <w:rFonts w:cs="Arial"/>
                <w:b/>
                <w:color w:val="000000" w:themeColor="text1"/>
                <w:lang w:val="es-CL"/>
              </w:rPr>
            </w:pPr>
            <w:r w:rsidRPr="001E01A7">
              <w:rPr>
                <w:rFonts w:cs="Arial"/>
                <w:b/>
                <w:color w:val="000000" w:themeColor="text1"/>
                <w:lang w:val="es-CL"/>
              </w:rPr>
              <w:lastRenderedPageBreak/>
              <w:t>Disponibilidad</w:t>
            </w:r>
          </w:p>
          <w:p w14:paraId="3D4CE5F9" w14:textId="77777777" w:rsidR="00BF021B" w:rsidRPr="001E01A7" w:rsidRDefault="00BF021B" w:rsidP="00BF021B">
            <w:pPr>
              <w:rPr>
                <w:rFonts w:cs="Arial"/>
                <w:color w:val="000000" w:themeColor="text1"/>
                <w:lang w:val="es-CL"/>
              </w:rPr>
            </w:pPr>
            <w:r w:rsidRPr="001E01A7">
              <w:rPr>
                <w:rFonts w:cs="Arial"/>
                <w:color w:val="000000" w:themeColor="text1"/>
                <w:lang w:val="es-CL"/>
              </w:rPr>
              <w:t>24 h/día</w:t>
            </w:r>
          </w:p>
        </w:tc>
      </w:tr>
      <w:tr w:rsidR="00BA0062" w:rsidRPr="001E01A7" w14:paraId="21315573" w14:textId="77777777" w:rsidTr="00E91901">
        <w:tc>
          <w:tcPr>
            <w:tcW w:w="2552" w:type="dxa"/>
            <w:tcPrChange w:id="1830" w:author="John Rathkamp Swnburn" w:date="2017-09-06T15:20:00Z">
              <w:tcPr>
                <w:tcW w:w="2157" w:type="dxa"/>
              </w:tcPr>
            </w:tcPrChange>
          </w:tcPr>
          <w:p w14:paraId="2D692207" w14:textId="77777777" w:rsidR="00BA0062" w:rsidRPr="001E01A7" w:rsidRDefault="00BA0062" w:rsidP="00BA0062">
            <w:pPr>
              <w:rPr>
                <w:rFonts w:cs="Arial"/>
                <w:color w:val="000000" w:themeColor="text1"/>
                <w:lang w:val="es-CL"/>
              </w:rPr>
            </w:pPr>
          </w:p>
        </w:tc>
        <w:tc>
          <w:tcPr>
            <w:tcW w:w="7437" w:type="dxa"/>
            <w:tcPrChange w:id="1831" w:author="John Rathkamp Swnburn" w:date="2017-09-06T15:20:00Z">
              <w:tcPr>
                <w:tcW w:w="7832" w:type="dxa"/>
              </w:tcPr>
            </w:tcPrChange>
          </w:tcPr>
          <w:p w14:paraId="354B34B2" w14:textId="77777777" w:rsidR="00BA0062" w:rsidRPr="001E01A7" w:rsidRDefault="00BA0062" w:rsidP="00BA0062">
            <w:pPr>
              <w:rPr>
                <w:rFonts w:cs="Arial"/>
                <w:b/>
                <w:color w:val="000000" w:themeColor="text1"/>
                <w:lang w:val="es-CL"/>
              </w:rPr>
            </w:pPr>
          </w:p>
        </w:tc>
      </w:tr>
      <w:tr w:rsidR="00BA0062" w:rsidRPr="001E01A7" w14:paraId="4CE80F24" w14:textId="77777777" w:rsidTr="00E91901">
        <w:tc>
          <w:tcPr>
            <w:tcW w:w="2552" w:type="dxa"/>
            <w:shd w:val="clear" w:color="auto" w:fill="BFBFBF" w:themeFill="background1" w:themeFillShade="BF"/>
            <w:tcPrChange w:id="1832" w:author="John Rathkamp Swnburn" w:date="2017-09-06T15:20:00Z">
              <w:tcPr>
                <w:tcW w:w="2157" w:type="dxa"/>
                <w:shd w:val="clear" w:color="auto" w:fill="BFBFBF" w:themeFill="background1" w:themeFillShade="BF"/>
              </w:tcPr>
            </w:tcPrChange>
          </w:tcPr>
          <w:p w14:paraId="7CA7ECDF"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7" w:type="dxa"/>
            <w:tcPrChange w:id="1833" w:author="John Rathkamp Swnburn" w:date="2017-09-06T15:20:00Z">
              <w:tcPr>
                <w:tcW w:w="7832" w:type="dxa"/>
              </w:tcPr>
            </w:tcPrChange>
          </w:tcPr>
          <w:p w14:paraId="51372DE2"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176D5385" w14:textId="77777777" w:rsidTr="00E91901">
        <w:trPr>
          <w:trHeight w:val="74"/>
          <w:trPrChange w:id="1834" w:author="John Rathkamp Swnburn" w:date="2017-09-06T15:20:00Z">
            <w:trPr>
              <w:trHeight w:val="74"/>
            </w:trPr>
          </w:trPrChange>
        </w:trPr>
        <w:tc>
          <w:tcPr>
            <w:tcW w:w="2552" w:type="dxa"/>
            <w:tcPrChange w:id="1835" w:author="John Rathkamp Swnburn" w:date="2017-09-06T15:20:00Z">
              <w:tcPr>
                <w:tcW w:w="2157" w:type="dxa"/>
              </w:tcPr>
            </w:tcPrChange>
          </w:tcPr>
          <w:p w14:paraId="7D99C253" w14:textId="77777777" w:rsidR="00BA0062" w:rsidRPr="001E01A7" w:rsidRDefault="00BA0062" w:rsidP="00BA0062">
            <w:pPr>
              <w:rPr>
                <w:rFonts w:cs="Arial"/>
                <w:color w:val="000000" w:themeColor="text1"/>
                <w:lang w:val="es-CL"/>
              </w:rPr>
            </w:pPr>
          </w:p>
        </w:tc>
        <w:tc>
          <w:tcPr>
            <w:tcW w:w="7437" w:type="dxa"/>
            <w:tcPrChange w:id="1836" w:author="John Rathkamp Swnburn" w:date="2017-09-06T15:20:00Z">
              <w:tcPr>
                <w:tcW w:w="7832" w:type="dxa"/>
              </w:tcPr>
            </w:tcPrChange>
          </w:tcPr>
          <w:p w14:paraId="0EC0D9B9" w14:textId="77777777" w:rsidR="00BA0062" w:rsidRPr="001E01A7" w:rsidRDefault="00BA0062" w:rsidP="00BA0062">
            <w:pPr>
              <w:rPr>
                <w:rFonts w:cs="Arial"/>
                <w:color w:val="000000" w:themeColor="text1"/>
                <w:lang w:val="es-CL"/>
              </w:rPr>
            </w:pPr>
          </w:p>
        </w:tc>
      </w:tr>
      <w:tr w:rsidR="00BA0062" w:rsidRPr="00AD4908" w14:paraId="0ECFCC48" w14:textId="77777777" w:rsidTr="00E91901">
        <w:tc>
          <w:tcPr>
            <w:tcW w:w="2552" w:type="dxa"/>
            <w:shd w:val="clear" w:color="auto" w:fill="BFBFBF" w:themeFill="background1" w:themeFillShade="BF"/>
            <w:tcPrChange w:id="1837" w:author="John Rathkamp Swnburn" w:date="2017-09-06T15:20:00Z">
              <w:tcPr>
                <w:tcW w:w="2157" w:type="dxa"/>
                <w:shd w:val="clear" w:color="auto" w:fill="BFBFBF" w:themeFill="background1" w:themeFillShade="BF"/>
              </w:tcPr>
            </w:tcPrChange>
          </w:tcPr>
          <w:p w14:paraId="5829C977"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37" w:type="dxa"/>
            <w:tcPrChange w:id="1838" w:author="John Rathkamp Swnburn" w:date="2017-09-06T15:20:00Z">
              <w:tcPr>
                <w:tcW w:w="7832" w:type="dxa"/>
              </w:tcPr>
            </w:tcPrChange>
          </w:tcPr>
          <w:p w14:paraId="5622C441"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comercial específico dedicado a la supervisión y apoyo de los sectores del aeropuerto que proveen estos servicios.</w:t>
            </w:r>
          </w:p>
        </w:tc>
      </w:tr>
      <w:tr w:rsidR="00BA0062" w:rsidRPr="00AD4908" w14:paraId="3C124719" w14:textId="77777777" w:rsidTr="00E91901">
        <w:tc>
          <w:tcPr>
            <w:tcW w:w="2552" w:type="dxa"/>
            <w:tcPrChange w:id="1839" w:author="John Rathkamp Swnburn" w:date="2017-09-06T15:20:00Z">
              <w:tcPr>
                <w:tcW w:w="2157" w:type="dxa"/>
              </w:tcPr>
            </w:tcPrChange>
          </w:tcPr>
          <w:p w14:paraId="54DC9164" w14:textId="77777777" w:rsidR="00BA0062" w:rsidRPr="001E01A7" w:rsidRDefault="00BA0062" w:rsidP="00BA0062">
            <w:pPr>
              <w:rPr>
                <w:rFonts w:cs="Arial"/>
                <w:color w:val="000000" w:themeColor="text1"/>
                <w:lang w:val="es-CL"/>
              </w:rPr>
            </w:pPr>
          </w:p>
        </w:tc>
        <w:tc>
          <w:tcPr>
            <w:tcW w:w="7437" w:type="dxa"/>
            <w:tcPrChange w:id="1840" w:author="John Rathkamp Swnburn" w:date="2017-09-06T15:20:00Z">
              <w:tcPr>
                <w:tcW w:w="7832" w:type="dxa"/>
              </w:tcPr>
            </w:tcPrChange>
          </w:tcPr>
          <w:p w14:paraId="2CC27BC0" w14:textId="77777777" w:rsidR="00BA0062" w:rsidRPr="001E01A7" w:rsidRDefault="00BA0062" w:rsidP="00BA0062">
            <w:pPr>
              <w:rPr>
                <w:rFonts w:cs="Arial"/>
                <w:color w:val="000000" w:themeColor="text1"/>
                <w:lang w:val="es-CL"/>
              </w:rPr>
            </w:pPr>
          </w:p>
        </w:tc>
      </w:tr>
      <w:tr w:rsidR="00BA0062" w:rsidRPr="00AD4908" w14:paraId="60946845" w14:textId="77777777" w:rsidTr="00E91901">
        <w:tc>
          <w:tcPr>
            <w:tcW w:w="2552" w:type="dxa"/>
            <w:shd w:val="clear" w:color="auto" w:fill="BFBFBF" w:themeFill="background1" w:themeFillShade="BF"/>
            <w:tcPrChange w:id="1841" w:author="John Rathkamp Swnburn" w:date="2017-09-06T15:20:00Z">
              <w:tcPr>
                <w:tcW w:w="2157" w:type="dxa"/>
                <w:shd w:val="clear" w:color="auto" w:fill="BFBFBF" w:themeFill="background1" w:themeFillShade="BF"/>
              </w:tcPr>
            </w:tcPrChange>
          </w:tcPr>
          <w:p w14:paraId="243E5576"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7" w:type="dxa"/>
            <w:tcPrChange w:id="1842" w:author="John Rathkamp Swnburn" w:date="2017-09-06T15:20:00Z">
              <w:tcPr>
                <w:tcW w:w="7832" w:type="dxa"/>
              </w:tcPr>
            </w:tcPrChange>
          </w:tcPr>
          <w:p w14:paraId="06615F5F"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AD4908" w14:paraId="7DCF558B" w14:textId="77777777" w:rsidTr="00E91901">
        <w:trPr>
          <w:trHeight w:val="74"/>
          <w:trPrChange w:id="1843" w:author="John Rathkamp Swnburn" w:date="2017-09-06T15:20:00Z">
            <w:trPr>
              <w:trHeight w:val="74"/>
            </w:trPr>
          </w:trPrChange>
        </w:trPr>
        <w:tc>
          <w:tcPr>
            <w:tcW w:w="2552" w:type="dxa"/>
            <w:tcPrChange w:id="1844" w:author="John Rathkamp Swnburn" w:date="2017-09-06T15:20:00Z">
              <w:tcPr>
                <w:tcW w:w="2157" w:type="dxa"/>
              </w:tcPr>
            </w:tcPrChange>
          </w:tcPr>
          <w:p w14:paraId="38711814" w14:textId="77777777" w:rsidR="00BA0062" w:rsidRPr="001E01A7" w:rsidRDefault="00BA0062" w:rsidP="00BA0062">
            <w:pPr>
              <w:rPr>
                <w:rFonts w:cs="Arial"/>
                <w:color w:val="000000" w:themeColor="text1"/>
                <w:lang w:val="es-CL"/>
              </w:rPr>
            </w:pPr>
          </w:p>
        </w:tc>
        <w:tc>
          <w:tcPr>
            <w:tcW w:w="7437" w:type="dxa"/>
            <w:tcPrChange w:id="1845" w:author="John Rathkamp Swnburn" w:date="2017-09-06T15:20:00Z">
              <w:tcPr>
                <w:tcW w:w="7832" w:type="dxa"/>
              </w:tcPr>
            </w:tcPrChange>
          </w:tcPr>
          <w:p w14:paraId="65B57827" w14:textId="77777777" w:rsidR="00BA0062" w:rsidRPr="001E01A7" w:rsidRDefault="00BA0062" w:rsidP="00BA0062">
            <w:pPr>
              <w:rPr>
                <w:rFonts w:cs="Arial"/>
                <w:color w:val="000000" w:themeColor="text1"/>
                <w:lang w:val="es-CL"/>
              </w:rPr>
            </w:pPr>
          </w:p>
        </w:tc>
      </w:tr>
      <w:tr w:rsidR="00BA0062" w:rsidRPr="00AD4908" w14:paraId="50997CDD" w14:textId="77777777" w:rsidTr="00E91901">
        <w:tc>
          <w:tcPr>
            <w:tcW w:w="2552" w:type="dxa"/>
            <w:shd w:val="clear" w:color="auto" w:fill="BFBFBF" w:themeFill="background1" w:themeFillShade="BF"/>
            <w:tcPrChange w:id="1846" w:author="John Rathkamp Swnburn" w:date="2017-09-06T15:20:00Z">
              <w:tcPr>
                <w:tcW w:w="2157" w:type="dxa"/>
                <w:shd w:val="clear" w:color="auto" w:fill="BFBFBF" w:themeFill="background1" w:themeFillShade="BF"/>
              </w:tcPr>
            </w:tcPrChange>
          </w:tcPr>
          <w:p w14:paraId="1611AC7C" w14:textId="77777777" w:rsidR="00BA0062" w:rsidRPr="001E01A7" w:rsidRDefault="00BA0062" w:rsidP="00BF021B">
            <w:pPr>
              <w:rPr>
                <w:rFonts w:cs="Arial"/>
                <w:color w:val="000000" w:themeColor="text1"/>
                <w:lang w:val="es-CL"/>
              </w:rPr>
            </w:pPr>
            <w:r w:rsidRPr="001E01A7">
              <w:rPr>
                <w:rFonts w:cs="Arial"/>
                <w:color w:val="000000" w:themeColor="text1"/>
                <w:lang w:val="es-CL"/>
              </w:rPr>
              <w:t xml:space="preserve">CARACTERÍSTICAS DE LAS INSTALACIONES </w:t>
            </w:r>
          </w:p>
        </w:tc>
        <w:tc>
          <w:tcPr>
            <w:tcW w:w="7437" w:type="dxa"/>
            <w:tcPrChange w:id="1847" w:author="John Rathkamp Swnburn" w:date="2017-09-06T15:20:00Z">
              <w:tcPr>
                <w:tcW w:w="7832" w:type="dxa"/>
              </w:tcPr>
            </w:tcPrChange>
          </w:tcPr>
          <w:p w14:paraId="3F12D59B" w14:textId="23349583"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 xml:space="preserve">De acuerdo con las especificaciones de las Base de Licitación y lo </w:t>
            </w:r>
            <w:del w:id="1848" w:author="John Rathkamp Swnburn" w:date="2017-09-06T13:57:00Z">
              <w:r w:rsidRPr="001E01A7" w:rsidDel="006B1E3C">
                <w:rPr>
                  <w:rFonts w:cs="Arial"/>
                  <w:color w:val="000000" w:themeColor="text1"/>
                  <w:lang w:val="es-CL"/>
                </w:rPr>
                <w:delText>indiocado</w:delText>
              </w:r>
            </w:del>
            <w:ins w:id="1849" w:author="John Rathkamp Swnburn" w:date="2017-09-06T13:57:00Z">
              <w:r w:rsidR="006B1E3C" w:rsidRPr="001E01A7">
                <w:rPr>
                  <w:rFonts w:cs="Arial"/>
                  <w:color w:val="000000" w:themeColor="text1"/>
                  <w:lang w:val="es-CL"/>
                </w:rPr>
                <w:t>indicado</w:t>
              </w:r>
            </w:ins>
            <w:r w:rsidRPr="001E01A7">
              <w:rPr>
                <w:rFonts w:cs="Arial"/>
                <w:color w:val="000000" w:themeColor="text1"/>
                <w:lang w:val="es-CL"/>
              </w:rPr>
              <w:t xml:space="preserve"> en el Anteproyecto Referencial, se determinará un Proyecto definitivo que tome en cuenta también los requisitos </w:t>
            </w:r>
            <w:del w:id="1850" w:author="John Rathkamp Swnburn" w:date="2017-09-06T13:57:00Z">
              <w:r w:rsidRPr="001E01A7" w:rsidDel="006B1E3C">
                <w:rPr>
                  <w:rFonts w:cs="Arial"/>
                  <w:color w:val="000000" w:themeColor="text1"/>
                  <w:lang w:val="es-CL"/>
                </w:rPr>
                <w:delText>tecnicos</w:delText>
              </w:r>
            </w:del>
            <w:ins w:id="1851" w:author="John Rathkamp Swnburn" w:date="2017-09-06T13:57:00Z">
              <w:r w:rsidR="006B1E3C" w:rsidRPr="001E01A7">
                <w:rPr>
                  <w:rFonts w:cs="Arial"/>
                  <w:color w:val="000000" w:themeColor="text1"/>
                  <w:lang w:val="es-CL"/>
                </w:rPr>
                <w:t>técnicos</w:t>
              </w:r>
            </w:ins>
            <w:r w:rsidRPr="001E01A7">
              <w:rPr>
                <w:rFonts w:cs="Arial"/>
                <w:color w:val="000000" w:themeColor="text1"/>
                <w:lang w:val="es-CL"/>
              </w:rPr>
              <w:t xml:space="preserve"> de los varios sistemas a implantar.</w:t>
            </w:r>
          </w:p>
        </w:tc>
      </w:tr>
      <w:tr w:rsidR="00BA0062" w:rsidRPr="00AD4908" w14:paraId="76B87A39" w14:textId="77777777" w:rsidTr="00E91901">
        <w:tc>
          <w:tcPr>
            <w:tcW w:w="2552" w:type="dxa"/>
            <w:shd w:val="clear" w:color="auto" w:fill="auto"/>
            <w:tcPrChange w:id="1852" w:author="John Rathkamp Swnburn" w:date="2017-09-06T15:20:00Z">
              <w:tcPr>
                <w:tcW w:w="2157" w:type="dxa"/>
                <w:shd w:val="clear" w:color="auto" w:fill="auto"/>
              </w:tcPr>
            </w:tcPrChange>
          </w:tcPr>
          <w:p w14:paraId="2B581728" w14:textId="77777777" w:rsidR="00BA0062" w:rsidRPr="001E01A7" w:rsidRDefault="00BA0062" w:rsidP="00BA0062">
            <w:pPr>
              <w:rPr>
                <w:rFonts w:cs="Arial"/>
                <w:color w:val="000000" w:themeColor="text1"/>
                <w:lang w:val="es-CL"/>
              </w:rPr>
            </w:pPr>
          </w:p>
        </w:tc>
        <w:tc>
          <w:tcPr>
            <w:tcW w:w="7437" w:type="dxa"/>
            <w:shd w:val="clear" w:color="auto" w:fill="auto"/>
            <w:tcPrChange w:id="1853" w:author="John Rathkamp Swnburn" w:date="2017-09-06T15:20:00Z">
              <w:tcPr>
                <w:tcW w:w="7832" w:type="dxa"/>
                <w:shd w:val="clear" w:color="auto" w:fill="auto"/>
              </w:tcPr>
            </w:tcPrChange>
          </w:tcPr>
          <w:p w14:paraId="6D7D3072" w14:textId="77777777" w:rsidR="00BA0062" w:rsidRPr="001E01A7" w:rsidRDefault="00BA0062" w:rsidP="00BA0062">
            <w:pPr>
              <w:rPr>
                <w:rFonts w:cs="Arial"/>
                <w:color w:val="000000" w:themeColor="text1"/>
                <w:lang w:val="es-CL"/>
              </w:rPr>
            </w:pPr>
          </w:p>
        </w:tc>
      </w:tr>
      <w:tr w:rsidR="00BA0062" w:rsidRPr="00AD4908" w14:paraId="44E91E12" w14:textId="77777777" w:rsidTr="00E91901">
        <w:tc>
          <w:tcPr>
            <w:tcW w:w="2552" w:type="dxa"/>
            <w:shd w:val="clear" w:color="auto" w:fill="BFBFBF" w:themeFill="background1" w:themeFillShade="BF"/>
            <w:tcPrChange w:id="1854" w:author="John Rathkamp Swnburn" w:date="2017-09-06T15:20:00Z">
              <w:tcPr>
                <w:tcW w:w="2157" w:type="dxa"/>
                <w:shd w:val="clear" w:color="auto" w:fill="BFBFBF" w:themeFill="background1" w:themeFillShade="BF"/>
              </w:tcPr>
            </w:tcPrChange>
          </w:tcPr>
          <w:p w14:paraId="1E35E3CE"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7" w:type="dxa"/>
            <w:tcPrChange w:id="1855" w:author="John Rathkamp Swnburn" w:date="2017-09-06T15:20:00Z">
              <w:tcPr>
                <w:tcW w:w="7832" w:type="dxa"/>
              </w:tcPr>
            </w:tcPrChange>
          </w:tcPr>
          <w:p w14:paraId="14711C7F"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número de áreas y su tamaño se basa en </w:t>
            </w:r>
          </w:p>
          <w:p w14:paraId="525EF2A0" w14:textId="22551EA4"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El volumen de pasajeros que transitan por el aeropuerto y la popularidad del servicio (también considerando las evoluciones tecnológicas que </w:t>
            </w:r>
            <w:del w:id="1856" w:author="John Rathkamp Swnburn" w:date="2017-09-06T13:57:00Z">
              <w:r w:rsidRPr="001E01A7" w:rsidDel="006B1E3C">
                <w:rPr>
                  <w:rFonts w:cs="Arial"/>
                  <w:color w:val="000000" w:themeColor="text1"/>
                  <w:lang w:val="es-CL"/>
                </w:rPr>
                <w:delText>resultant</w:delText>
              </w:r>
            </w:del>
            <w:ins w:id="1857" w:author="John Rathkamp Swnburn" w:date="2017-09-06T13:57:00Z">
              <w:r w:rsidR="006B1E3C" w:rsidRPr="001E01A7">
                <w:rPr>
                  <w:rFonts w:cs="Arial"/>
                  <w:color w:val="000000" w:themeColor="text1"/>
                  <w:lang w:val="es-CL"/>
                </w:rPr>
                <w:t>resultan</w:t>
              </w:r>
            </w:ins>
            <w:r w:rsidRPr="001E01A7">
              <w:rPr>
                <w:rFonts w:cs="Arial"/>
                <w:color w:val="000000" w:themeColor="text1"/>
                <w:lang w:val="es-CL"/>
              </w:rPr>
              <w:t xml:space="preserve"> en un mayor uso de smartphones y de documentos desmaterializados) </w:t>
            </w:r>
          </w:p>
          <w:p w14:paraId="1F8ED0B3"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Los requisitos de la Bases de licitación y el Anteproyecto Referencial.</w:t>
            </w:r>
          </w:p>
        </w:tc>
      </w:tr>
      <w:tr w:rsidR="00BA0062" w:rsidRPr="00AD4908" w14:paraId="2DBE189A" w14:textId="77777777" w:rsidTr="00E91901">
        <w:trPr>
          <w:trHeight w:val="74"/>
          <w:trPrChange w:id="1858" w:author="John Rathkamp Swnburn" w:date="2017-09-06T15:20:00Z">
            <w:trPr>
              <w:trHeight w:val="74"/>
            </w:trPr>
          </w:trPrChange>
        </w:trPr>
        <w:tc>
          <w:tcPr>
            <w:tcW w:w="2552" w:type="dxa"/>
            <w:tcPrChange w:id="1859" w:author="John Rathkamp Swnburn" w:date="2017-09-06T15:20:00Z">
              <w:tcPr>
                <w:tcW w:w="2157" w:type="dxa"/>
              </w:tcPr>
            </w:tcPrChange>
          </w:tcPr>
          <w:p w14:paraId="3E337779" w14:textId="77777777" w:rsidR="00BA0062" w:rsidRPr="001E01A7" w:rsidRDefault="00BA0062" w:rsidP="00BA0062">
            <w:pPr>
              <w:rPr>
                <w:rFonts w:cs="Arial"/>
                <w:color w:val="000000" w:themeColor="text1"/>
                <w:lang w:val="es-CL"/>
              </w:rPr>
            </w:pPr>
          </w:p>
        </w:tc>
        <w:tc>
          <w:tcPr>
            <w:tcW w:w="7437" w:type="dxa"/>
            <w:tcPrChange w:id="1860" w:author="John Rathkamp Swnburn" w:date="2017-09-06T15:20:00Z">
              <w:tcPr>
                <w:tcW w:w="7832" w:type="dxa"/>
              </w:tcPr>
            </w:tcPrChange>
          </w:tcPr>
          <w:p w14:paraId="577B3C1D" w14:textId="77777777" w:rsidR="00BA0062" w:rsidRPr="001E01A7" w:rsidRDefault="00BA0062" w:rsidP="00BA0062">
            <w:pPr>
              <w:rPr>
                <w:rFonts w:cs="Arial"/>
                <w:color w:val="000000" w:themeColor="text1"/>
                <w:lang w:val="es-CL"/>
              </w:rPr>
            </w:pPr>
          </w:p>
        </w:tc>
      </w:tr>
      <w:tr w:rsidR="00BA0062" w:rsidRPr="00AD4908" w14:paraId="5513DA84" w14:textId="77777777" w:rsidTr="00E91901">
        <w:tc>
          <w:tcPr>
            <w:tcW w:w="2552" w:type="dxa"/>
            <w:shd w:val="clear" w:color="auto" w:fill="BFBFBF" w:themeFill="background1" w:themeFillShade="BF"/>
            <w:tcPrChange w:id="1861" w:author="John Rathkamp Swnburn" w:date="2017-09-06T15:20:00Z">
              <w:tcPr>
                <w:tcW w:w="2157" w:type="dxa"/>
                <w:shd w:val="clear" w:color="auto" w:fill="BFBFBF" w:themeFill="background1" w:themeFillShade="BF"/>
              </w:tcPr>
            </w:tcPrChange>
          </w:tcPr>
          <w:p w14:paraId="70C28D48"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37" w:type="dxa"/>
            <w:tcPrChange w:id="1862" w:author="John Rathkamp Swnburn" w:date="2017-09-06T15:20:00Z">
              <w:tcPr>
                <w:tcW w:w="7832" w:type="dxa"/>
              </w:tcPr>
            </w:tcPrChange>
          </w:tcPr>
          <w:p w14:paraId="72B2EBFA"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AD4908" w14:paraId="61E04FEC" w14:textId="77777777" w:rsidTr="00E91901">
        <w:tc>
          <w:tcPr>
            <w:tcW w:w="2552" w:type="dxa"/>
            <w:shd w:val="clear" w:color="auto" w:fill="auto"/>
            <w:tcPrChange w:id="1863" w:author="John Rathkamp Swnburn" w:date="2017-09-06T15:20:00Z">
              <w:tcPr>
                <w:tcW w:w="2157" w:type="dxa"/>
                <w:shd w:val="clear" w:color="auto" w:fill="auto"/>
              </w:tcPr>
            </w:tcPrChange>
          </w:tcPr>
          <w:p w14:paraId="75B2EE2A" w14:textId="77777777" w:rsidR="00BA0062" w:rsidRPr="001E01A7" w:rsidRDefault="00BA0062" w:rsidP="00BA0062">
            <w:pPr>
              <w:rPr>
                <w:rFonts w:cs="Arial"/>
                <w:color w:val="000000" w:themeColor="text1"/>
                <w:lang w:val="es-CL"/>
              </w:rPr>
            </w:pPr>
          </w:p>
        </w:tc>
        <w:tc>
          <w:tcPr>
            <w:tcW w:w="7437" w:type="dxa"/>
            <w:shd w:val="clear" w:color="auto" w:fill="auto"/>
            <w:tcPrChange w:id="1864" w:author="John Rathkamp Swnburn" w:date="2017-09-06T15:20:00Z">
              <w:tcPr>
                <w:tcW w:w="7832" w:type="dxa"/>
                <w:shd w:val="clear" w:color="auto" w:fill="auto"/>
              </w:tcPr>
            </w:tcPrChange>
          </w:tcPr>
          <w:p w14:paraId="6C67B6E5" w14:textId="77777777" w:rsidR="00BA0062" w:rsidRPr="001E01A7" w:rsidRDefault="00BA0062" w:rsidP="00BA0062">
            <w:pPr>
              <w:rPr>
                <w:rFonts w:cs="Arial"/>
                <w:color w:val="000000" w:themeColor="text1"/>
                <w:lang w:val="es-CL"/>
              </w:rPr>
            </w:pPr>
          </w:p>
        </w:tc>
      </w:tr>
      <w:tr w:rsidR="00BA0062" w:rsidRPr="001E01A7" w14:paraId="27E82574" w14:textId="77777777" w:rsidTr="00E91901">
        <w:tc>
          <w:tcPr>
            <w:tcW w:w="2552" w:type="dxa"/>
            <w:shd w:val="clear" w:color="auto" w:fill="DBE5F1" w:themeFill="accent1" w:themeFillTint="33"/>
            <w:tcPrChange w:id="1865" w:author="John Rathkamp Swnburn" w:date="2017-09-06T15:20:00Z">
              <w:tcPr>
                <w:tcW w:w="2157" w:type="dxa"/>
                <w:shd w:val="clear" w:color="auto" w:fill="DBE5F1" w:themeFill="accent1" w:themeFillTint="33"/>
              </w:tcPr>
            </w:tcPrChange>
          </w:tcPr>
          <w:p w14:paraId="7566FDC1"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7" w:type="dxa"/>
            <w:shd w:val="clear" w:color="auto" w:fill="DBE5F1" w:themeFill="accent1" w:themeFillTint="33"/>
            <w:tcPrChange w:id="1866" w:author="John Rathkamp Swnburn" w:date="2017-09-06T15:20:00Z">
              <w:tcPr>
                <w:tcW w:w="7832" w:type="dxa"/>
                <w:shd w:val="clear" w:color="auto" w:fill="DBE5F1" w:themeFill="accent1" w:themeFillTint="33"/>
              </w:tcPr>
            </w:tcPrChange>
          </w:tcPr>
          <w:p w14:paraId="0B21B9F8"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1867" w:author="John Rathkamp Swnburn" w:date="2017-09-06T15:33:00Z">
                  <w:rPr>
                    <w:rFonts w:cs="Arial"/>
                    <w:color w:val="000000" w:themeColor="text1"/>
                    <w:lang w:val="es-CL"/>
                  </w:rPr>
                </w:rPrChange>
              </w:rPr>
            </w:pPr>
            <w:r w:rsidRPr="00C26633">
              <w:rPr>
                <w:rFonts w:cs="Arial"/>
                <w:i/>
                <w:color w:val="000000" w:themeColor="text1"/>
                <w:lang w:val="es-CL"/>
                <w:rPrChange w:id="1868" w:author="John Rathkamp Swnburn" w:date="2017-09-06T15:33:00Z">
                  <w:rPr>
                    <w:rFonts w:cs="Arial"/>
                    <w:color w:val="000000" w:themeColor="text1"/>
                    <w:lang w:val="es-CL"/>
                  </w:rPr>
                </w:rPrChange>
              </w:rPr>
              <w:t>Anteproyecto Referencial</w:t>
            </w:r>
          </w:p>
        </w:tc>
      </w:tr>
    </w:tbl>
    <w:p w14:paraId="0FF19C20" w14:textId="77777777" w:rsidR="00BA0062" w:rsidRPr="001E01A7" w:rsidRDefault="00BA0062" w:rsidP="00BA0062">
      <w:pPr>
        <w:rPr>
          <w:rFonts w:cs="Arial"/>
          <w:lang w:val="es-CL"/>
        </w:rPr>
      </w:pPr>
    </w:p>
    <w:p w14:paraId="42FF27F4" w14:textId="55EC9584"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869" w:author="John Rathkamp Swnburn" w:date="2017-09-06T15:20: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226"/>
        <w:gridCol w:w="7302"/>
        <w:tblGridChange w:id="1870">
          <w:tblGrid>
            <w:gridCol w:w="2157"/>
            <w:gridCol w:w="621"/>
            <w:gridCol w:w="7302"/>
          </w:tblGrid>
        </w:tblGridChange>
      </w:tblGrid>
      <w:tr w:rsidR="00BA0062" w:rsidRPr="00AD4908" w14:paraId="32BE3A98" w14:textId="77777777" w:rsidTr="00E91901">
        <w:tc>
          <w:tcPr>
            <w:tcW w:w="2552" w:type="dxa"/>
            <w:shd w:val="clear" w:color="auto" w:fill="244061" w:themeFill="accent1" w:themeFillShade="80"/>
            <w:tcPrChange w:id="1871" w:author="John Rathkamp Swnburn" w:date="2017-09-06T15:20:00Z">
              <w:tcPr>
                <w:tcW w:w="1907" w:type="dxa"/>
                <w:shd w:val="clear" w:color="auto" w:fill="244061" w:themeFill="accent1" w:themeFillShade="80"/>
              </w:tcPr>
            </w:tcPrChange>
          </w:tcPr>
          <w:p w14:paraId="51AC9B8C"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528" w:type="dxa"/>
            <w:gridSpan w:val="2"/>
            <w:tcPrChange w:id="1872" w:author="John Rathkamp Swnburn" w:date="2017-09-06T15:20:00Z">
              <w:tcPr>
                <w:tcW w:w="8042" w:type="dxa"/>
                <w:gridSpan w:val="2"/>
              </w:tcPr>
            </w:tcPrChange>
          </w:tcPr>
          <w:p w14:paraId="65D836E1" w14:textId="77777777" w:rsidR="00BA0062" w:rsidRPr="001E01A7" w:rsidRDefault="008666EA" w:rsidP="00BA0062">
            <w:pPr>
              <w:rPr>
                <w:rFonts w:cs="Arial"/>
                <w:lang w:val="es-CL"/>
              </w:rPr>
            </w:pPr>
            <w:r w:rsidRPr="001E01A7">
              <w:rPr>
                <w:rFonts w:cs="Arial"/>
                <w:b/>
                <w:color w:val="244061" w:themeColor="accent1" w:themeShade="80"/>
                <w:lang w:val="es-CL"/>
              </w:rPr>
              <w:t xml:space="preserve">8.3.3 </w:t>
            </w:r>
            <w:r w:rsidR="00BA0062" w:rsidRPr="001E01A7">
              <w:rPr>
                <w:rFonts w:cs="Arial"/>
                <w:b/>
                <w:color w:val="244061" w:themeColor="accent1" w:themeShade="80"/>
                <w:lang w:val="es-CL"/>
              </w:rPr>
              <w:t>ESTACIONAMIENTOS PÚBLICOS PARA VEHÍCULOS EN GENERAL</w:t>
            </w:r>
          </w:p>
        </w:tc>
      </w:tr>
      <w:tr w:rsidR="00BA0062" w:rsidRPr="00AD4908" w14:paraId="74DDD74B" w14:textId="77777777" w:rsidTr="00E91901">
        <w:tc>
          <w:tcPr>
            <w:tcW w:w="2552" w:type="dxa"/>
            <w:shd w:val="clear" w:color="auto" w:fill="auto"/>
            <w:tcPrChange w:id="1873" w:author="John Rathkamp Swnburn" w:date="2017-09-06T15:20:00Z">
              <w:tcPr>
                <w:tcW w:w="1907" w:type="dxa"/>
                <w:shd w:val="clear" w:color="auto" w:fill="auto"/>
              </w:tcPr>
            </w:tcPrChange>
          </w:tcPr>
          <w:p w14:paraId="46DA9F6D" w14:textId="77777777" w:rsidR="00BA0062" w:rsidRPr="001E01A7" w:rsidRDefault="00BA0062" w:rsidP="00BA0062">
            <w:pPr>
              <w:rPr>
                <w:rFonts w:cs="Arial"/>
                <w:color w:val="FFFFFF" w:themeColor="background1"/>
                <w:lang w:val="es-CL"/>
              </w:rPr>
            </w:pPr>
          </w:p>
        </w:tc>
        <w:tc>
          <w:tcPr>
            <w:tcW w:w="7528" w:type="dxa"/>
            <w:gridSpan w:val="2"/>
            <w:shd w:val="clear" w:color="auto" w:fill="auto"/>
            <w:tcPrChange w:id="1874" w:author="John Rathkamp Swnburn" w:date="2017-09-06T15:20:00Z">
              <w:tcPr>
                <w:tcW w:w="8042" w:type="dxa"/>
                <w:gridSpan w:val="2"/>
                <w:shd w:val="clear" w:color="auto" w:fill="auto"/>
              </w:tcPr>
            </w:tcPrChange>
          </w:tcPr>
          <w:p w14:paraId="4C22FA01" w14:textId="77777777" w:rsidR="00BA0062" w:rsidRPr="001E01A7" w:rsidRDefault="00BA0062" w:rsidP="00BA0062">
            <w:pPr>
              <w:rPr>
                <w:rFonts w:cs="Arial"/>
                <w:b/>
                <w:color w:val="244061" w:themeColor="accent1" w:themeShade="80"/>
                <w:lang w:val="es-CL"/>
              </w:rPr>
            </w:pPr>
          </w:p>
        </w:tc>
      </w:tr>
      <w:tr w:rsidR="00BA0062" w:rsidRPr="00AD4908" w14:paraId="7BE20438" w14:textId="77777777" w:rsidTr="00E91901">
        <w:tc>
          <w:tcPr>
            <w:tcW w:w="2552" w:type="dxa"/>
            <w:shd w:val="clear" w:color="auto" w:fill="244061" w:themeFill="accent1" w:themeFillShade="80"/>
            <w:tcPrChange w:id="1875" w:author="John Rathkamp Swnburn" w:date="2017-09-06T15:20:00Z">
              <w:tcPr>
                <w:tcW w:w="1907" w:type="dxa"/>
                <w:shd w:val="clear" w:color="auto" w:fill="244061" w:themeFill="accent1" w:themeFillShade="80"/>
              </w:tcPr>
            </w:tcPrChange>
          </w:tcPr>
          <w:p w14:paraId="7D995DC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528" w:type="dxa"/>
            <w:gridSpan w:val="2"/>
            <w:tcPrChange w:id="1876" w:author="John Rathkamp Swnburn" w:date="2017-09-06T15:20:00Z">
              <w:tcPr>
                <w:tcW w:w="8042" w:type="dxa"/>
                <w:gridSpan w:val="2"/>
              </w:tcPr>
            </w:tcPrChange>
          </w:tcPr>
          <w:p w14:paraId="7FAF1C6A" w14:textId="77777777" w:rsidR="00BA0062" w:rsidRPr="001E01A7" w:rsidRDefault="00BA0062" w:rsidP="00BA0062">
            <w:pPr>
              <w:rPr>
                <w:rFonts w:cs="Arial"/>
                <w:lang w:val="es-CL"/>
              </w:rPr>
            </w:pPr>
            <w:r w:rsidRPr="001E01A7">
              <w:rPr>
                <w:rFonts w:cs="Arial"/>
                <w:lang w:val="es-CL"/>
              </w:rPr>
              <w:t>Punto 16 de la Circular Aclaratoria Nº 7 que modificó Punto 11 de la Circular Aclaratoria Nº 2, que reemplazó a Art.1.10.9.3.1 c)</w:t>
            </w:r>
          </w:p>
        </w:tc>
      </w:tr>
      <w:tr w:rsidR="00BA0062" w:rsidRPr="00AD4908" w14:paraId="4B2A7DB8" w14:textId="77777777" w:rsidTr="00E91901">
        <w:tc>
          <w:tcPr>
            <w:tcW w:w="2552" w:type="dxa"/>
            <w:shd w:val="clear" w:color="auto" w:fill="244061" w:themeFill="accent1" w:themeFillShade="80"/>
            <w:tcPrChange w:id="1877" w:author="John Rathkamp Swnburn" w:date="2017-09-06T15:20:00Z">
              <w:tcPr>
                <w:tcW w:w="1907" w:type="dxa"/>
                <w:shd w:val="clear" w:color="auto" w:fill="244061" w:themeFill="accent1" w:themeFillShade="80"/>
              </w:tcPr>
            </w:tcPrChange>
          </w:tcPr>
          <w:p w14:paraId="28C8BFF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528" w:type="dxa"/>
            <w:gridSpan w:val="2"/>
            <w:tcPrChange w:id="1878" w:author="John Rathkamp Swnburn" w:date="2017-09-06T15:20:00Z">
              <w:tcPr>
                <w:tcW w:w="8042" w:type="dxa"/>
                <w:gridSpan w:val="2"/>
              </w:tcPr>
            </w:tcPrChange>
          </w:tcPr>
          <w:p w14:paraId="38796F07"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el servicio de estacionamientos públicos para vehículos en general</w:t>
            </w:r>
          </w:p>
          <w:p w14:paraId="25A52288"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Habilitar, operar, explotar y mantener un Sistema de Cobro Electrónico para la explotación del área de estacionamientos</w:t>
            </w:r>
          </w:p>
        </w:tc>
      </w:tr>
      <w:tr w:rsidR="00BA0062" w:rsidRPr="00AD4908" w14:paraId="7DEDFE29" w14:textId="77777777" w:rsidTr="00E91901">
        <w:tc>
          <w:tcPr>
            <w:tcW w:w="2552" w:type="dxa"/>
            <w:shd w:val="clear" w:color="auto" w:fill="FFFFFF" w:themeFill="background1"/>
            <w:tcPrChange w:id="1879" w:author="John Rathkamp Swnburn" w:date="2017-09-06T15:20:00Z">
              <w:tcPr>
                <w:tcW w:w="1907" w:type="dxa"/>
                <w:shd w:val="clear" w:color="auto" w:fill="FFFFFF" w:themeFill="background1"/>
              </w:tcPr>
            </w:tcPrChange>
          </w:tcPr>
          <w:p w14:paraId="3825CC2B" w14:textId="77777777" w:rsidR="00BA0062" w:rsidRPr="001E01A7" w:rsidRDefault="00BA0062" w:rsidP="00BA0062">
            <w:pPr>
              <w:rPr>
                <w:rFonts w:cs="Arial"/>
                <w:lang w:val="es-CL"/>
              </w:rPr>
            </w:pPr>
          </w:p>
        </w:tc>
        <w:tc>
          <w:tcPr>
            <w:tcW w:w="7528" w:type="dxa"/>
            <w:gridSpan w:val="2"/>
            <w:shd w:val="clear" w:color="auto" w:fill="FFFFFF" w:themeFill="background1"/>
            <w:tcPrChange w:id="1880" w:author="John Rathkamp Swnburn" w:date="2017-09-06T15:20:00Z">
              <w:tcPr>
                <w:tcW w:w="8042" w:type="dxa"/>
                <w:gridSpan w:val="2"/>
                <w:shd w:val="clear" w:color="auto" w:fill="FFFFFF" w:themeFill="background1"/>
              </w:tcPr>
            </w:tcPrChange>
          </w:tcPr>
          <w:p w14:paraId="1D165CAC" w14:textId="77777777" w:rsidR="00BA0062" w:rsidRPr="001E01A7" w:rsidRDefault="00BA0062" w:rsidP="00BA0062">
            <w:pPr>
              <w:rPr>
                <w:rFonts w:cs="Arial"/>
                <w:lang w:val="es-CL"/>
              </w:rPr>
            </w:pPr>
          </w:p>
        </w:tc>
      </w:tr>
      <w:tr w:rsidR="00BA0062" w:rsidRPr="00AD4908" w14:paraId="6288FAC4" w14:textId="77777777" w:rsidTr="00E91901">
        <w:tc>
          <w:tcPr>
            <w:tcW w:w="2552" w:type="dxa"/>
            <w:shd w:val="clear" w:color="auto" w:fill="244061" w:themeFill="accent1" w:themeFillShade="80"/>
            <w:tcPrChange w:id="1881" w:author="John Rathkamp Swnburn" w:date="2017-09-06T15:20:00Z">
              <w:tcPr>
                <w:tcW w:w="1907" w:type="dxa"/>
                <w:shd w:val="clear" w:color="auto" w:fill="244061" w:themeFill="accent1" w:themeFillShade="80"/>
              </w:tcPr>
            </w:tcPrChange>
          </w:tcPr>
          <w:p w14:paraId="2E3C564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528" w:type="dxa"/>
            <w:gridSpan w:val="2"/>
            <w:tcPrChange w:id="1882" w:author="John Rathkamp Swnburn" w:date="2017-09-06T15:20:00Z">
              <w:tcPr>
                <w:tcW w:w="8042" w:type="dxa"/>
                <w:gridSpan w:val="2"/>
              </w:tcPr>
            </w:tcPrChange>
          </w:tcPr>
          <w:p w14:paraId="5BC653C8"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Tener disponible a los usuarios, los 365 días del año en horario que permita cubrir la llegada y salida de vuelos nacionales e internacionales, los estacionamientos públicos considerados en el diseño del proyecto definitivo.</w:t>
            </w:r>
          </w:p>
        </w:tc>
      </w:tr>
      <w:tr w:rsidR="00BA0062" w:rsidRPr="00AD4908" w14:paraId="1583A688" w14:textId="77777777" w:rsidTr="00E91901">
        <w:tc>
          <w:tcPr>
            <w:tcW w:w="2552" w:type="dxa"/>
            <w:shd w:val="clear" w:color="auto" w:fill="FFFFFF" w:themeFill="background1"/>
            <w:tcPrChange w:id="1883" w:author="John Rathkamp Swnburn" w:date="2017-09-06T15:20:00Z">
              <w:tcPr>
                <w:tcW w:w="1907" w:type="dxa"/>
                <w:shd w:val="clear" w:color="auto" w:fill="FFFFFF" w:themeFill="background1"/>
              </w:tcPr>
            </w:tcPrChange>
          </w:tcPr>
          <w:p w14:paraId="3C092C9C" w14:textId="77777777" w:rsidR="00BA0062" w:rsidRPr="001E01A7" w:rsidRDefault="00BA0062" w:rsidP="00BA0062">
            <w:pPr>
              <w:rPr>
                <w:rFonts w:cs="Arial"/>
                <w:lang w:val="es-CL"/>
              </w:rPr>
            </w:pPr>
          </w:p>
        </w:tc>
        <w:tc>
          <w:tcPr>
            <w:tcW w:w="7528" w:type="dxa"/>
            <w:gridSpan w:val="2"/>
            <w:shd w:val="clear" w:color="auto" w:fill="FFFFFF" w:themeFill="background1"/>
            <w:tcPrChange w:id="1884" w:author="John Rathkamp Swnburn" w:date="2017-09-06T15:20:00Z">
              <w:tcPr>
                <w:tcW w:w="8042" w:type="dxa"/>
                <w:gridSpan w:val="2"/>
                <w:shd w:val="clear" w:color="auto" w:fill="FFFFFF" w:themeFill="background1"/>
              </w:tcPr>
            </w:tcPrChange>
          </w:tcPr>
          <w:p w14:paraId="47013CBB" w14:textId="77777777" w:rsidR="00BA0062" w:rsidRPr="001E01A7" w:rsidRDefault="00BA0062" w:rsidP="00BA0062">
            <w:pPr>
              <w:rPr>
                <w:rFonts w:cs="Arial"/>
                <w:lang w:val="es-CL"/>
              </w:rPr>
            </w:pPr>
          </w:p>
        </w:tc>
      </w:tr>
      <w:tr w:rsidR="00BA0062" w:rsidRPr="00AD4908" w14:paraId="50194CA3" w14:textId="77777777" w:rsidTr="00E91901">
        <w:tc>
          <w:tcPr>
            <w:tcW w:w="2552" w:type="dxa"/>
            <w:shd w:val="clear" w:color="auto" w:fill="DBE5F1" w:themeFill="accent1" w:themeFillTint="33"/>
            <w:tcPrChange w:id="1885" w:author="John Rathkamp Swnburn" w:date="2017-09-06T15:20:00Z">
              <w:tcPr>
                <w:tcW w:w="1907" w:type="dxa"/>
                <w:shd w:val="clear" w:color="auto" w:fill="DBE5F1" w:themeFill="accent1" w:themeFillTint="33"/>
              </w:tcPr>
            </w:tcPrChange>
          </w:tcPr>
          <w:p w14:paraId="769865A7" w14:textId="77777777" w:rsidR="00942171" w:rsidRPr="001E01A7" w:rsidRDefault="00942171" w:rsidP="00BA0062">
            <w:pPr>
              <w:rPr>
                <w:rFonts w:cs="Arial"/>
                <w:color w:val="000000" w:themeColor="text1"/>
                <w:lang w:val="es-CL"/>
              </w:rPr>
            </w:pPr>
          </w:p>
          <w:p w14:paraId="4F80A4FD"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528" w:type="dxa"/>
            <w:gridSpan w:val="2"/>
            <w:shd w:val="clear" w:color="auto" w:fill="auto"/>
            <w:tcPrChange w:id="1886" w:author="John Rathkamp Swnburn" w:date="2017-09-06T15:20:00Z">
              <w:tcPr>
                <w:tcW w:w="8042" w:type="dxa"/>
                <w:gridSpan w:val="2"/>
                <w:shd w:val="clear" w:color="auto" w:fill="auto"/>
              </w:tcPr>
            </w:tcPrChange>
          </w:tcPr>
          <w:p w14:paraId="1546585A"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6B83163" w14:textId="77777777" w:rsidR="00E87A51" w:rsidRPr="001E01A7" w:rsidRDefault="00E87A51" w:rsidP="00D97C23">
            <w:pPr>
              <w:pStyle w:val="Prrafodelista"/>
              <w:numPr>
                <w:ilvl w:val="0"/>
                <w:numId w:val="17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234B81C0" w14:textId="77777777" w:rsidR="00E87A51" w:rsidRPr="001E01A7" w:rsidRDefault="00E87A51" w:rsidP="00E87A51">
            <w:pPr>
              <w:rPr>
                <w:rFonts w:cs="Arial"/>
                <w:color w:val="000000" w:themeColor="text1"/>
                <w:lang w:val="es-CL"/>
              </w:rPr>
            </w:pPr>
          </w:p>
          <w:p w14:paraId="22BD73F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5916ED6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5F9E490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56639B3B" w14:textId="77777777" w:rsidR="00E87A51" w:rsidRPr="001E01A7" w:rsidRDefault="00E87A51" w:rsidP="00E87A51">
            <w:pPr>
              <w:rPr>
                <w:rFonts w:cs="Arial"/>
                <w:color w:val="000000" w:themeColor="text1"/>
                <w:lang w:val="es-CL"/>
              </w:rPr>
            </w:pPr>
          </w:p>
          <w:p w14:paraId="4647078A"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DF9228F" w14:textId="56924990"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887" w:author="John Rathkamp Swnburn" w:date="2017-09-06T13:31:00Z">
              <w:r w:rsidRPr="001E01A7" w:rsidDel="00F117B9">
                <w:rPr>
                  <w:color w:val="000000" w:themeColor="text1"/>
                  <w:spacing w:val="-2"/>
                  <w:szCs w:val="18"/>
                  <w:lang w:val="es-CL"/>
                </w:rPr>
                <w:delText>trimestrialmente</w:delText>
              </w:r>
            </w:del>
            <w:ins w:id="1888" w:author="John Rathkamp Swnburn" w:date="2017-09-06T13:31:00Z">
              <w:r w:rsidR="00F117B9" w:rsidRPr="001E01A7">
                <w:rPr>
                  <w:color w:val="000000" w:themeColor="text1"/>
                  <w:spacing w:val="-2"/>
                  <w:szCs w:val="18"/>
                  <w:lang w:val="es-CL"/>
                </w:rPr>
                <w:t>trimestralmente</w:t>
              </w:r>
            </w:ins>
          </w:p>
          <w:p w14:paraId="49AF913B" w14:textId="3D7F34FF"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1889" w:author="John Rathkamp Swnburn" w:date="2017-09-06T13:31:00Z">
              <w:r w:rsidRPr="001E01A7" w:rsidDel="00F117B9">
                <w:rPr>
                  <w:color w:val="000000" w:themeColor="text1"/>
                  <w:spacing w:val="-2"/>
                  <w:szCs w:val="18"/>
                  <w:lang w:val="es-CL"/>
                </w:rPr>
                <w:delText>trimestrialment</w:delText>
              </w:r>
              <w:r w:rsidR="00552EFD" w:rsidRPr="001E01A7" w:rsidDel="00F117B9">
                <w:rPr>
                  <w:color w:val="000000" w:themeColor="text1"/>
                  <w:spacing w:val="-2"/>
                  <w:szCs w:val="18"/>
                  <w:lang w:val="es-CL"/>
                </w:rPr>
                <w:delText>e</w:delText>
              </w:r>
            </w:del>
            <w:ins w:id="1890" w:author="John Rathkamp Swnburn" w:date="2017-09-06T13:31:00Z">
              <w:r w:rsidR="00F117B9" w:rsidRPr="001E01A7">
                <w:rPr>
                  <w:color w:val="000000" w:themeColor="text1"/>
                  <w:spacing w:val="-2"/>
                  <w:szCs w:val="18"/>
                  <w:lang w:val="es-CL"/>
                </w:rPr>
                <w:t>trimestralmente</w:t>
              </w:r>
            </w:ins>
          </w:p>
          <w:p w14:paraId="6F6350A2" w14:textId="7A86BE49" w:rsidR="00BA0062" w:rsidRPr="001E01A7" w:rsidRDefault="00635250" w:rsidP="00D97C23">
            <w:pPr>
              <w:pStyle w:val="Prrafodelista"/>
              <w:numPr>
                <w:ilvl w:val="0"/>
                <w:numId w:val="126"/>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891" w:author="John Rathkamp Swnburn" w:date="2017-09-06T13:31:00Z">
              <w:r w:rsidR="00E87A51" w:rsidRPr="001E01A7" w:rsidDel="00F117B9">
                <w:rPr>
                  <w:color w:val="000000" w:themeColor="text1"/>
                  <w:spacing w:val="-2"/>
                  <w:szCs w:val="18"/>
                  <w:lang w:val="es-CL"/>
                </w:rPr>
                <w:delText>segun</w:delText>
              </w:r>
            </w:del>
            <w:ins w:id="1892"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50C952D7" w14:textId="77777777" w:rsidTr="00E91901">
        <w:trPr>
          <w:trHeight w:val="74"/>
          <w:trPrChange w:id="1893" w:author="John Rathkamp Swnburn" w:date="2017-09-06T15:20:00Z">
            <w:trPr>
              <w:trHeight w:val="74"/>
            </w:trPr>
          </w:trPrChange>
        </w:trPr>
        <w:tc>
          <w:tcPr>
            <w:tcW w:w="2552" w:type="dxa"/>
            <w:tcPrChange w:id="1894" w:author="John Rathkamp Swnburn" w:date="2017-09-06T15:20:00Z">
              <w:tcPr>
                <w:tcW w:w="1907" w:type="dxa"/>
              </w:tcPr>
            </w:tcPrChange>
          </w:tcPr>
          <w:p w14:paraId="759DF7BB" w14:textId="77777777" w:rsidR="00BA0062" w:rsidRPr="001E01A7" w:rsidRDefault="00BA0062" w:rsidP="00BA0062">
            <w:pPr>
              <w:rPr>
                <w:rFonts w:cs="Arial"/>
                <w:color w:val="000000" w:themeColor="text1"/>
                <w:lang w:val="es-CL"/>
              </w:rPr>
            </w:pPr>
          </w:p>
        </w:tc>
        <w:tc>
          <w:tcPr>
            <w:tcW w:w="7528" w:type="dxa"/>
            <w:gridSpan w:val="2"/>
            <w:tcPrChange w:id="1895" w:author="John Rathkamp Swnburn" w:date="2017-09-06T15:20:00Z">
              <w:tcPr>
                <w:tcW w:w="8042" w:type="dxa"/>
                <w:gridSpan w:val="2"/>
              </w:tcPr>
            </w:tcPrChange>
          </w:tcPr>
          <w:p w14:paraId="4835BE10" w14:textId="77777777" w:rsidR="00BA0062" w:rsidRPr="001E01A7" w:rsidRDefault="00BA0062" w:rsidP="00BA0062">
            <w:pPr>
              <w:rPr>
                <w:rFonts w:cs="Arial"/>
                <w:color w:val="000000" w:themeColor="text1"/>
                <w:lang w:val="es-CL"/>
              </w:rPr>
            </w:pPr>
          </w:p>
        </w:tc>
      </w:tr>
      <w:tr w:rsidR="00BA0062" w:rsidRPr="001E01A7" w14:paraId="7533DD82" w14:textId="77777777" w:rsidTr="00E91901">
        <w:tc>
          <w:tcPr>
            <w:tcW w:w="2552" w:type="dxa"/>
            <w:shd w:val="clear" w:color="auto" w:fill="BFBFBF" w:themeFill="background1" w:themeFillShade="BF"/>
            <w:tcPrChange w:id="1896" w:author="John Rathkamp Swnburn" w:date="2017-09-06T15:20:00Z">
              <w:tcPr>
                <w:tcW w:w="1907" w:type="dxa"/>
                <w:shd w:val="clear" w:color="auto" w:fill="BFBFBF" w:themeFill="background1" w:themeFillShade="BF"/>
              </w:tcPr>
            </w:tcPrChange>
          </w:tcPr>
          <w:p w14:paraId="567BD294" w14:textId="77777777" w:rsidR="00F10BA9" w:rsidRPr="001E01A7" w:rsidRDefault="00F10BA9" w:rsidP="00F10BA9">
            <w:pPr>
              <w:rPr>
                <w:rFonts w:cs="Arial"/>
                <w:color w:val="000000" w:themeColor="text1"/>
                <w:lang w:val="es-CL"/>
              </w:rPr>
            </w:pPr>
          </w:p>
          <w:p w14:paraId="674A54C0"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528" w:type="dxa"/>
            <w:gridSpan w:val="2"/>
            <w:tcPrChange w:id="1897" w:author="John Rathkamp Swnburn" w:date="2017-09-06T15:20:00Z">
              <w:tcPr>
                <w:tcW w:w="8042" w:type="dxa"/>
                <w:gridSpan w:val="2"/>
              </w:tcPr>
            </w:tcPrChange>
          </w:tcPr>
          <w:p w14:paraId="29A2338D"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EA06DFB" w14:textId="77777777" w:rsidR="00BA0062" w:rsidRPr="001E01A7" w:rsidRDefault="00BA0062" w:rsidP="00D97C23">
            <w:pPr>
              <w:pStyle w:val="Prrafodelista"/>
              <w:numPr>
                <w:ilvl w:val="0"/>
                <w:numId w:val="179"/>
              </w:numPr>
              <w:contextualSpacing w:val="0"/>
              <w:jc w:val="left"/>
              <w:rPr>
                <w:rFonts w:cs="Arial"/>
                <w:color w:val="000000" w:themeColor="text1"/>
                <w:lang w:val="es-CL"/>
              </w:rPr>
            </w:pPr>
            <w:r w:rsidRPr="001E01A7">
              <w:rPr>
                <w:rFonts w:cs="Arial"/>
                <w:color w:val="000000" w:themeColor="text1"/>
                <w:lang w:val="es-CL"/>
              </w:rPr>
              <w:t>NUEVO PUDAHUEL</w:t>
            </w:r>
          </w:p>
          <w:p w14:paraId="7BA81424" w14:textId="5F2BABFE" w:rsidR="00BA0062" w:rsidRPr="001E01A7" w:rsidRDefault="005A5BA2" w:rsidP="00D97C23">
            <w:pPr>
              <w:pStyle w:val="Prrafodelista"/>
              <w:numPr>
                <w:ilvl w:val="0"/>
                <w:numId w:val="179"/>
              </w:numPr>
              <w:contextualSpacing w:val="0"/>
              <w:jc w:val="left"/>
              <w:rPr>
                <w:rFonts w:cs="Arial"/>
                <w:color w:val="000000" w:themeColor="text1"/>
                <w:lang w:val="es-CL"/>
              </w:rPr>
            </w:pPr>
            <w:r>
              <w:rPr>
                <w:rFonts w:cs="Arial"/>
                <w:color w:val="000000" w:themeColor="text1"/>
                <w:lang w:val="es-CL"/>
              </w:rPr>
              <w:t>Contratante</w:t>
            </w:r>
            <w:r w:rsidR="00BA0062" w:rsidRPr="001E01A7">
              <w:rPr>
                <w:rFonts w:cs="Arial"/>
                <w:color w:val="000000" w:themeColor="text1"/>
                <w:lang w:val="es-CL"/>
              </w:rPr>
              <w:t xml:space="preserve"> (a través de un proceso formal de licitación)</w:t>
            </w:r>
          </w:p>
          <w:p w14:paraId="7A19A0BC" w14:textId="77777777" w:rsidR="00BA0062" w:rsidRPr="001E01A7" w:rsidRDefault="00BA0062" w:rsidP="00BA0062">
            <w:pPr>
              <w:rPr>
                <w:rFonts w:cs="Arial"/>
                <w:color w:val="000000" w:themeColor="text1"/>
                <w:lang w:val="es-CL"/>
              </w:rPr>
            </w:pPr>
          </w:p>
          <w:p w14:paraId="44384FA5"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3F5456D1"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Desde PSP1 a PSP2: </w:t>
            </w:r>
          </w:p>
          <w:p w14:paraId="21935CA8"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lastRenderedPageBreak/>
              <w:t>NUEVO PUDAHUEL deberá prestar el servicio de estacionamientos públicos para vehículos en general, disponiendo como mínimo de 3.730 plazas de estacionamientos, que se podrán ubicar en la infraestructura de estacionamientos preexistente entregada por el MOP conforme 1.8.10, en las localizaciones alternativas propuestas en el Programa de Ejecución de las Obras aprobado por el Inspector Fiscal conforme 1.9.5 o en el lugar en que se emplacen las obras que se pongan en servicio conforme 1.9.7 letra b), todos artículos de las Bases.</w:t>
            </w:r>
          </w:p>
          <w:p w14:paraId="2D564C82" w14:textId="77777777" w:rsidR="00BA0062" w:rsidRPr="001E01A7" w:rsidRDefault="00BA0062" w:rsidP="00BA0062">
            <w:pPr>
              <w:pStyle w:val="Prrafodelista"/>
              <w:ind w:left="360"/>
              <w:contextualSpacing w:val="0"/>
              <w:rPr>
                <w:rFonts w:cs="Arial"/>
                <w:color w:val="000000" w:themeColor="text1"/>
                <w:lang w:val="es-CL"/>
              </w:rPr>
            </w:pPr>
          </w:p>
          <w:p w14:paraId="62C1E8E6" w14:textId="4E789E88"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NUEVO PUDAHUEL mantendrá, al menos, un 15% (</w:t>
            </w:r>
            <w:r w:rsidR="00635250" w:rsidRPr="001E01A7">
              <w:rPr>
                <w:rFonts w:cs="Arial"/>
                <w:color w:val="000000" w:themeColor="text1"/>
                <w:lang w:val="es-CL"/>
              </w:rPr>
              <w:t>quince porcientos</w:t>
            </w:r>
            <w:r w:rsidRPr="001E01A7">
              <w:rPr>
                <w:rFonts w:cs="Arial"/>
                <w:color w:val="000000" w:themeColor="text1"/>
                <w:lang w:val="es-CL"/>
              </w:rPr>
              <w:t xml:space="preserve">) de los espacios totales </w:t>
            </w:r>
            <w:r w:rsidR="00635250" w:rsidRPr="001E01A7">
              <w:rPr>
                <w:rFonts w:cs="Arial"/>
                <w:color w:val="000000" w:themeColor="text1"/>
                <w:lang w:val="es-CL"/>
              </w:rPr>
              <w:t>estacionamiento</w:t>
            </w:r>
            <w:r w:rsidR="00635250">
              <w:rPr>
                <w:rFonts w:cs="Arial"/>
                <w:color w:val="000000" w:themeColor="text1"/>
                <w:lang w:val="es-CL"/>
              </w:rPr>
              <w:t>s</w:t>
            </w:r>
            <w:r w:rsidR="00635250" w:rsidRPr="001E01A7">
              <w:rPr>
                <w:rFonts w:cs="Arial"/>
                <w:color w:val="000000" w:themeColor="text1"/>
                <w:lang w:val="es-CL"/>
              </w:rPr>
              <w:t xml:space="preserve"> disponible</w:t>
            </w:r>
            <w:r w:rsidR="00635250">
              <w:rPr>
                <w:rFonts w:cs="Arial"/>
                <w:color w:val="000000" w:themeColor="text1"/>
                <w:lang w:val="es-CL"/>
              </w:rPr>
              <w:t>s</w:t>
            </w:r>
            <w:r w:rsidRPr="001E01A7">
              <w:rPr>
                <w:rFonts w:cs="Arial"/>
                <w:color w:val="000000" w:themeColor="text1"/>
                <w:lang w:val="es-CL"/>
              </w:rPr>
              <w:t xml:space="preserve"> con tarifas que no excedan de la actual para “Estacionamiento de Custodia Económico”. También, NUEVO PUDAHUEL asignará al menos 1% (uno </w:t>
            </w:r>
            <w:del w:id="1898" w:author="John Rathkamp Swnburn" w:date="2017-09-06T13:57:00Z">
              <w:r w:rsidRPr="001E01A7" w:rsidDel="006B1E3C">
                <w:rPr>
                  <w:rFonts w:cs="Arial"/>
                  <w:color w:val="000000" w:themeColor="text1"/>
                  <w:lang w:val="es-CL"/>
                </w:rPr>
                <w:delText>porciento</w:delText>
              </w:r>
            </w:del>
            <w:ins w:id="1899" w:author="John Rathkamp Swnburn" w:date="2017-09-06T13:57:00Z">
              <w:r w:rsidR="006B1E3C" w:rsidRPr="001E01A7">
                <w:rPr>
                  <w:rFonts w:cs="Arial"/>
                  <w:color w:val="000000" w:themeColor="text1"/>
                  <w:lang w:val="es-CL"/>
                </w:rPr>
                <w:t>por ciento</w:t>
              </w:r>
            </w:ins>
            <w:r w:rsidRPr="001E01A7">
              <w:rPr>
                <w:rFonts w:cs="Arial"/>
                <w:color w:val="000000" w:themeColor="text1"/>
                <w:lang w:val="es-CL"/>
              </w:rPr>
              <w:t>) de la capacidad total de las ubicaciones alternativas, a espacios de estacionamiento para personas discapacitadas, así como permitir y asignar –en la misma proporción– estacionamiento preferente para usuarios tales como embarazadas, tercera edad y usuarios con movilidad reducida.</w:t>
            </w:r>
          </w:p>
          <w:p w14:paraId="441098F2" w14:textId="77777777" w:rsidR="00BA0062" w:rsidRPr="001E01A7" w:rsidRDefault="00BA0062" w:rsidP="00BA0062">
            <w:pPr>
              <w:pStyle w:val="Prrafodelista"/>
              <w:ind w:left="360"/>
              <w:contextualSpacing w:val="0"/>
              <w:rPr>
                <w:rFonts w:cs="Arial"/>
                <w:color w:val="000000" w:themeColor="text1"/>
                <w:lang w:val="es-CL"/>
              </w:rPr>
            </w:pPr>
          </w:p>
          <w:p w14:paraId="4BC84A24"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Desde PSP2 al fin de la concesión:</w:t>
            </w:r>
          </w:p>
          <w:p w14:paraId="5DD112D4"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NUEVO PUDAHUEL asignará y habilitará estacionamiento para personas con discapacidades individualizadas en el Proyecto de Referencia Preliminar entregado por el MOP y sujeto a cumplir con las reglas existentes, en particular las deposiciones de la Ley Nº 20.422 y la Ordenanza General de Urbanismo y Construcción. </w:t>
            </w:r>
          </w:p>
          <w:p w14:paraId="38CC415B"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Adicionalmente, NUEVO PUDAHUEL deberá asignar estacionamiento preferente para usuarios tales como embarazadas, tercera edad y usuarios con movilidad reducida, en un monto equivalente a al menos un 1% de los estacionamientos totales, el cual será distribuido en proporción a la capacidad máxima de cada categoría de estacionamiento.</w:t>
            </w:r>
          </w:p>
          <w:p w14:paraId="0EF420F2" w14:textId="77777777" w:rsidR="00BA0062" w:rsidRPr="001E01A7" w:rsidRDefault="00BA0062" w:rsidP="00BA0062">
            <w:pPr>
              <w:rPr>
                <w:rFonts w:cs="Arial"/>
                <w:color w:val="000000" w:themeColor="text1"/>
                <w:lang w:val="es-CL"/>
              </w:rPr>
            </w:pPr>
          </w:p>
          <w:p w14:paraId="46A09212"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El Sistema de Cobro Electrónico de Tarifas capaz de detectar el paso de cualquier vehículo equipado con un equipo llamado “TAG” para el cobro de la tarifa correspondiente sin requerir una transacción física podrá ser implementada como parte del sistema global de cobre. Esta tecnología de comunicación tendrá interacción y compatibilidad completa y absoluta con los sistemas electrónicos para el cobro de tarifas usado en autopistas urbanas e interurbanas en Chile.</w:t>
            </w:r>
          </w:p>
          <w:p w14:paraId="1910922F" w14:textId="77777777" w:rsidR="00BA0062" w:rsidRPr="001E01A7" w:rsidRDefault="00BA0062" w:rsidP="00BA0062">
            <w:pPr>
              <w:pStyle w:val="Prrafodelista"/>
              <w:ind w:left="360"/>
              <w:contextualSpacing w:val="0"/>
              <w:rPr>
                <w:rFonts w:cs="Arial"/>
                <w:color w:val="000000" w:themeColor="text1"/>
                <w:lang w:val="es-CL"/>
              </w:rPr>
            </w:pPr>
          </w:p>
          <w:p w14:paraId="2BC4E027"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Información clara, visible y actualizada sobre los estacionamientos disponibles será provista a los usuarios, tanto en la admisión como dentro de las áreas de estacionamiento. </w:t>
            </w:r>
          </w:p>
          <w:p w14:paraId="3AD81228" w14:textId="77777777" w:rsidR="00BA0062" w:rsidRPr="001E01A7" w:rsidRDefault="00BA0062" w:rsidP="00BA0062">
            <w:pPr>
              <w:rPr>
                <w:rFonts w:cs="Arial"/>
                <w:color w:val="000000" w:themeColor="text1"/>
                <w:lang w:val="es-CL"/>
              </w:rPr>
            </w:pPr>
          </w:p>
          <w:p w14:paraId="0E3D6825"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Los estacionamientos y sus calles estarán pavimentados, iluminados, drenados y con su respectivo paisajismo. También incluirán los sistemas de control de acceso/salidas, señalética, señalética vertical, demarcaciones y elementos de seguridad vial para cada una de las categorías de vehículos. </w:t>
            </w:r>
          </w:p>
          <w:p w14:paraId="64D0FE39" w14:textId="77777777" w:rsidR="00BA0062" w:rsidRPr="001E01A7" w:rsidRDefault="00BA0062" w:rsidP="00BA0062">
            <w:pPr>
              <w:rPr>
                <w:rFonts w:cs="Arial"/>
                <w:color w:val="000000" w:themeColor="text1"/>
                <w:lang w:val="es-CL"/>
              </w:rPr>
            </w:pPr>
          </w:p>
          <w:p w14:paraId="40B5C60C"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La iluminación de los estacionamientos será de bajo consumo energético y alta eficiencia, debiendo evaluar la factibilidad de instalación de sistemas de iluminación con energía solar, eólica u otras fuentes alternativas, que cumplan con dicho propósito y se ajuste a la legislación en efecto. </w:t>
            </w:r>
          </w:p>
          <w:p w14:paraId="187B7F12" w14:textId="77777777" w:rsidR="00BA0062" w:rsidRPr="001E01A7" w:rsidRDefault="00BA0062" w:rsidP="00BA0062">
            <w:pPr>
              <w:rPr>
                <w:rFonts w:cs="Arial"/>
                <w:color w:val="000000" w:themeColor="text1"/>
                <w:lang w:val="es-CL"/>
              </w:rPr>
            </w:pPr>
          </w:p>
          <w:p w14:paraId="54C69EAB"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Poner a disposición de la DGAC 15 (quince) estacionamientos libres de cargo.</w:t>
            </w:r>
          </w:p>
          <w:p w14:paraId="62C1EABF" w14:textId="77777777" w:rsidR="00BA0062" w:rsidRPr="001E01A7" w:rsidRDefault="00BA0062" w:rsidP="00BA0062">
            <w:pPr>
              <w:rPr>
                <w:rFonts w:cs="Arial"/>
                <w:color w:val="000000" w:themeColor="text1"/>
                <w:lang w:val="es-CL"/>
              </w:rPr>
            </w:pPr>
          </w:p>
          <w:p w14:paraId="44579F6B"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708B9346" w14:textId="32E6062E" w:rsidR="00BA0062" w:rsidRPr="001E01A7" w:rsidRDefault="008666EA" w:rsidP="00D97C23">
            <w:pPr>
              <w:pStyle w:val="Prrafodelista"/>
              <w:numPr>
                <w:ilvl w:val="0"/>
                <w:numId w:val="92"/>
              </w:numPr>
              <w:contextualSpacing w:val="0"/>
              <w:jc w:val="left"/>
              <w:rPr>
                <w:rFonts w:cs="Arial"/>
                <w:color w:val="000000" w:themeColor="text1"/>
                <w:lang w:val="es-CL"/>
              </w:rPr>
            </w:pPr>
            <w:r w:rsidRPr="001E01A7">
              <w:rPr>
                <w:rFonts w:cs="Arial"/>
                <w:color w:val="000000" w:themeColor="text1"/>
                <w:lang w:val="es-CL"/>
              </w:rPr>
              <w:t xml:space="preserve">Según el Plan de </w:t>
            </w:r>
            <w:del w:id="1900" w:author="John Rathkamp Swnburn" w:date="2017-09-06T13:57:00Z">
              <w:r w:rsidRPr="001E01A7" w:rsidDel="006B1E3C">
                <w:rPr>
                  <w:rFonts w:cs="Arial"/>
                  <w:color w:val="000000" w:themeColor="text1"/>
                  <w:lang w:val="es-CL"/>
                </w:rPr>
                <w:delText>Conservacion</w:delText>
              </w:r>
            </w:del>
            <w:ins w:id="1901" w:author="John Rathkamp Swnburn" w:date="2017-09-06T13:57:00Z">
              <w:r w:rsidR="006B1E3C" w:rsidRPr="001E01A7">
                <w:rPr>
                  <w:rFonts w:cs="Arial"/>
                  <w:color w:val="000000" w:themeColor="text1"/>
                  <w:lang w:val="es-CL"/>
                </w:rPr>
                <w:t>Conservación</w:t>
              </w:r>
            </w:ins>
            <w:r w:rsidRPr="001E01A7">
              <w:rPr>
                <w:rFonts w:cs="Arial"/>
                <w:color w:val="000000" w:themeColor="text1"/>
                <w:lang w:val="es-CL"/>
              </w:rPr>
              <w:t xml:space="preserve"> de la Obra (PACO)</w:t>
            </w:r>
          </w:p>
          <w:p w14:paraId="359DE89B" w14:textId="77777777" w:rsidR="008666EA" w:rsidRPr="001E01A7" w:rsidRDefault="008666EA" w:rsidP="008666EA">
            <w:pPr>
              <w:rPr>
                <w:rFonts w:cs="Arial"/>
                <w:color w:val="000000" w:themeColor="text1"/>
                <w:lang w:val="es-CL"/>
              </w:rPr>
            </w:pPr>
          </w:p>
          <w:p w14:paraId="05F145AC" w14:textId="77777777" w:rsidR="008666EA" w:rsidRPr="001E01A7" w:rsidRDefault="008666EA" w:rsidP="008666EA">
            <w:pPr>
              <w:jc w:val="left"/>
              <w:rPr>
                <w:rFonts w:cs="Arial"/>
                <w:b/>
                <w:color w:val="000000" w:themeColor="text1"/>
                <w:lang w:val="es-CL"/>
              </w:rPr>
            </w:pPr>
            <w:r w:rsidRPr="001E01A7">
              <w:rPr>
                <w:rFonts w:cs="Arial"/>
                <w:b/>
                <w:color w:val="000000" w:themeColor="text1"/>
                <w:lang w:val="es-CL"/>
              </w:rPr>
              <w:t>Disponibilidad</w:t>
            </w:r>
          </w:p>
          <w:p w14:paraId="140A9647" w14:textId="77777777" w:rsidR="008666EA" w:rsidRPr="001E01A7" w:rsidRDefault="008666EA" w:rsidP="008666EA">
            <w:pPr>
              <w:jc w:val="left"/>
              <w:rPr>
                <w:rFonts w:cs="Arial"/>
                <w:color w:val="000000" w:themeColor="text1"/>
                <w:lang w:val="es-CL"/>
              </w:rPr>
            </w:pPr>
            <w:r w:rsidRPr="001E01A7">
              <w:rPr>
                <w:rFonts w:cs="Arial"/>
                <w:color w:val="000000" w:themeColor="text1"/>
                <w:lang w:val="es-CL"/>
              </w:rPr>
              <w:t>24 h/día</w:t>
            </w:r>
          </w:p>
        </w:tc>
      </w:tr>
      <w:tr w:rsidR="00BA0062" w:rsidRPr="001E01A7" w14:paraId="0D77C441" w14:textId="77777777" w:rsidTr="00E91901">
        <w:tc>
          <w:tcPr>
            <w:tcW w:w="2552" w:type="dxa"/>
            <w:tcPrChange w:id="1902" w:author="John Rathkamp Swnburn" w:date="2017-09-06T15:20:00Z">
              <w:tcPr>
                <w:tcW w:w="1907" w:type="dxa"/>
              </w:tcPr>
            </w:tcPrChange>
          </w:tcPr>
          <w:p w14:paraId="61C5BB83" w14:textId="77777777" w:rsidR="00BA0062" w:rsidRPr="001E01A7" w:rsidRDefault="00BA0062" w:rsidP="00BA0062">
            <w:pPr>
              <w:rPr>
                <w:rFonts w:cs="Arial"/>
                <w:color w:val="000000" w:themeColor="text1"/>
                <w:lang w:val="es-CL"/>
              </w:rPr>
            </w:pPr>
          </w:p>
        </w:tc>
        <w:tc>
          <w:tcPr>
            <w:tcW w:w="7528" w:type="dxa"/>
            <w:gridSpan w:val="2"/>
            <w:tcPrChange w:id="1903" w:author="John Rathkamp Swnburn" w:date="2017-09-06T15:20:00Z">
              <w:tcPr>
                <w:tcW w:w="8042" w:type="dxa"/>
                <w:gridSpan w:val="2"/>
              </w:tcPr>
            </w:tcPrChange>
          </w:tcPr>
          <w:p w14:paraId="79B77105" w14:textId="77777777" w:rsidR="00BA0062" w:rsidRPr="001E01A7" w:rsidRDefault="00BA0062" w:rsidP="00BA0062">
            <w:pPr>
              <w:rPr>
                <w:rFonts w:cs="Arial"/>
                <w:b/>
                <w:color w:val="000000" w:themeColor="text1"/>
                <w:lang w:val="es-CL"/>
              </w:rPr>
            </w:pPr>
          </w:p>
        </w:tc>
      </w:tr>
      <w:tr w:rsidR="00BA0062" w:rsidRPr="001E01A7" w14:paraId="64BF8951" w14:textId="77777777" w:rsidTr="00E91901">
        <w:tc>
          <w:tcPr>
            <w:tcW w:w="2552" w:type="dxa"/>
            <w:shd w:val="clear" w:color="auto" w:fill="BFBFBF" w:themeFill="background1" w:themeFillShade="BF"/>
            <w:tcPrChange w:id="1904" w:author="John Rathkamp Swnburn" w:date="2017-09-06T15:20:00Z">
              <w:tcPr>
                <w:tcW w:w="1907" w:type="dxa"/>
                <w:shd w:val="clear" w:color="auto" w:fill="BFBFBF" w:themeFill="background1" w:themeFillShade="BF"/>
              </w:tcPr>
            </w:tcPrChange>
          </w:tcPr>
          <w:p w14:paraId="46B0B9C5"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528" w:type="dxa"/>
            <w:gridSpan w:val="2"/>
            <w:tcPrChange w:id="1905" w:author="John Rathkamp Swnburn" w:date="2017-09-06T15:20:00Z">
              <w:tcPr>
                <w:tcW w:w="8042" w:type="dxa"/>
                <w:gridSpan w:val="2"/>
              </w:tcPr>
            </w:tcPrChange>
          </w:tcPr>
          <w:p w14:paraId="04D39156" w14:textId="77777777" w:rsidR="00BA0062" w:rsidRPr="001E01A7" w:rsidRDefault="00BA0062" w:rsidP="00D97C23">
            <w:pPr>
              <w:pStyle w:val="Prrafodelista"/>
              <w:numPr>
                <w:ilvl w:val="0"/>
                <w:numId w:val="92"/>
              </w:numPr>
              <w:contextualSpacing w:val="0"/>
              <w:rPr>
                <w:rFonts w:cs="Arial"/>
                <w:color w:val="000000" w:themeColor="text1"/>
                <w:lang w:val="es-CL"/>
              </w:rPr>
            </w:pPr>
            <w:r w:rsidRPr="001E01A7">
              <w:rPr>
                <w:rFonts w:cs="Arial"/>
                <w:color w:val="000000" w:themeColor="text1"/>
                <w:lang w:val="es-CL"/>
              </w:rPr>
              <w:t>Sistema de Cobro de Tarifas tradicional</w:t>
            </w:r>
          </w:p>
          <w:p w14:paraId="437B50C1" w14:textId="5A8888C4" w:rsidR="00BA0062" w:rsidRPr="001E01A7" w:rsidRDefault="00BA0062" w:rsidP="00D97C23">
            <w:pPr>
              <w:pStyle w:val="Prrafodelista"/>
              <w:numPr>
                <w:ilvl w:val="0"/>
                <w:numId w:val="92"/>
              </w:numPr>
              <w:contextualSpacing w:val="0"/>
              <w:rPr>
                <w:rFonts w:cs="Arial"/>
                <w:color w:val="000000" w:themeColor="text1"/>
                <w:lang w:val="es-CL"/>
              </w:rPr>
            </w:pPr>
            <w:r w:rsidRPr="001E01A7">
              <w:rPr>
                <w:rFonts w:cs="Arial"/>
                <w:color w:val="000000" w:themeColor="text1"/>
                <w:lang w:val="es-CL"/>
              </w:rPr>
              <w:t xml:space="preserve">Sistema de Cobro Electrónico de Tarifas </w:t>
            </w:r>
            <w:del w:id="1906" w:author="John Rathkamp Swnburn" w:date="2017-09-06T13:57:00Z">
              <w:r w:rsidRPr="001E01A7" w:rsidDel="006B1E3C">
                <w:rPr>
                  <w:rFonts w:cs="Arial"/>
                  <w:color w:val="000000" w:themeColor="text1"/>
                  <w:lang w:val="es-CL"/>
                </w:rPr>
                <w:delText>via</w:delText>
              </w:r>
            </w:del>
            <w:ins w:id="1907" w:author="John Rathkamp Swnburn" w:date="2017-09-06T13:57:00Z">
              <w:r w:rsidR="006B1E3C" w:rsidRPr="001E01A7">
                <w:rPr>
                  <w:rFonts w:cs="Arial"/>
                  <w:color w:val="000000" w:themeColor="text1"/>
                  <w:lang w:val="es-CL"/>
                </w:rPr>
                <w:t>vía</w:t>
              </w:r>
            </w:ins>
            <w:r w:rsidRPr="001E01A7">
              <w:rPr>
                <w:rFonts w:cs="Arial"/>
                <w:color w:val="000000" w:themeColor="text1"/>
                <w:lang w:val="es-CL"/>
              </w:rPr>
              <w:t xml:space="preserve"> transponder TAG</w:t>
            </w:r>
          </w:p>
          <w:p w14:paraId="6CD5E503" w14:textId="41FFC92D" w:rsidR="00BA0062" w:rsidRPr="001E01A7" w:rsidRDefault="00BA0062" w:rsidP="00D97C23">
            <w:pPr>
              <w:pStyle w:val="Prrafodelista"/>
              <w:numPr>
                <w:ilvl w:val="0"/>
                <w:numId w:val="92"/>
              </w:numPr>
              <w:contextualSpacing w:val="0"/>
              <w:rPr>
                <w:rFonts w:cs="Arial"/>
                <w:color w:val="000000" w:themeColor="text1"/>
                <w:lang w:val="es-CL"/>
              </w:rPr>
            </w:pPr>
            <w:r w:rsidRPr="001E01A7">
              <w:rPr>
                <w:rFonts w:cs="Arial"/>
                <w:color w:val="000000" w:themeColor="text1"/>
                <w:lang w:val="es-CL"/>
              </w:rPr>
              <w:t xml:space="preserve">Equipo específico del subcontratista o </w:t>
            </w:r>
            <w:r w:rsidR="00BC0BE1">
              <w:rPr>
                <w:rFonts w:cs="Arial"/>
                <w:color w:val="000000" w:themeColor="text1"/>
                <w:lang w:val="es-CL"/>
              </w:rPr>
              <w:t>contratante</w:t>
            </w:r>
          </w:p>
        </w:tc>
      </w:tr>
      <w:tr w:rsidR="00BA0062" w:rsidRPr="001E01A7" w14:paraId="3F0CA9F6" w14:textId="77777777" w:rsidTr="00E91901">
        <w:trPr>
          <w:trHeight w:val="74"/>
          <w:trPrChange w:id="1908" w:author="John Rathkamp Swnburn" w:date="2017-09-06T15:20:00Z">
            <w:trPr>
              <w:trHeight w:val="74"/>
            </w:trPr>
          </w:trPrChange>
        </w:trPr>
        <w:tc>
          <w:tcPr>
            <w:tcW w:w="2552" w:type="dxa"/>
            <w:tcPrChange w:id="1909" w:author="John Rathkamp Swnburn" w:date="2017-09-06T15:20:00Z">
              <w:tcPr>
                <w:tcW w:w="1907" w:type="dxa"/>
              </w:tcPr>
            </w:tcPrChange>
          </w:tcPr>
          <w:p w14:paraId="2303D18D" w14:textId="77777777" w:rsidR="00BA0062" w:rsidRPr="001E01A7" w:rsidRDefault="00BA0062" w:rsidP="00BA0062">
            <w:pPr>
              <w:rPr>
                <w:rFonts w:cs="Arial"/>
                <w:lang w:val="es-CL"/>
              </w:rPr>
            </w:pPr>
          </w:p>
        </w:tc>
        <w:tc>
          <w:tcPr>
            <w:tcW w:w="7528" w:type="dxa"/>
            <w:gridSpan w:val="2"/>
            <w:tcPrChange w:id="1910" w:author="John Rathkamp Swnburn" w:date="2017-09-06T15:20:00Z">
              <w:tcPr>
                <w:tcW w:w="8042" w:type="dxa"/>
                <w:gridSpan w:val="2"/>
              </w:tcPr>
            </w:tcPrChange>
          </w:tcPr>
          <w:p w14:paraId="648AE1FE" w14:textId="77777777" w:rsidR="00BA0062" w:rsidRPr="001E01A7" w:rsidRDefault="00BA0062" w:rsidP="00BA0062">
            <w:pPr>
              <w:rPr>
                <w:rFonts w:cs="Arial"/>
                <w:lang w:val="es-CL"/>
              </w:rPr>
            </w:pPr>
          </w:p>
        </w:tc>
      </w:tr>
      <w:tr w:rsidR="00BA0062" w:rsidRPr="00AD4908" w14:paraId="0A360EE0" w14:textId="77777777" w:rsidTr="00E91901">
        <w:tc>
          <w:tcPr>
            <w:tcW w:w="2552" w:type="dxa"/>
            <w:shd w:val="clear" w:color="auto" w:fill="BFBFBF" w:themeFill="background1" w:themeFillShade="BF"/>
            <w:tcPrChange w:id="1911" w:author="John Rathkamp Swnburn" w:date="2017-09-06T15:20:00Z">
              <w:tcPr>
                <w:tcW w:w="1907" w:type="dxa"/>
                <w:shd w:val="clear" w:color="auto" w:fill="BFBFBF" w:themeFill="background1" w:themeFillShade="BF"/>
              </w:tcPr>
            </w:tcPrChange>
          </w:tcPr>
          <w:p w14:paraId="63E1104A" w14:textId="77777777" w:rsidR="00BA0062" w:rsidRPr="001E01A7" w:rsidRDefault="00BA0062" w:rsidP="00BA0062">
            <w:pPr>
              <w:rPr>
                <w:rFonts w:cs="Arial"/>
                <w:lang w:val="es-CL"/>
              </w:rPr>
            </w:pPr>
            <w:r w:rsidRPr="001E01A7">
              <w:rPr>
                <w:rFonts w:cs="Arial"/>
                <w:lang w:val="es-CL"/>
              </w:rPr>
              <w:lastRenderedPageBreak/>
              <w:t>CALIFICACIÓN Y PERSONAL</w:t>
            </w:r>
          </w:p>
        </w:tc>
        <w:tc>
          <w:tcPr>
            <w:tcW w:w="7528" w:type="dxa"/>
            <w:gridSpan w:val="2"/>
            <w:tcPrChange w:id="1912" w:author="John Rathkamp Swnburn" w:date="2017-09-06T15:20:00Z">
              <w:tcPr>
                <w:tcW w:w="8042" w:type="dxa"/>
                <w:gridSpan w:val="2"/>
              </w:tcPr>
            </w:tcPrChange>
          </w:tcPr>
          <w:p w14:paraId="4C3AE37D" w14:textId="77777777" w:rsidR="00BA0062" w:rsidRPr="001E01A7" w:rsidRDefault="00BA0062" w:rsidP="00D97C23">
            <w:pPr>
              <w:pStyle w:val="Prrafodelista"/>
              <w:numPr>
                <w:ilvl w:val="0"/>
                <w:numId w:val="57"/>
              </w:numPr>
              <w:contextualSpacing w:val="0"/>
              <w:jc w:val="left"/>
              <w:rPr>
                <w:rFonts w:cs="Arial"/>
                <w:i/>
                <w:lang w:val="es-CL"/>
              </w:rPr>
            </w:pPr>
            <w:r w:rsidRPr="001E01A7">
              <w:rPr>
                <w:rFonts w:cs="Arial"/>
                <w:lang w:val="es-CL"/>
              </w:rPr>
              <w:t>Adicionalmente al personal asociado al subcontratista, NUEVO PUDAHUEL tendrá un equipo comercial específico dedicado a la supervisión y apoyo de los sectores del aeropuerto que proveen estos servicios.</w:t>
            </w:r>
          </w:p>
        </w:tc>
      </w:tr>
      <w:tr w:rsidR="00BA0062" w:rsidRPr="00AD4908" w14:paraId="4EFC6FF2" w14:textId="77777777" w:rsidTr="00E91901">
        <w:tc>
          <w:tcPr>
            <w:tcW w:w="2552" w:type="dxa"/>
            <w:tcPrChange w:id="1913" w:author="John Rathkamp Swnburn" w:date="2017-09-06T15:20:00Z">
              <w:tcPr>
                <w:tcW w:w="1907" w:type="dxa"/>
              </w:tcPr>
            </w:tcPrChange>
          </w:tcPr>
          <w:p w14:paraId="56E56065" w14:textId="77777777" w:rsidR="00BA0062" w:rsidRPr="001E01A7" w:rsidRDefault="00BA0062" w:rsidP="00BA0062">
            <w:pPr>
              <w:rPr>
                <w:rFonts w:cs="Arial"/>
                <w:lang w:val="es-CL"/>
              </w:rPr>
            </w:pPr>
          </w:p>
        </w:tc>
        <w:tc>
          <w:tcPr>
            <w:tcW w:w="7528" w:type="dxa"/>
            <w:gridSpan w:val="2"/>
            <w:tcPrChange w:id="1914" w:author="John Rathkamp Swnburn" w:date="2017-09-06T15:20:00Z">
              <w:tcPr>
                <w:tcW w:w="8042" w:type="dxa"/>
                <w:gridSpan w:val="2"/>
              </w:tcPr>
            </w:tcPrChange>
          </w:tcPr>
          <w:p w14:paraId="38AFE54C" w14:textId="77777777" w:rsidR="00BA0062" w:rsidRPr="001E01A7" w:rsidRDefault="00BA0062" w:rsidP="00BA0062">
            <w:pPr>
              <w:rPr>
                <w:rFonts w:cs="Arial"/>
                <w:lang w:val="es-CL"/>
              </w:rPr>
            </w:pPr>
          </w:p>
        </w:tc>
      </w:tr>
      <w:tr w:rsidR="00BA0062" w:rsidRPr="00AD4908" w14:paraId="46247FE7" w14:textId="77777777" w:rsidTr="00E91901">
        <w:tc>
          <w:tcPr>
            <w:tcW w:w="2552" w:type="dxa"/>
            <w:shd w:val="clear" w:color="auto" w:fill="BFBFBF" w:themeFill="background1" w:themeFillShade="BF"/>
            <w:tcPrChange w:id="1915" w:author="John Rathkamp Swnburn" w:date="2017-09-06T15:20:00Z">
              <w:tcPr>
                <w:tcW w:w="1907" w:type="dxa"/>
                <w:shd w:val="clear" w:color="auto" w:fill="BFBFBF" w:themeFill="background1" w:themeFillShade="BF"/>
              </w:tcPr>
            </w:tcPrChange>
          </w:tcPr>
          <w:p w14:paraId="455F80DD" w14:textId="77777777" w:rsidR="00BA0062" w:rsidRPr="001E01A7" w:rsidRDefault="00BA0062" w:rsidP="00BA0062">
            <w:pPr>
              <w:rPr>
                <w:rFonts w:cs="Arial"/>
                <w:lang w:val="es-CL"/>
              </w:rPr>
            </w:pPr>
            <w:r w:rsidRPr="001E01A7">
              <w:rPr>
                <w:rFonts w:cs="Arial"/>
                <w:lang w:val="es-CL"/>
              </w:rPr>
              <w:t>TURNO</w:t>
            </w:r>
          </w:p>
        </w:tc>
        <w:tc>
          <w:tcPr>
            <w:tcW w:w="7528" w:type="dxa"/>
            <w:gridSpan w:val="2"/>
            <w:tcPrChange w:id="1916" w:author="John Rathkamp Swnburn" w:date="2017-09-06T15:20:00Z">
              <w:tcPr>
                <w:tcW w:w="8042" w:type="dxa"/>
                <w:gridSpan w:val="2"/>
              </w:tcPr>
            </w:tcPrChange>
          </w:tcPr>
          <w:p w14:paraId="7BDF71FA"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Según requerido por los subcontratistas en orden a satisfacer las horas de operaciones señaladas precedentemente</w:t>
            </w:r>
          </w:p>
        </w:tc>
      </w:tr>
      <w:tr w:rsidR="00BA0062" w:rsidRPr="00AD4908" w14:paraId="1F954492" w14:textId="77777777" w:rsidTr="00E91901">
        <w:trPr>
          <w:trHeight w:val="74"/>
          <w:trPrChange w:id="1917" w:author="John Rathkamp Swnburn" w:date="2017-09-06T15:20:00Z">
            <w:trPr>
              <w:trHeight w:val="74"/>
            </w:trPr>
          </w:trPrChange>
        </w:trPr>
        <w:tc>
          <w:tcPr>
            <w:tcW w:w="2552" w:type="dxa"/>
            <w:tcPrChange w:id="1918" w:author="John Rathkamp Swnburn" w:date="2017-09-06T15:20:00Z">
              <w:tcPr>
                <w:tcW w:w="1907" w:type="dxa"/>
              </w:tcPr>
            </w:tcPrChange>
          </w:tcPr>
          <w:p w14:paraId="014B92F8" w14:textId="77777777" w:rsidR="00BA0062" w:rsidRPr="001E01A7" w:rsidRDefault="00BA0062" w:rsidP="00BA0062">
            <w:pPr>
              <w:rPr>
                <w:rFonts w:cs="Arial"/>
                <w:lang w:val="es-CL"/>
              </w:rPr>
            </w:pPr>
          </w:p>
        </w:tc>
        <w:tc>
          <w:tcPr>
            <w:tcW w:w="7528" w:type="dxa"/>
            <w:gridSpan w:val="2"/>
            <w:tcPrChange w:id="1919" w:author="John Rathkamp Swnburn" w:date="2017-09-06T15:20:00Z">
              <w:tcPr>
                <w:tcW w:w="8042" w:type="dxa"/>
                <w:gridSpan w:val="2"/>
              </w:tcPr>
            </w:tcPrChange>
          </w:tcPr>
          <w:p w14:paraId="4B51E399" w14:textId="77777777" w:rsidR="00BA0062" w:rsidRPr="001E01A7" w:rsidRDefault="00BA0062" w:rsidP="00BA0062">
            <w:pPr>
              <w:rPr>
                <w:rFonts w:cs="Arial"/>
                <w:lang w:val="es-CL"/>
              </w:rPr>
            </w:pPr>
          </w:p>
        </w:tc>
      </w:tr>
      <w:tr w:rsidR="00BA0062" w:rsidRPr="00AD4908" w14:paraId="0666CD9D" w14:textId="77777777" w:rsidTr="00E91901">
        <w:tc>
          <w:tcPr>
            <w:tcW w:w="2552" w:type="dxa"/>
            <w:shd w:val="clear" w:color="auto" w:fill="BFBFBF" w:themeFill="background1" w:themeFillShade="BF"/>
            <w:tcPrChange w:id="1920" w:author="John Rathkamp Swnburn" w:date="2017-09-06T15:20:00Z">
              <w:tcPr>
                <w:tcW w:w="1907" w:type="dxa"/>
                <w:shd w:val="clear" w:color="auto" w:fill="BFBFBF" w:themeFill="background1" w:themeFillShade="BF"/>
              </w:tcPr>
            </w:tcPrChange>
          </w:tcPr>
          <w:p w14:paraId="3C7447C4" w14:textId="77777777" w:rsidR="00BA0062" w:rsidRPr="001E01A7" w:rsidRDefault="00BA0062" w:rsidP="008666EA">
            <w:pPr>
              <w:rPr>
                <w:rFonts w:cs="Arial"/>
                <w:lang w:val="es-CL"/>
              </w:rPr>
            </w:pPr>
            <w:r w:rsidRPr="001E01A7">
              <w:rPr>
                <w:rFonts w:cs="Arial"/>
                <w:lang w:val="es-CL"/>
              </w:rPr>
              <w:t xml:space="preserve">CARACTERÍSTICAS DE LAS INSTALACIONES </w:t>
            </w:r>
          </w:p>
        </w:tc>
        <w:tc>
          <w:tcPr>
            <w:tcW w:w="7528" w:type="dxa"/>
            <w:gridSpan w:val="2"/>
            <w:tcPrChange w:id="1921" w:author="John Rathkamp Swnburn" w:date="2017-09-06T15:20:00Z">
              <w:tcPr>
                <w:tcW w:w="8042" w:type="dxa"/>
                <w:gridSpan w:val="2"/>
              </w:tcPr>
            </w:tcPrChange>
          </w:tcPr>
          <w:p w14:paraId="53F202EB" w14:textId="4C8C77D4"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lang w:val="es-CL"/>
              </w:rPr>
              <w:t xml:space="preserve">De acuerdo con el master plan y el </w:t>
            </w:r>
            <w:del w:id="1922" w:author="John Rathkamp Swnburn" w:date="2017-09-06T13:38:00Z">
              <w:r w:rsidRPr="001E01A7" w:rsidDel="005F4BE6">
                <w:rPr>
                  <w:rFonts w:cs="Arial"/>
                  <w:lang w:val="es-CL"/>
                </w:rPr>
                <w:delText>Anteproyector</w:delText>
              </w:r>
            </w:del>
            <w:ins w:id="1923" w:author="John Rathkamp Swnburn" w:date="2017-09-06T13:38:00Z">
              <w:r w:rsidR="005F4BE6" w:rsidRPr="001E01A7">
                <w:rPr>
                  <w:rFonts w:cs="Arial"/>
                  <w:lang w:val="es-CL"/>
                </w:rPr>
                <w:t>Anteproyecto</w:t>
              </w:r>
            </w:ins>
            <w:r w:rsidRPr="001E01A7">
              <w:rPr>
                <w:rFonts w:cs="Arial"/>
                <w:lang w:val="es-CL"/>
              </w:rPr>
              <w:t xml:space="preserve"> Referencial.</w:t>
            </w:r>
            <w:r w:rsidRPr="001E01A7" w:rsidDel="00C77E46">
              <w:rPr>
                <w:rFonts w:cs="Arial"/>
                <w:b/>
                <w:color w:val="FF0000"/>
                <w:lang w:val="es-CL"/>
              </w:rPr>
              <w:t xml:space="preserve"> </w:t>
            </w:r>
          </w:p>
        </w:tc>
      </w:tr>
      <w:tr w:rsidR="00BA0062" w:rsidRPr="00AD4908" w14:paraId="33FD6A25" w14:textId="77777777" w:rsidTr="00E91901">
        <w:tc>
          <w:tcPr>
            <w:tcW w:w="2552" w:type="dxa"/>
            <w:shd w:val="clear" w:color="auto" w:fill="auto"/>
            <w:tcPrChange w:id="1924" w:author="John Rathkamp Swnburn" w:date="2017-09-06T15:20:00Z">
              <w:tcPr>
                <w:tcW w:w="1907" w:type="dxa"/>
                <w:shd w:val="clear" w:color="auto" w:fill="auto"/>
              </w:tcPr>
            </w:tcPrChange>
          </w:tcPr>
          <w:p w14:paraId="30EAA427" w14:textId="77777777" w:rsidR="00BA0062" w:rsidRPr="001E01A7" w:rsidRDefault="00BA0062" w:rsidP="00BA0062">
            <w:pPr>
              <w:rPr>
                <w:rFonts w:cs="Arial"/>
                <w:lang w:val="es-CL"/>
              </w:rPr>
            </w:pPr>
          </w:p>
        </w:tc>
        <w:tc>
          <w:tcPr>
            <w:tcW w:w="7528" w:type="dxa"/>
            <w:gridSpan w:val="2"/>
            <w:shd w:val="clear" w:color="auto" w:fill="auto"/>
            <w:tcPrChange w:id="1925" w:author="John Rathkamp Swnburn" w:date="2017-09-06T15:20:00Z">
              <w:tcPr>
                <w:tcW w:w="8042" w:type="dxa"/>
                <w:gridSpan w:val="2"/>
                <w:shd w:val="clear" w:color="auto" w:fill="auto"/>
              </w:tcPr>
            </w:tcPrChange>
          </w:tcPr>
          <w:p w14:paraId="34A834C6" w14:textId="77777777" w:rsidR="00BA0062" w:rsidRPr="001E01A7" w:rsidRDefault="00BA0062" w:rsidP="00BA0062">
            <w:pPr>
              <w:rPr>
                <w:rFonts w:cs="Arial"/>
                <w:color w:val="000000" w:themeColor="text1"/>
                <w:lang w:val="es-CL"/>
              </w:rPr>
            </w:pPr>
          </w:p>
        </w:tc>
      </w:tr>
      <w:tr w:rsidR="00BA0062" w:rsidRPr="00AD4908" w14:paraId="7C432D41" w14:textId="77777777" w:rsidTr="00E91901">
        <w:tc>
          <w:tcPr>
            <w:tcW w:w="2552" w:type="dxa"/>
            <w:shd w:val="clear" w:color="auto" w:fill="BFBFBF" w:themeFill="background1" w:themeFillShade="BF"/>
            <w:tcPrChange w:id="1926" w:author="John Rathkamp Swnburn" w:date="2017-09-06T15:20:00Z">
              <w:tcPr>
                <w:tcW w:w="1907" w:type="dxa"/>
                <w:shd w:val="clear" w:color="auto" w:fill="BFBFBF" w:themeFill="background1" w:themeFillShade="BF"/>
              </w:tcPr>
            </w:tcPrChange>
          </w:tcPr>
          <w:p w14:paraId="1BDDDB98" w14:textId="77777777" w:rsidR="00BA0062" w:rsidRPr="001E01A7" w:rsidRDefault="00BA0062" w:rsidP="00BA0062">
            <w:pPr>
              <w:rPr>
                <w:rFonts w:cs="Arial"/>
                <w:lang w:val="es-CL"/>
              </w:rPr>
            </w:pPr>
            <w:r w:rsidRPr="001E01A7">
              <w:rPr>
                <w:rFonts w:cs="Arial"/>
                <w:lang w:val="es-CL"/>
              </w:rPr>
              <w:t>ESPACIO REQUERIDO</w:t>
            </w:r>
          </w:p>
        </w:tc>
        <w:tc>
          <w:tcPr>
            <w:tcW w:w="7528" w:type="dxa"/>
            <w:gridSpan w:val="2"/>
            <w:tcPrChange w:id="1927" w:author="John Rathkamp Swnburn" w:date="2017-09-06T15:20:00Z">
              <w:tcPr>
                <w:tcW w:w="8042" w:type="dxa"/>
                <w:gridSpan w:val="2"/>
              </w:tcPr>
            </w:tcPrChange>
          </w:tcPr>
          <w:p w14:paraId="293E1B01"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la cantidad de espacio dedicado a estacionamiento público para vehículos en general evolucionará con la capacidad de los Edificios del Terminal, de acuerdo con, pero no menos que, los siguientes lineamientos:</w:t>
            </w:r>
          </w:p>
          <w:p w14:paraId="4E9EC576" w14:textId="6F53C312" w:rsidR="00BA0062" w:rsidRPr="001E01A7" w:rsidRDefault="00BA0062" w:rsidP="00BA0062">
            <w:pPr>
              <w:rPr>
                <w:rFonts w:cs="Arial"/>
                <w:color w:val="000000" w:themeColor="text1"/>
                <w:lang w:val="es-CL"/>
              </w:rPr>
            </w:pPr>
            <w:r w:rsidRPr="001E01A7">
              <w:rPr>
                <w:rFonts w:cs="Arial"/>
                <w:color w:val="000000" w:themeColor="text1"/>
                <w:lang w:val="es-CL"/>
              </w:rPr>
              <w:t xml:space="preserve">Actual: 3.730 estacionamientos por </w:t>
            </w:r>
            <w:del w:id="1928" w:author="John Rathkamp Swnburn" w:date="2017-09-06T13:57:00Z">
              <w:r w:rsidRPr="001E01A7" w:rsidDel="006B1E3C">
                <w:rPr>
                  <w:rFonts w:cs="Arial"/>
                  <w:color w:val="000000" w:themeColor="text1"/>
                  <w:lang w:val="es-CL"/>
                </w:rPr>
                <w:delText>appoximadamente</w:delText>
              </w:r>
            </w:del>
            <w:ins w:id="1929" w:author="John Rathkamp Swnburn" w:date="2017-09-06T13:57:00Z">
              <w:r w:rsidR="006B1E3C" w:rsidRPr="001E01A7">
                <w:rPr>
                  <w:rFonts w:cs="Arial"/>
                  <w:color w:val="000000" w:themeColor="text1"/>
                  <w:lang w:val="es-CL"/>
                </w:rPr>
                <w:t>aproximadamente</w:t>
              </w:r>
            </w:ins>
            <w:r w:rsidRPr="001E01A7">
              <w:rPr>
                <w:rFonts w:cs="Arial"/>
                <w:color w:val="000000" w:themeColor="text1"/>
                <w:lang w:val="es-CL"/>
              </w:rPr>
              <w:t xml:space="preserve"> 120.000 m²</w:t>
            </w:r>
          </w:p>
          <w:p w14:paraId="3C0A2060"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PSP2: a partir de la PSP2, el aeropuerto debería contar con más de 7.000 plazas contempladas en el Anteproyecto Referencial. </w:t>
            </w:r>
          </w:p>
          <w:p w14:paraId="6B88DAEA" w14:textId="6C742F4D" w:rsidR="00BA0062" w:rsidRPr="001E01A7" w:rsidRDefault="00BA0062" w:rsidP="00BA0062">
            <w:pPr>
              <w:rPr>
                <w:rFonts w:cs="Arial"/>
                <w:color w:val="000000" w:themeColor="text1"/>
                <w:lang w:val="es-CL"/>
              </w:rPr>
            </w:pPr>
            <w:r w:rsidRPr="001E01A7">
              <w:rPr>
                <w:rFonts w:cs="Arial"/>
                <w:color w:val="000000" w:themeColor="text1"/>
                <w:lang w:val="es-CL"/>
              </w:rPr>
              <w:t xml:space="preserve">Futuro: con el crecimiento del </w:t>
            </w:r>
            <w:del w:id="1930" w:author="John Rathkamp Swnburn" w:date="2017-09-06T13:58:00Z">
              <w:r w:rsidRPr="001E01A7" w:rsidDel="006B1E3C">
                <w:rPr>
                  <w:rFonts w:cs="Arial"/>
                  <w:color w:val="000000" w:themeColor="text1"/>
                  <w:lang w:val="es-CL"/>
                </w:rPr>
                <w:delText>trafico</w:delText>
              </w:r>
            </w:del>
            <w:ins w:id="1931" w:author="John Rathkamp Swnburn" w:date="2017-09-06T13:58:00Z">
              <w:r w:rsidR="006B1E3C" w:rsidRPr="001E01A7">
                <w:rPr>
                  <w:rFonts w:cs="Arial"/>
                  <w:color w:val="000000" w:themeColor="text1"/>
                  <w:lang w:val="es-CL"/>
                </w:rPr>
                <w:t>tráfico</w:t>
              </w:r>
            </w:ins>
            <w:r w:rsidRPr="001E01A7">
              <w:rPr>
                <w:rFonts w:cs="Arial"/>
                <w:color w:val="000000" w:themeColor="text1"/>
                <w:lang w:val="es-CL"/>
              </w:rPr>
              <w:t xml:space="preserve"> y el incremento en la proporción de </w:t>
            </w:r>
            <w:del w:id="1932" w:author="John Rathkamp Swnburn" w:date="2017-09-06T13:58:00Z">
              <w:r w:rsidRPr="001E01A7" w:rsidDel="006B1E3C">
                <w:rPr>
                  <w:rFonts w:cs="Arial"/>
                  <w:color w:val="000000" w:themeColor="text1"/>
                  <w:lang w:val="es-CL"/>
                </w:rPr>
                <w:delText>Chilenos</w:delText>
              </w:r>
            </w:del>
            <w:ins w:id="1933" w:author="John Rathkamp Swnburn" w:date="2017-09-06T13:58:00Z">
              <w:r w:rsidR="006B1E3C" w:rsidRPr="001E01A7">
                <w:rPr>
                  <w:rFonts w:cs="Arial"/>
                  <w:color w:val="000000" w:themeColor="text1"/>
                  <w:lang w:val="es-CL"/>
                </w:rPr>
                <w:t>chilenos</w:t>
              </w:r>
            </w:ins>
            <w:r w:rsidRPr="001E01A7">
              <w:rPr>
                <w:rFonts w:cs="Arial"/>
                <w:color w:val="000000" w:themeColor="text1"/>
                <w:lang w:val="es-CL"/>
              </w:rPr>
              <w:t xml:space="preserve"> que disponen de un auto, se espera que expansiones adicionales de la capacidad van a ser necesarias. Se harán en función a la demanda y se tendrán que acordar con el MOP.</w:t>
            </w:r>
          </w:p>
        </w:tc>
      </w:tr>
      <w:tr w:rsidR="00BA0062" w:rsidRPr="00AD4908" w14:paraId="53B9A3E5" w14:textId="77777777" w:rsidTr="00E91901">
        <w:trPr>
          <w:trHeight w:val="74"/>
          <w:trPrChange w:id="1934" w:author="John Rathkamp Swnburn" w:date="2017-09-06T15:20:00Z">
            <w:trPr>
              <w:trHeight w:val="74"/>
            </w:trPr>
          </w:trPrChange>
        </w:trPr>
        <w:tc>
          <w:tcPr>
            <w:tcW w:w="2552" w:type="dxa"/>
            <w:tcPrChange w:id="1935" w:author="John Rathkamp Swnburn" w:date="2017-09-06T15:20:00Z">
              <w:tcPr>
                <w:tcW w:w="1907" w:type="dxa"/>
              </w:tcPr>
            </w:tcPrChange>
          </w:tcPr>
          <w:p w14:paraId="382C0655" w14:textId="77777777" w:rsidR="00BA0062" w:rsidRPr="001E01A7" w:rsidRDefault="00BA0062" w:rsidP="00BA0062">
            <w:pPr>
              <w:rPr>
                <w:rFonts w:cs="Arial"/>
                <w:lang w:val="es-CL"/>
              </w:rPr>
            </w:pPr>
          </w:p>
        </w:tc>
        <w:tc>
          <w:tcPr>
            <w:tcW w:w="7528" w:type="dxa"/>
            <w:gridSpan w:val="2"/>
            <w:tcPrChange w:id="1936" w:author="John Rathkamp Swnburn" w:date="2017-09-06T15:20:00Z">
              <w:tcPr>
                <w:tcW w:w="8042" w:type="dxa"/>
                <w:gridSpan w:val="2"/>
              </w:tcPr>
            </w:tcPrChange>
          </w:tcPr>
          <w:p w14:paraId="0BFBBE21" w14:textId="77777777" w:rsidR="00BA0062" w:rsidRPr="001E01A7" w:rsidRDefault="00BA0062" w:rsidP="00BA0062">
            <w:pPr>
              <w:rPr>
                <w:rFonts w:cs="Arial"/>
                <w:lang w:val="es-CL"/>
              </w:rPr>
            </w:pPr>
          </w:p>
        </w:tc>
      </w:tr>
      <w:tr w:rsidR="00BA0062" w:rsidRPr="00AD4908" w14:paraId="5EAD9953" w14:textId="77777777" w:rsidTr="00E91901">
        <w:tc>
          <w:tcPr>
            <w:tcW w:w="2552" w:type="dxa"/>
            <w:shd w:val="clear" w:color="auto" w:fill="BFBFBF" w:themeFill="background1" w:themeFillShade="BF"/>
            <w:tcPrChange w:id="1937" w:author="John Rathkamp Swnburn" w:date="2017-09-06T15:20:00Z">
              <w:tcPr>
                <w:tcW w:w="1907" w:type="dxa"/>
                <w:shd w:val="clear" w:color="auto" w:fill="BFBFBF" w:themeFill="background1" w:themeFillShade="BF"/>
              </w:tcPr>
            </w:tcPrChange>
          </w:tcPr>
          <w:p w14:paraId="13D172F8" w14:textId="77777777" w:rsidR="00BA0062" w:rsidRPr="001E01A7" w:rsidRDefault="00BA0062" w:rsidP="00BA0062">
            <w:pPr>
              <w:rPr>
                <w:rFonts w:cs="Arial"/>
                <w:lang w:val="es-CL"/>
              </w:rPr>
            </w:pPr>
            <w:r w:rsidRPr="001E01A7">
              <w:rPr>
                <w:rFonts w:cs="Arial"/>
                <w:lang w:val="es-CL"/>
              </w:rPr>
              <w:t>ESTRUCTURA DE TARIFAS</w:t>
            </w:r>
          </w:p>
        </w:tc>
        <w:tc>
          <w:tcPr>
            <w:tcW w:w="7528" w:type="dxa"/>
            <w:gridSpan w:val="2"/>
            <w:tcPrChange w:id="1938" w:author="John Rathkamp Swnburn" w:date="2017-09-06T15:20:00Z">
              <w:tcPr>
                <w:tcW w:w="8042" w:type="dxa"/>
                <w:gridSpan w:val="2"/>
              </w:tcPr>
            </w:tcPrChange>
          </w:tcPr>
          <w:p w14:paraId="65344159" w14:textId="77777777" w:rsidR="00BA0062" w:rsidRPr="001E01A7" w:rsidRDefault="00BA0062" w:rsidP="00BA0062">
            <w:pPr>
              <w:rPr>
                <w:rFonts w:cs="Arial"/>
                <w:lang w:val="es-CL"/>
              </w:rPr>
            </w:pPr>
            <w:r w:rsidRPr="001E01A7">
              <w:rPr>
                <w:rFonts w:cs="Arial"/>
                <w:lang w:val="es-CL"/>
              </w:rPr>
              <w:t>Entre PSP1 y PSP2:</w:t>
            </w:r>
          </w:p>
          <w:p w14:paraId="20BBE872" w14:textId="77777777" w:rsidR="00BA0062" w:rsidRPr="001E01A7" w:rsidRDefault="00BA0062" w:rsidP="00BA0062">
            <w:pPr>
              <w:rPr>
                <w:rFonts w:cs="Arial"/>
                <w:lang w:val="es-CL"/>
              </w:rPr>
            </w:pPr>
            <w:r w:rsidRPr="001E01A7">
              <w:rPr>
                <w:rFonts w:cs="Arial"/>
                <w:lang w:val="es-CL"/>
              </w:rPr>
              <w:t xml:space="preserve">Estacionamiento Expresos: CLP 1.100 por media hora </w:t>
            </w:r>
          </w:p>
          <w:p w14:paraId="63D13394" w14:textId="77777777" w:rsidR="00BA0062" w:rsidRPr="001E01A7" w:rsidRDefault="00BA0062" w:rsidP="00BA0062">
            <w:pPr>
              <w:rPr>
                <w:rFonts w:cs="Arial"/>
                <w:lang w:val="es-CL"/>
              </w:rPr>
            </w:pPr>
            <w:r w:rsidRPr="001E01A7">
              <w:rPr>
                <w:rFonts w:cs="Arial"/>
                <w:lang w:val="es-CL"/>
              </w:rPr>
              <w:t>Estacionamientos Techados: CLP 800 por media hora</w:t>
            </w:r>
          </w:p>
          <w:p w14:paraId="6BB4B09F" w14:textId="77777777" w:rsidR="00BA0062" w:rsidRPr="001E01A7" w:rsidRDefault="00BA0062" w:rsidP="00BA0062">
            <w:pPr>
              <w:rPr>
                <w:rFonts w:cs="Arial"/>
                <w:lang w:val="es-CL"/>
              </w:rPr>
            </w:pPr>
            <w:r w:rsidRPr="001E01A7">
              <w:rPr>
                <w:rFonts w:cs="Arial"/>
                <w:lang w:val="es-CL"/>
              </w:rPr>
              <w:t>Estacionamientos Económicos: CLP 350 por media hora</w:t>
            </w:r>
          </w:p>
          <w:p w14:paraId="0DE8A745" w14:textId="77777777" w:rsidR="00BA0062" w:rsidRPr="001E01A7" w:rsidRDefault="00BA0062" w:rsidP="00BA0062">
            <w:pPr>
              <w:rPr>
                <w:rFonts w:cs="Arial"/>
                <w:lang w:val="es-CL"/>
              </w:rPr>
            </w:pPr>
          </w:p>
          <w:p w14:paraId="3165BDEF" w14:textId="457DE140" w:rsidR="00BA0062" w:rsidRPr="001E01A7" w:rsidRDefault="00BA0062" w:rsidP="00BA0062">
            <w:pPr>
              <w:rPr>
                <w:rFonts w:cs="Arial"/>
                <w:lang w:val="es-CL"/>
              </w:rPr>
            </w:pPr>
            <w:r w:rsidRPr="001E01A7">
              <w:rPr>
                <w:rFonts w:cs="Arial"/>
                <w:lang w:val="es-CL"/>
              </w:rPr>
              <w:t xml:space="preserve">En caso que se habiliten estacionamientos en localizaciones alternativas, o en el lugar en que se emplacen las obras que se pongan en servicio conforme al </w:t>
            </w:r>
            <w:del w:id="1939" w:author="John Rathkamp Swnburn" w:date="2017-09-06T13:58:00Z">
              <w:r w:rsidRPr="001E01A7" w:rsidDel="006B1E3C">
                <w:rPr>
                  <w:rFonts w:cs="Arial"/>
                  <w:lang w:val="es-CL"/>
                </w:rPr>
                <w:delText>articulo</w:delText>
              </w:r>
            </w:del>
            <w:ins w:id="1940" w:author="John Rathkamp Swnburn" w:date="2017-09-06T13:58:00Z">
              <w:r w:rsidR="006B1E3C" w:rsidRPr="001E01A7">
                <w:rPr>
                  <w:rFonts w:cs="Arial"/>
                  <w:lang w:val="es-CL"/>
                </w:rPr>
                <w:t>artículo</w:t>
              </w:r>
            </w:ins>
            <w:r w:rsidRPr="001E01A7">
              <w:rPr>
                <w:rFonts w:cs="Arial"/>
                <w:lang w:val="es-CL"/>
              </w:rPr>
              <w:t xml:space="preserve"> 1.9.7 letra b) de las bases, NUEVO PUDAHUEL fijara, como máximo, la tarifa correspondiente a la categoría “Estacionamientos Techados”, siempre y cuando las condiciones de infraestructura y operación permitan al Concesionario prestar un servicio al usuario, equivalente a dicha categoría de estacionamiento, lo que será calificado por el Inspector Fiscal; en caso contrario solo podrá fijar como máximo, la tarifa correspondiente a la categoría “Estacionamientos Económicos Custodia”.</w:t>
            </w:r>
          </w:p>
          <w:p w14:paraId="273458AF" w14:textId="77777777" w:rsidR="00BA0062" w:rsidRPr="001E01A7" w:rsidRDefault="00BA0062" w:rsidP="00BA0062">
            <w:pPr>
              <w:rPr>
                <w:rFonts w:cs="Arial"/>
                <w:lang w:val="es-CL"/>
              </w:rPr>
            </w:pPr>
          </w:p>
          <w:p w14:paraId="1E3B09C4" w14:textId="77777777" w:rsidR="00BA0062" w:rsidRPr="001E01A7" w:rsidRDefault="00BA0062" w:rsidP="00BA0062">
            <w:pPr>
              <w:rPr>
                <w:rFonts w:cs="Arial"/>
                <w:lang w:val="es-CL"/>
              </w:rPr>
            </w:pPr>
            <w:r w:rsidRPr="001E01A7">
              <w:rPr>
                <w:rFonts w:cs="Arial"/>
                <w:lang w:val="es-CL"/>
              </w:rPr>
              <w:t>Entre PSP2 y el fin de la concesión:</w:t>
            </w:r>
          </w:p>
          <w:p w14:paraId="59F27606" w14:textId="77777777" w:rsidR="00BA0062" w:rsidRPr="001E01A7" w:rsidRDefault="00BA0062" w:rsidP="00BA0062">
            <w:pPr>
              <w:rPr>
                <w:rFonts w:cs="Arial"/>
                <w:lang w:val="es-CL"/>
              </w:rPr>
            </w:pPr>
            <w:r w:rsidRPr="001E01A7">
              <w:rPr>
                <w:rFonts w:cs="Arial"/>
                <w:lang w:val="es-CL"/>
              </w:rPr>
              <w:t>Estacionamientos Cubiertos: CLP 1.100 por media hora</w:t>
            </w:r>
          </w:p>
          <w:p w14:paraId="45A6AB81" w14:textId="77777777" w:rsidR="00BA0062" w:rsidRPr="001E01A7" w:rsidRDefault="00BA0062" w:rsidP="00BA0062">
            <w:pPr>
              <w:rPr>
                <w:rFonts w:cs="Arial"/>
                <w:lang w:val="es-CL"/>
              </w:rPr>
            </w:pPr>
            <w:r w:rsidRPr="001E01A7">
              <w:rPr>
                <w:rFonts w:cs="Arial"/>
                <w:lang w:val="es-CL"/>
              </w:rPr>
              <w:t>Estacionamientos en Superficie: CLP 800 por media hora</w:t>
            </w:r>
          </w:p>
          <w:p w14:paraId="260E6036" w14:textId="77777777" w:rsidR="00BA0062" w:rsidRPr="001E01A7" w:rsidRDefault="00BA0062" w:rsidP="00BA0062">
            <w:pPr>
              <w:rPr>
                <w:rFonts w:cs="Arial"/>
                <w:lang w:val="es-CL"/>
              </w:rPr>
            </w:pPr>
            <w:r w:rsidRPr="001E01A7">
              <w:rPr>
                <w:rFonts w:cs="Arial"/>
                <w:lang w:val="es-CL"/>
              </w:rPr>
              <w:t>Estacionamientos Remotos: CLP 350 por media hora</w:t>
            </w:r>
          </w:p>
          <w:p w14:paraId="108DC41F" w14:textId="77777777" w:rsidR="00BA0062" w:rsidRPr="001E01A7" w:rsidRDefault="00BA0062" w:rsidP="00BA0062">
            <w:pPr>
              <w:rPr>
                <w:rFonts w:cs="Arial"/>
                <w:lang w:val="es-CL"/>
              </w:rPr>
            </w:pPr>
          </w:p>
          <w:p w14:paraId="29A99E33" w14:textId="77777777" w:rsidR="00BA0062" w:rsidRPr="001E01A7" w:rsidRDefault="00BA0062" w:rsidP="00BA0062">
            <w:pPr>
              <w:rPr>
                <w:rFonts w:cs="Arial"/>
                <w:lang w:val="es-CL"/>
              </w:rPr>
            </w:pPr>
            <w:r w:rsidRPr="001E01A7">
              <w:rPr>
                <w:rFonts w:cs="Arial"/>
                <w:lang w:val="es-CL"/>
              </w:rPr>
              <w:t>Para la provisión y operación de este servicio el Concesionario deberá cumplir con lo siguiente:</w:t>
            </w:r>
          </w:p>
          <w:p w14:paraId="6B26C232" w14:textId="77777777" w:rsidR="00BA0062" w:rsidRPr="001E01A7" w:rsidRDefault="00BA0062" w:rsidP="00D97C23">
            <w:pPr>
              <w:pStyle w:val="Prrafodelista"/>
              <w:numPr>
                <w:ilvl w:val="0"/>
                <w:numId w:val="100"/>
              </w:numPr>
              <w:rPr>
                <w:rFonts w:cs="Arial"/>
                <w:lang w:val="es-CL"/>
              </w:rPr>
            </w:pPr>
            <w:r w:rsidRPr="001E01A7">
              <w:rPr>
                <w:rFonts w:cs="Arial"/>
                <w:lang w:val="es-CL"/>
              </w:rPr>
              <w:t>el sistema de cobro estar basado en el uso efectivo de tiempo, siendo el minuto la unidad de tiempo usada para el cálculo de la tarifa y si el vehículo estuvo estacionado por menos de diez (10) minutos, estará libre de pago.</w:t>
            </w:r>
          </w:p>
          <w:p w14:paraId="48F4F6CB" w14:textId="77777777" w:rsidR="00BA0062" w:rsidRPr="001E01A7" w:rsidRDefault="00BA0062" w:rsidP="00D97C23">
            <w:pPr>
              <w:pStyle w:val="Prrafodelista"/>
              <w:numPr>
                <w:ilvl w:val="0"/>
                <w:numId w:val="100"/>
              </w:numPr>
              <w:rPr>
                <w:rFonts w:cs="Arial"/>
                <w:lang w:val="es-CL"/>
              </w:rPr>
            </w:pPr>
            <w:r w:rsidRPr="001E01A7">
              <w:rPr>
                <w:rFonts w:cs="Arial"/>
                <w:lang w:val="es-CL"/>
              </w:rPr>
              <w:t>El límite diario máximo de tiempo cobrado es el equivalente a 10 (diez) horas, dependiendo de la tarifa asociada con cada categoría de estacionamiento.</w:t>
            </w:r>
          </w:p>
          <w:p w14:paraId="78ACA2AF" w14:textId="77777777" w:rsidR="00BA0062" w:rsidRPr="001E01A7" w:rsidRDefault="00BA0062" w:rsidP="00D97C23">
            <w:pPr>
              <w:pStyle w:val="Prrafodelista"/>
              <w:numPr>
                <w:ilvl w:val="0"/>
                <w:numId w:val="100"/>
              </w:numPr>
              <w:rPr>
                <w:rFonts w:cs="Arial"/>
                <w:lang w:val="es-CL"/>
              </w:rPr>
            </w:pPr>
            <w:r w:rsidRPr="001E01A7">
              <w:rPr>
                <w:rFonts w:cs="Arial"/>
                <w:lang w:val="es-CL"/>
              </w:rPr>
              <w:t>En caso de pérdida del boleto, se cobrará a los usuarios un equivalente a 10 (diez) horas por día de permanencia.</w:t>
            </w:r>
          </w:p>
          <w:p w14:paraId="11EA04B8" w14:textId="77777777" w:rsidR="00BA0062" w:rsidRPr="001E01A7" w:rsidRDefault="00BA0062" w:rsidP="00D97C23">
            <w:pPr>
              <w:pStyle w:val="Prrafodelista"/>
              <w:numPr>
                <w:ilvl w:val="0"/>
                <w:numId w:val="100"/>
              </w:numPr>
              <w:rPr>
                <w:rFonts w:cs="Arial"/>
                <w:lang w:val="es-CL"/>
              </w:rPr>
            </w:pPr>
            <w:r w:rsidRPr="001E01A7">
              <w:rPr>
                <w:rFonts w:cs="Arial"/>
                <w:lang w:val="es-CL"/>
              </w:rPr>
              <w:t>El monto final a ser pagado por un usuario será ajustado cada CLP 100 (cien pesos chilenos), aproximándose hacia arriba o abajo, en caso que –debido al sistema definido en el párrafo antecedente– sea determinado en una fracción. Los siguientes criterios serán usados para los efectos precedentes:</w:t>
            </w:r>
          </w:p>
          <w:p w14:paraId="59C3C51C" w14:textId="77777777" w:rsidR="00BA0062" w:rsidRPr="001E01A7" w:rsidRDefault="00BA0062" w:rsidP="00D97C23">
            <w:pPr>
              <w:pStyle w:val="Prrafodelista"/>
              <w:numPr>
                <w:ilvl w:val="1"/>
                <w:numId w:val="101"/>
              </w:numPr>
              <w:rPr>
                <w:rFonts w:cs="Arial"/>
                <w:lang w:val="es-CL"/>
              </w:rPr>
            </w:pPr>
            <w:r w:rsidRPr="001E01A7">
              <w:rPr>
                <w:rFonts w:cs="Arial"/>
                <w:lang w:val="es-CL"/>
              </w:rPr>
              <w:t>si el residual sobre un múltiplo de CLP 100 del monto a pagar es menor a CLP 50 (cincuenta pesos chilenos), la aproximación será hacia abajo.</w:t>
            </w:r>
          </w:p>
          <w:p w14:paraId="466D9AD7" w14:textId="77777777" w:rsidR="00BA0062" w:rsidRPr="001E01A7" w:rsidRDefault="00BA0062" w:rsidP="00D97C23">
            <w:pPr>
              <w:pStyle w:val="Prrafodelista"/>
              <w:numPr>
                <w:ilvl w:val="1"/>
                <w:numId w:val="101"/>
              </w:numPr>
              <w:rPr>
                <w:rFonts w:cs="Arial"/>
                <w:lang w:val="es-CL"/>
              </w:rPr>
            </w:pPr>
            <w:r w:rsidRPr="001E01A7">
              <w:rPr>
                <w:rFonts w:cs="Arial"/>
                <w:lang w:val="es-CL"/>
              </w:rPr>
              <w:t>si el residual sobre un múltiplo de CLP 100 del monto a pagar es igual o mayor a CLP 50 (cincuenta pesos chilenos), la aproximación será hacia arriba.</w:t>
            </w:r>
          </w:p>
          <w:p w14:paraId="75D9F182" w14:textId="77777777" w:rsidR="00BA0062" w:rsidRPr="001E01A7" w:rsidRDefault="00BA0062" w:rsidP="00D97C23">
            <w:pPr>
              <w:pStyle w:val="Prrafodelista"/>
              <w:numPr>
                <w:ilvl w:val="0"/>
                <w:numId w:val="100"/>
              </w:numPr>
              <w:rPr>
                <w:rFonts w:cs="Arial"/>
                <w:lang w:val="es-CL"/>
              </w:rPr>
            </w:pPr>
            <w:r w:rsidRPr="001E01A7">
              <w:rPr>
                <w:rFonts w:cs="Arial"/>
                <w:lang w:val="es-CL"/>
              </w:rPr>
              <w:t>Contratos de tarifas especiales que impliquen tarifas distintas de aquellas cobradas al público general por días, meses o años (con empresas, instituciones y otras organizaciones) pueden ser autorizados.</w:t>
            </w:r>
          </w:p>
          <w:p w14:paraId="45130C66" w14:textId="77777777" w:rsidR="00BA0062" w:rsidRPr="001E01A7" w:rsidRDefault="00BA0062" w:rsidP="00D97C23">
            <w:pPr>
              <w:pStyle w:val="Prrafodelista"/>
              <w:numPr>
                <w:ilvl w:val="0"/>
                <w:numId w:val="100"/>
              </w:numPr>
              <w:rPr>
                <w:rFonts w:cs="Arial"/>
                <w:lang w:val="es-CL"/>
              </w:rPr>
            </w:pPr>
            <w:r w:rsidRPr="001E01A7">
              <w:rPr>
                <w:rFonts w:cs="Arial"/>
                <w:lang w:val="es-CL"/>
              </w:rPr>
              <w:t xml:space="preserve">La DGAC tiene 15 estacionamientos libres de cargo a su disposición </w:t>
            </w:r>
          </w:p>
          <w:p w14:paraId="06CF8EC8" w14:textId="77777777" w:rsidR="00BA0062" w:rsidRPr="001E01A7" w:rsidRDefault="00BA0062" w:rsidP="00D97C23">
            <w:pPr>
              <w:pStyle w:val="Prrafodelista"/>
              <w:numPr>
                <w:ilvl w:val="0"/>
                <w:numId w:val="100"/>
              </w:numPr>
              <w:rPr>
                <w:rFonts w:cs="Arial"/>
                <w:lang w:val="es-CL"/>
              </w:rPr>
            </w:pPr>
            <w:r w:rsidRPr="001E01A7">
              <w:rPr>
                <w:rFonts w:cs="Arial"/>
                <w:lang w:val="es-CL"/>
              </w:rPr>
              <w:lastRenderedPageBreak/>
              <w:t>La tarifa máxima será reajustada cada año considerando la variación experimentada por el IPC en el año calendario inmediatamente precedente. El valor del monto a cobrar que será aplicado durante el “t” (TB1) es válido desde el primer día de febrero de cada año y se aproxima al entero más cercano el resultado de la siguiente fórmula:</w:t>
            </w:r>
          </w:p>
          <w:p w14:paraId="63A54D72" w14:textId="77777777" w:rsidR="00BA0062" w:rsidRPr="001E01A7" w:rsidRDefault="00BA0062" w:rsidP="00BA0062">
            <w:pPr>
              <w:ind w:left="1416"/>
              <w:rPr>
                <w:rFonts w:cs="Arial"/>
                <w:lang w:val="es-CL"/>
              </w:rPr>
            </w:pPr>
          </w:p>
          <w:p w14:paraId="5798F07E" w14:textId="77777777" w:rsidR="00BA0062" w:rsidRPr="001E01A7" w:rsidRDefault="00BA0062" w:rsidP="00BA0062">
            <w:pPr>
              <w:ind w:left="1416"/>
              <w:rPr>
                <w:rFonts w:cs="Arial"/>
                <w:lang w:val="es-CL"/>
              </w:rPr>
            </w:pPr>
            <w:r w:rsidRPr="001E01A7">
              <w:rPr>
                <w:rFonts w:cs="Arial"/>
                <w:noProof/>
                <w:lang w:val="es-CL" w:eastAsia="es-CL"/>
              </w:rPr>
              <w:drawing>
                <wp:inline distT="0" distB="0" distL="0" distR="0" wp14:anchorId="375DE4F1" wp14:editId="2824B48A">
                  <wp:extent cx="1790700" cy="48577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0700" cy="485775"/>
                          </a:xfrm>
                          <a:prstGeom prst="rect">
                            <a:avLst/>
                          </a:prstGeom>
                          <a:noFill/>
                          <a:ln>
                            <a:noFill/>
                          </a:ln>
                        </pic:spPr>
                      </pic:pic>
                    </a:graphicData>
                  </a:graphic>
                </wp:inline>
              </w:drawing>
            </w:r>
          </w:p>
          <w:p w14:paraId="214F0910" w14:textId="77777777" w:rsidR="00BA0062" w:rsidRPr="001E01A7" w:rsidRDefault="00BA0062" w:rsidP="00BA0062">
            <w:pPr>
              <w:ind w:left="1416"/>
              <w:rPr>
                <w:rFonts w:cs="Arial"/>
                <w:lang w:val="es-CL"/>
              </w:rPr>
            </w:pPr>
          </w:p>
          <w:p w14:paraId="701B64E1" w14:textId="77777777" w:rsidR="00BA0062" w:rsidRPr="001E01A7" w:rsidRDefault="00BA0062" w:rsidP="00BA0062">
            <w:pPr>
              <w:rPr>
                <w:rFonts w:cs="Arial"/>
                <w:lang w:val="es-CL"/>
              </w:rPr>
            </w:pPr>
            <w:r w:rsidRPr="001E01A7">
              <w:rPr>
                <w:rFonts w:cs="Arial"/>
                <w:lang w:val="es-CL"/>
              </w:rPr>
              <w:t>Donde:</w:t>
            </w:r>
          </w:p>
          <w:p w14:paraId="65FA032C" w14:textId="77777777" w:rsidR="00BA0062" w:rsidRPr="001E01A7" w:rsidRDefault="00BA0062" w:rsidP="00BA0062">
            <w:pPr>
              <w:rPr>
                <w:rFonts w:cs="Arial"/>
                <w:lang w:val="es-CL"/>
              </w:rPr>
            </w:pPr>
            <w:r w:rsidRPr="001E01A7">
              <w:rPr>
                <w:rFonts w:cs="Arial"/>
                <w:lang w:val="es-CL"/>
              </w:rPr>
              <w:t>TB t – 1: valor de la tarifa máxima durante el año precedente al cálculo</w:t>
            </w:r>
          </w:p>
          <w:p w14:paraId="43589D81" w14:textId="77777777" w:rsidR="00BA0062" w:rsidRPr="001E01A7" w:rsidRDefault="00BA0062" w:rsidP="00BA0062">
            <w:pPr>
              <w:rPr>
                <w:rFonts w:cs="Arial"/>
                <w:lang w:val="es-CL"/>
              </w:rPr>
            </w:pPr>
            <w:r w:rsidRPr="001E01A7">
              <w:rPr>
                <w:rFonts w:cs="Arial"/>
                <w:lang w:val="es-CL"/>
              </w:rPr>
              <w:t>IPC t – 1: corresponderá al IPC del mes de diciembre del año “t – 1”.</w:t>
            </w:r>
          </w:p>
          <w:p w14:paraId="399F34A2" w14:textId="77777777" w:rsidR="00BA0062" w:rsidRPr="001E01A7" w:rsidRDefault="00BA0062" w:rsidP="00BA0062">
            <w:pPr>
              <w:rPr>
                <w:rFonts w:cs="Arial"/>
                <w:lang w:val="es-CL"/>
              </w:rPr>
            </w:pPr>
            <w:r w:rsidRPr="001E01A7">
              <w:rPr>
                <w:rFonts w:cs="Arial"/>
                <w:lang w:val="es-CL"/>
              </w:rPr>
              <w:t>IPC t – 2: corresponderá al IPC del mes de diciembre del año “t – 2”.</w:t>
            </w:r>
          </w:p>
          <w:p w14:paraId="2BB2EB5E" w14:textId="77777777" w:rsidR="00BA0062" w:rsidRPr="001E01A7" w:rsidRDefault="00BA0062" w:rsidP="00BA0062">
            <w:pPr>
              <w:rPr>
                <w:rFonts w:cs="Arial"/>
                <w:lang w:val="es-CL"/>
              </w:rPr>
            </w:pPr>
            <w:r w:rsidRPr="001E01A7">
              <w:rPr>
                <w:rFonts w:cs="Arial"/>
                <w:lang w:val="es-CL"/>
              </w:rPr>
              <w:t xml:space="preserve">Si el IPC dejare de existir como un índice de ajuste relevante, se aplicará el mecanismo correspondiente </w:t>
            </w:r>
          </w:p>
          <w:p w14:paraId="09FC37B0" w14:textId="77777777" w:rsidR="00BA0062" w:rsidRPr="001E01A7" w:rsidRDefault="00BA0062" w:rsidP="00BA0062">
            <w:pPr>
              <w:rPr>
                <w:rFonts w:cs="Arial"/>
                <w:lang w:val="es-CL"/>
              </w:rPr>
            </w:pPr>
            <w:r w:rsidRPr="001E01A7">
              <w:rPr>
                <w:rFonts w:cs="Arial"/>
                <w:lang w:val="es-CL"/>
              </w:rPr>
              <w:t>Si el valor de “(IPC t – 1/IPC t – 2” es menor a 1 (uno), el valor de “TB 1” será igual al valor de “TB t – 1”.</w:t>
            </w:r>
          </w:p>
          <w:p w14:paraId="2BF119CE" w14:textId="77777777" w:rsidR="00BA0062" w:rsidRPr="001E01A7" w:rsidRDefault="00BA0062" w:rsidP="00BA0062">
            <w:pPr>
              <w:ind w:left="1416"/>
              <w:rPr>
                <w:rFonts w:cs="Arial"/>
                <w:lang w:val="es-CL"/>
              </w:rPr>
            </w:pPr>
          </w:p>
          <w:p w14:paraId="5B77B685" w14:textId="77777777" w:rsidR="00BA0062" w:rsidRPr="001E01A7" w:rsidRDefault="00BA0062" w:rsidP="00BA0062">
            <w:pPr>
              <w:rPr>
                <w:rFonts w:cs="Arial"/>
                <w:lang w:val="es-CL"/>
              </w:rPr>
            </w:pPr>
            <w:r w:rsidRPr="001E01A7">
              <w:rPr>
                <w:rFonts w:cs="Arial"/>
                <w:lang w:val="es-CL"/>
              </w:rPr>
              <w:t xml:space="preserve">10. NUEVO PUDAHUEL solo puede cobrar una tarifa por el uso del Estacionamiento Público para Vehículos en General, estando estrictamente prohibido cobrar una tarifa de acceso al Aeropuerto. </w:t>
            </w:r>
          </w:p>
          <w:p w14:paraId="1AA1FF7C" w14:textId="77777777" w:rsidR="00BA0062" w:rsidRPr="001E01A7" w:rsidRDefault="00BA0062" w:rsidP="00BA0062">
            <w:pPr>
              <w:rPr>
                <w:rFonts w:cs="Arial"/>
                <w:lang w:val="es-CL"/>
              </w:rPr>
            </w:pPr>
          </w:p>
          <w:p w14:paraId="53D2F27D" w14:textId="77777777" w:rsidR="00BA0062" w:rsidRPr="001E01A7" w:rsidRDefault="00BA0062" w:rsidP="00BA0062">
            <w:pPr>
              <w:rPr>
                <w:rFonts w:cs="Arial"/>
                <w:lang w:val="es-CL"/>
              </w:rPr>
            </w:pPr>
            <w:r w:rsidRPr="001E01A7">
              <w:rPr>
                <w:rFonts w:cs="Arial"/>
                <w:lang w:val="es-CL"/>
              </w:rPr>
              <w:t>Las tarifas de la concesión serán determinadas en el momento correspondiente por los resultados del proceso formal de licitación.</w:t>
            </w:r>
          </w:p>
        </w:tc>
      </w:tr>
      <w:tr w:rsidR="00BA0062" w:rsidRPr="00AD4908" w14:paraId="1877BE6A" w14:textId="77777777" w:rsidTr="00E91901">
        <w:tc>
          <w:tcPr>
            <w:tcW w:w="2778" w:type="dxa"/>
            <w:gridSpan w:val="2"/>
            <w:shd w:val="clear" w:color="auto" w:fill="auto"/>
            <w:tcPrChange w:id="1941" w:author="John Rathkamp Swnburn" w:date="2017-09-06T15:20:00Z">
              <w:tcPr>
                <w:tcW w:w="2539" w:type="dxa"/>
                <w:gridSpan w:val="2"/>
                <w:shd w:val="clear" w:color="auto" w:fill="auto"/>
              </w:tcPr>
            </w:tcPrChange>
          </w:tcPr>
          <w:p w14:paraId="44DFDEEB" w14:textId="77777777" w:rsidR="00BA0062" w:rsidRPr="001E01A7" w:rsidRDefault="00BA0062" w:rsidP="00BA0062">
            <w:pPr>
              <w:rPr>
                <w:rFonts w:cs="Arial"/>
                <w:lang w:val="es-CL"/>
              </w:rPr>
            </w:pPr>
          </w:p>
        </w:tc>
        <w:tc>
          <w:tcPr>
            <w:tcW w:w="7302" w:type="dxa"/>
            <w:shd w:val="clear" w:color="auto" w:fill="auto"/>
            <w:tcPrChange w:id="1942" w:author="John Rathkamp Swnburn" w:date="2017-09-06T15:20:00Z">
              <w:tcPr>
                <w:tcW w:w="7410" w:type="dxa"/>
                <w:shd w:val="clear" w:color="auto" w:fill="auto"/>
              </w:tcPr>
            </w:tcPrChange>
          </w:tcPr>
          <w:p w14:paraId="5B77A813" w14:textId="77777777" w:rsidR="00BA0062" w:rsidRPr="001E01A7" w:rsidRDefault="00BA0062" w:rsidP="00BA0062">
            <w:pPr>
              <w:rPr>
                <w:rFonts w:cs="Arial"/>
                <w:lang w:val="es-CL"/>
              </w:rPr>
            </w:pPr>
          </w:p>
        </w:tc>
      </w:tr>
      <w:tr w:rsidR="00BA0062" w:rsidRPr="001E01A7" w14:paraId="4E9DAB3F" w14:textId="77777777" w:rsidTr="00E91901">
        <w:tc>
          <w:tcPr>
            <w:tcW w:w="2778" w:type="dxa"/>
            <w:gridSpan w:val="2"/>
            <w:shd w:val="clear" w:color="auto" w:fill="DBE5F1" w:themeFill="accent1" w:themeFillTint="33"/>
            <w:tcPrChange w:id="1943" w:author="John Rathkamp Swnburn" w:date="2017-09-06T15:20:00Z">
              <w:tcPr>
                <w:tcW w:w="2539" w:type="dxa"/>
                <w:gridSpan w:val="2"/>
                <w:shd w:val="clear" w:color="auto" w:fill="DBE5F1" w:themeFill="accent1" w:themeFillTint="33"/>
              </w:tcPr>
            </w:tcPrChange>
          </w:tcPr>
          <w:p w14:paraId="44D0B65C"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302" w:type="dxa"/>
            <w:shd w:val="clear" w:color="auto" w:fill="DBE5F1" w:themeFill="accent1" w:themeFillTint="33"/>
            <w:tcPrChange w:id="1944" w:author="John Rathkamp Swnburn" w:date="2017-09-06T15:20:00Z">
              <w:tcPr>
                <w:tcW w:w="7410" w:type="dxa"/>
                <w:shd w:val="clear" w:color="auto" w:fill="DBE5F1" w:themeFill="accent1" w:themeFillTint="33"/>
              </w:tcPr>
            </w:tcPrChange>
          </w:tcPr>
          <w:p w14:paraId="15F0B6B3"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1945" w:author="John Rathkamp Swnburn" w:date="2017-09-06T15:33:00Z">
                  <w:rPr>
                    <w:rFonts w:cs="Arial"/>
                    <w:color w:val="000000" w:themeColor="text1"/>
                    <w:lang w:val="es-CL"/>
                  </w:rPr>
                </w:rPrChange>
              </w:rPr>
            </w:pPr>
            <w:r w:rsidRPr="00C26633">
              <w:rPr>
                <w:rFonts w:cs="Arial"/>
                <w:i/>
                <w:color w:val="000000" w:themeColor="text1"/>
                <w:lang w:val="es-CL"/>
                <w:rPrChange w:id="1946" w:author="John Rathkamp Swnburn" w:date="2017-09-06T15:33:00Z">
                  <w:rPr>
                    <w:rFonts w:cs="Arial"/>
                    <w:color w:val="000000" w:themeColor="text1"/>
                    <w:lang w:val="es-CL"/>
                  </w:rPr>
                </w:rPrChange>
              </w:rPr>
              <w:t>Anteproyecto Referencial</w:t>
            </w:r>
          </w:p>
        </w:tc>
      </w:tr>
    </w:tbl>
    <w:p w14:paraId="11BF6EE6" w14:textId="77777777" w:rsidR="00BA0062" w:rsidRPr="001E01A7" w:rsidRDefault="00BA0062" w:rsidP="00BA0062">
      <w:pPr>
        <w:rPr>
          <w:rFonts w:cs="Arial"/>
          <w:lang w:val="es-CL"/>
        </w:rPr>
      </w:pPr>
    </w:p>
    <w:p w14:paraId="780E2D51" w14:textId="34CFF25B" w:rsidR="00BA0062" w:rsidRDefault="00BA0062" w:rsidP="00BA0062">
      <w:pPr>
        <w:rPr>
          <w:rFonts w:cs="Arial"/>
          <w:lang w:val="es-CL"/>
        </w:rPr>
      </w:pPr>
    </w:p>
    <w:p w14:paraId="2891525E" w14:textId="77777777" w:rsidR="003A01CB" w:rsidRPr="001E01A7" w:rsidRDefault="003A01CB"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947" w:author="John Rathkamp Swnburn" w:date="2017-09-06T15:19: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65"/>
        <w:tblGridChange w:id="1948">
          <w:tblGrid>
            <w:gridCol w:w="2157"/>
            <w:gridCol w:w="7860"/>
          </w:tblGrid>
        </w:tblGridChange>
      </w:tblGrid>
      <w:tr w:rsidR="00BA0062" w:rsidRPr="00AD4908" w14:paraId="6EC341C0" w14:textId="77777777" w:rsidTr="00E91901">
        <w:tc>
          <w:tcPr>
            <w:tcW w:w="2552" w:type="dxa"/>
            <w:shd w:val="clear" w:color="auto" w:fill="244061" w:themeFill="accent1" w:themeFillShade="80"/>
            <w:tcPrChange w:id="1949" w:author="John Rathkamp Swnburn" w:date="2017-09-06T15:19:00Z">
              <w:tcPr>
                <w:tcW w:w="2157" w:type="dxa"/>
                <w:shd w:val="clear" w:color="auto" w:fill="244061" w:themeFill="accent1" w:themeFillShade="80"/>
              </w:tcPr>
            </w:tcPrChange>
          </w:tcPr>
          <w:p w14:paraId="52ED6C5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65" w:type="dxa"/>
            <w:tcPrChange w:id="1950" w:author="John Rathkamp Swnburn" w:date="2017-09-06T15:19:00Z">
              <w:tcPr>
                <w:tcW w:w="7860" w:type="dxa"/>
              </w:tcPr>
            </w:tcPrChange>
          </w:tcPr>
          <w:p w14:paraId="79633A5F" w14:textId="77777777" w:rsidR="00BA0062" w:rsidRPr="001E01A7" w:rsidRDefault="00F25230" w:rsidP="00BA0062">
            <w:pPr>
              <w:rPr>
                <w:rFonts w:cs="Arial"/>
                <w:lang w:val="es-CL"/>
              </w:rPr>
            </w:pPr>
            <w:r w:rsidRPr="001E01A7">
              <w:rPr>
                <w:rFonts w:cs="Arial"/>
                <w:b/>
                <w:color w:val="244061" w:themeColor="accent1" w:themeShade="80"/>
                <w:lang w:val="es-CL"/>
              </w:rPr>
              <w:t xml:space="preserve">8.3.4 </w:t>
            </w:r>
            <w:r w:rsidR="00BA0062" w:rsidRPr="001E01A7">
              <w:rPr>
                <w:rFonts w:cs="Arial"/>
                <w:b/>
                <w:color w:val="244061" w:themeColor="accent1" w:themeShade="80"/>
                <w:lang w:val="es-CL"/>
              </w:rPr>
              <w:t>ESTACIONAMIENTOS PARA VEHÍCULOS EN ARRIENDO (</w:t>
            </w:r>
            <w:r w:rsidR="00BA0062" w:rsidRPr="001E01A7">
              <w:rPr>
                <w:rFonts w:cs="Arial"/>
                <w:b/>
                <w:i/>
                <w:color w:val="244061" w:themeColor="accent1" w:themeShade="80"/>
                <w:lang w:val="es-CL"/>
              </w:rPr>
              <w:t>Rent a car</w:t>
            </w:r>
            <w:r w:rsidR="00BA0062" w:rsidRPr="001E01A7">
              <w:rPr>
                <w:rFonts w:cs="Arial"/>
                <w:b/>
                <w:color w:val="244061" w:themeColor="accent1" w:themeShade="80"/>
                <w:lang w:val="es-CL"/>
              </w:rPr>
              <w:t>)</w:t>
            </w:r>
          </w:p>
        </w:tc>
      </w:tr>
      <w:tr w:rsidR="00BA0062" w:rsidRPr="00AD4908" w14:paraId="2C4F3DC0" w14:textId="77777777" w:rsidTr="00E91901">
        <w:tc>
          <w:tcPr>
            <w:tcW w:w="2552" w:type="dxa"/>
            <w:shd w:val="clear" w:color="auto" w:fill="auto"/>
            <w:tcPrChange w:id="1951" w:author="John Rathkamp Swnburn" w:date="2017-09-06T15:19:00Z">
              <w:tcPr>
                <w:tcW w:w="2157" w:type="dxa"/>
                <w:shd w:val="clear" w:color="auto" w:fill="auto"/>
              </w:tcPr>
            </w:tcPrChange>
          </w:tcPr>
          <w:p w14:paraId="53BE4AAD" w14:textId="77777777" w:rsidR="00BA0062" w:rsidRPr="001E01A7" w:rsidRDefault="00BA0062" w:rsidP="00BA0062">
            <w:pPr>
              <w:rPr>
                <w:rFonts w:cs="Arial"/>
                <w:color w:val="FFFFFF" w:themeColor="background1"/>
                <w:lang w:val="es-CL"/>
              </w:rPr>
            </w:pPr>
          </w:p>
        </w:tc>
        <w:tc>
          <w:tcPr>
            <w:tcW w:w="7465" w:type="dxa"/>
            <w:shd w:val="clear" w:color="auto" w:fill="auto"/>
            <w:tcPrChange w:id="1952" w:author="John Rathkamp Swnburn" w:date="2017-09-06T15:19:00Z">
              <w:tcPr>
                <w:tcW w:w="7860" w:type="dxa"/>
                <w:shd w:val="clear" w:color="auto" w:fill="auto"/>
              </w:tcPr>
            </w:tcPrChange>
          </w:tcPr>
          <w:p w14:paraId="4643A64A" w14:textId="77777777" w:rsidR="00BA0062" w:rsidRPr="001E01A7" w:rsidRDefault="00BA0062" w:rsidP="00BA0062">
            <w:pPr>
              <w:rPr>
                <w:rFonts w:cs="Arial"/>
                <w:b/>
                <w:color w:val="244061" w:themeColor="accent1" w:themeShade="80"/>
                <w:lang w:val="es-CL"/>
              </w:rPr>
            </w:pPr>
          </w:p>
        </w:tc>
      </w:tr>
      <w:tr w:rsidR="00BA0062" w:rsidRPr="00AD4908" w14:paraId="5054EA94" w14:textId="77777777" w:rsidTr="00E91901">
        <w:tc>
          <w:tcPr>
            <w:tcW w:w="2552" w:type="dxa"/>
            <w:shd w:val="clear" w:color="auto" w:fill="244061" w:themeFill="accent1" w:themeFillShade="80"/>
            <w:tcPrChange w:id="1953" w:author="John Rathkamp Swnburn" w:date="2017-09-06T15:19:00Z">
              <w:tcPr>
                <w:tcW w:w="2157" w:type="dxa"/>
                <w:shd w:val="clear" w:color="auto" w:fill="244061" w:themeFill="accent1" w:themeFillShade="80"/>
              </w:tcPr>
            </w:tcPrChange>
          </w:tcPr>
          <w:p w14:paraId="7700B28F"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65" w:type="dxa"/>
            <w:tcPrChange w:id="1954" w:author="John Rathkamp Swnburn" w:date="2017-09-06T15:19:00Z">
              <w:tcPr>
                <w:tcW w:w="7860" w:type="dxa"/>
              </w:tcPr>
            </w:tcPrChange>
          </w:tcPr>
          <w:p w14:paraId="70CF008C" w14:textId="77777777" w:rsidR="00BA0062" w:rsidRPr="001E01A7" w:rsidRDefault="00BA0062" w:rsidP="00BA0062">
            <w:pPr>
              <w:rPr>
                <w:rFonts w:cs="Arial"/>
                <w:lang w:val="es-CL"/>
              </w:rPr>
            </w:pPr>
            <w:r w:rsidRPr="001E01A7">
              <w:rPr>
                <w:rFonts w:cs="Arial"/>
                <w:lang w:val="es-CL"/>
              </w:rPr>
              <w:t xml:space="preserve">Art. 10.9.3.1 d) y Circulares aclaratorias </w:t>
            </w:r>
          </w:p>
        </w:tc>
      </w:tr>
      <w:tr w:rsidR="00BA0062" w:rsidRPr="00AD4908" w14:paraId="21CBF1CA" w14:textId="77777777" w:rsidTr="00E91901">
        <w:tc>
          <w:tcPr>
            <w:tcW w:w="2552" w:type="dxa"/>
            <w:shd w:val="clear" w:color="auto" w:fill="244061" w:themeFill="accent1" w:themeFillShade="80"/>
            <w:tcPrChange w:id="1955" w:author="John Rathkamp Swnburn" w:date="2017-09-06T15:19:00Z">
              <w:tcPr>
                <w:tcW w:w="2157" w:type="dxa"/>
                <w:shd w:val="clear" w:color="auto" w:fill="244061" w:themeFill="accent1" w:themeFillShade="80"/>
              </w:tcPr>
            </w:tcPrChange>
          </w:tcPr>
          <w:p w14:paraId="64B8030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65" w:type="dxa"/>
            <w:tcPrChange w:id="1956" w:author="John Rathkamp Swnburn" w:date="2017-09-06T15:19:00Z">
              <w:tcPr>
                <w:tcW w:w="7860" w:type="dxa"/>
              </w:tcPr>
            </w:tcPrChange>
          </w:tcPr>
          <w:p w14:paraId="02585C5D"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Explotación de las áreas de estacionamiento para vehículos en arriendo y las áreas para instalar mesones de atención a público en ambos Edificios Terminal, de acuerdo con las necesidades del aeropuerto</w:t>
            </w:r>
          </w:p>
          <w:p w14:paraId="12DC203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Desarrollar el Mecanismo de Asignación de Estacionamiento para Vehículos en Arriendo</w:t>
            </w:r>
          </w:p>
        </w:tc>
      </w:tr>
      <w:tr w:rsidR="00BA0062" w:rsidRPr="00AD4908" w14:paraId="7A6FD738" w14:textId="77777777" w:rsidTr="00E91901">
        <w:tc>
          <w:tcPr>
            <w:tcW w:w="2552" w:type="dxa"/>
            <w:shd w:val="clear" w:color="auto" w:fill="FFFFFF" w:themeFill="background1"/>
            <w:tcPrChange w:id="1957" w:author="John Rathkamp Swnburn" w:date="2017-09-06T15:19:00Z">
              <w:tcPr>
                <w:tcW w:w="2157" w:type="dxa"/>
                <w:shd w:val="clear" w:color="auto" w:fill="FFFFFF" w:themeFill="background1"/>
              </w:tcPr>
            </w:tcPrChange>
          </w:tcPr>
          <w:p w14:paraId="280791C6" w14:textId="77777777" w:rsidR="00BA0062" w:rsidRPr="001E01A7" w:rsidRDefault="00BA0062" w:rsidP="00BA0062">
            <w:pPr>
              <w:rPr>
                <w:rFonts w:cs="Arial"/>
                <w:lang w:val="es-CL"/>
              </w:rPr>
            </w:pPr>
          </w:p>
        </w:tc>
        <w:tc>
          <w:tcPr>
            <w:tcW w:w="7465" w:type="dxa"/>
            <w:shd w:val="clear" w:color="auto" w:fill="FFFFFF" w:themeFill="background1"/>
            <w:tcPrChange w:id="1958" w:author="John Rathkamp Swnburn" w:date="2017-09-06T15:19:00Z">
              <w:tcPr>
                <w:tcW w:w="7860" w:type="dxa"/>
                <w:shd w:val="clear" w:color="auto" w:fill="FFFFFF" w:themeFill="background1"/>
              </w:tcPr>
            </w:tcPrChange>
          </w:tcPr>
          <w:p w14:paraId="45702608" w14:textId="77777777" w:rsidR="00BA0062" w:rsidRPr="001E01A7" w:rsidRDefault="00BA0062" w:rsidP="00BA0062">
            <w:pPr>
              <w:rPr>
                <w:rFonts w:cs="Arial"/>
                <w:lang w:val="es-CL"/>
              </w:rPr>
            </w:pPr>
          </w:p>
        </w:tc>
      </w:tr>
      <w:tr w:rsidR="00BA0062" w:rsidRPr="00AD4908" w14:paraId="41AEDFAC" w14:textId="77777777" w:rsidTr="00E91901">
        <w:tc>
          <w:tcPr>
            <w:tcW w:w="2552" w:type="dxa"/>
            <w:shd w:val="clear" w:color="auto" w:fill="244061" w:themeFill="accent1" w:themeFillShade="80"/>
            <w:tcPrChange w:id="1959" w:author="John Rathkamp Swnburn" w:date="2017-09-06T15:19:00Z">
              <w:tcPr>
                <w:tcW w:w="2157" w:type="dxa"/>
                <w:shd w:val="clear" w:color="auto" w:fill="244061" w:themeFill="accent1" w:themeFillShade="80"/>
              </w:tcPr>
            </w:tcPrChange>
          </w:tcPr>
          <w:p w14:paraId="2FA0892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465" w:type="dxa"/>
            <w:tcPrChange w:id="1960" w:author="John Rathkamp Swnburn" w:date="2017-09-06T15:19:00Z">
              <w:tcPr>
                <w:tcW w:w="7860" w:type="dxa"/>
              </w:tcPr>
            </w:tcPrChange>
          </w:tcPr>
          <w:p w14:paraId="3CB9DF0E"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Proporcionar la infraestructura permitiendo a las empresas de rent-a-car comercializar sus servicios y atender a sus clientes</w:t>
            </w:r>
          </w:p>
        </w:tc>
      </w:tr>
      <w:tr w:rsidR="00BA0062" w:rsidRPr="00AD4908" w14:paraId="49872502" w14:textId="77777777" w:rsidTr="00E91901">
        <w:tc>
          <w:tcPr>
            <w:tcW w:w="2552" w:type="dxa"/>
            <w:shd w:val="clear" w:color="auto" w:fill="FFFFFF" w:themeFill="background1"/>
            <w:tcPrChange w:id="1961" w:author="John Rathkamp Swnburn" w:date="2017-09-06T15:19:00Z">
              <w:tcPr>
                <w:tcW w:w="2157" w:type="dxa"/>
                <w:shd w:val="clear" w:color="auto" w:fill="FFFFFF" w:themeFill="background1"/>
              </w:tcPr>
            </w:tcPrChange>
          </w:tcPr>
          <w:p w14:paraId="6CC79D2D" w14:textId="77777777" w:rsidR="00BA0062" w:rsidRPr="001E01A7" w:rsidRDefault="00BA0062" w:rsidP="00BA0062">
            <w:pPr>
              <w:rPr>
                <w:rFonts w:cs="Arial"/>
                <w:lang w:val="es-CL"/>
              </w:rPr>
            </w:pPr>
          </w:p>
        </w:tc>
        <w:tc>
          <w:tcPr>
            <w:tcW w:w="7465" w:type="dxa"/>
            <w:shd w:val="clear" w:color="auto" w:fill="FFFFFF" w:themeFill="background1"/>
            <w:tcPrChange w:id="1962" w:author="John Rathkamp Swnburn" w:date="2017-09-06T15:19:00Z">
              <w:tcPr>
                <w:tcW w:w="7860" w:type="dxa"/>
                <w:shd w:val="clear" w:color="auto" w:fill="FFFFFF" w:themeFill="background1"/>
              </w:tcPr>
            </w:tcPrChange>
          </w:tcPr>
          <w:p w14:paraId="40E5C36E" w14:textId="77777777" w:rsidR="00BA0062" w:rsidRPr="001E01A7" w:rsidRDefault="00BA0062" w:rsidP="00BA0062">
            <w:pPr>
              <w:rPr>
                <w:rFonts w:cs="Arial"/>
                <w:lang w:val="es-CL"/>
              </w:rPr>
            </w:pPr>
          </w:p>
        </w:tc>
      </w:tr>
      <w:tr w:rsidR="00BA0062" w:rsidRPr="00AD4908" w14:paraId="47C7CADE" w14:textId="77777777" w:rsidTr="00E91901">
        <w:tc>
          <w:tcPr>
            <w:tcW w:w="2552" w:type="dxa"/>
            <w:shd w:val="clear" w:color="auto" w:fill="DBE5F1" w:themeFill="accent1" w:themeFillTint="33"/>
            <w:tcPrChange w:id="1963" w:author="John Rathkamp Swnburn" w:date="2017-09-06T15:19:00Z">
              <w:tcPr>
                <w:tcW w:w="2157" w:type="dxa"/>
                <w:shd w:val="clear" w:color="auto" w:fill="DBE5F1" w:themeFill="accent1" w:themeFillTint="33"/>
              </w:tcPr>
            </w:tcPrChange>
          </w:tcPr>
          <w:p w14:paraId="60A39398" w14:textId="77777777" w:rsidR="00942171" w:rsidRPr="001E01A7" w:rsidRDefault="00942171" w:rsidP="00942171">
            <w:pPr>
              <w:jc w:val="left"/>
              <w:rPr>
                <w:rFonts w:cs="Arial"/>
                <w:color w:val="000000" w:themeColor="text1"/>
                <w:lang w:val="es-CL"/>
              </w:rPr>
            </w:pPr>
          </w:p>
          <w:p w14:paraId="7E620E33"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CALIDAD DE SERVICIO</w:t>
            </w:r>
          </w:p>
        </w:tc>
        <w:tc>
          <w:tcPr>
            <w:tcW w:w="7465" w:type="dxa"/>
            <w:shd w:val="clear" w:color="auto" w:fill="auto"/>
            <w:tcPrChange w:id="1964" w:author="John Rathkamp Swnburn" w:date="2017-09-06T15:19:00Z">
              <w:tcPr>
                <w:tcW w:w="7860" w:type="dxa"/>
                <w:shd w:val="clear" w:color="auto" w:fill="auto"/>
              </w:tcPr>
            </w:tcPrChange>
          </w:tcPr>
          <w:p w14:paraId="12C7AE85"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17EDEB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4B31CC85" w14:textId="77777777" w:rsidR="00E87A51" w:rsidRPr="001E01A7" w:rsidRDefault="00E87A51" w:rsidP="00E87A51">
            <w:pPr>
              <w:rPr>
                <w:rFonts w:cs="Arial"/>
                <w:color w:val="000000" w:themeColor="text1"/>
                <w:lang w:val="es-CL"/>
              </w:rPr>
            </w:pPr>
          </w:p>
          <w:p w14:paraId="507FE833"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55FBDD3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A628E60"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71FCDB54" w14:textId="77777777" w:rsidR="00E87A51" w:rsidRPr="001E01A7" w:rsidRDefault="00E87A51" w:rsidP="00E87A51">
            <w:pPr>
              <w:rPr>
                <w:rFonts w:cs="Arial"/>
                <w:color w:val="000000" w:themeColor="text1"/>
                <w:lang w:val="es-CL"/>
              </w:rPr>
            </w:pPr>
          </w:p>
          <w:p w14:paraId="0C771949"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011AB0F" w14:textId="50F0ABF2"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1965" w:author="John Rathkamp Swnburn" w:date="2017-09-06T13:31:00Z">
              <w:r w:rsidRPr="001E01A7" w:rsidDel="00F117B9">
                <w:rPr>
                  <w:color w:val="000000" w:themeColor="text1"/>
                  <w:spacing w:val="-2"/>
                  <w:szCs w:val="18"/>
                  <w:lang w:val="es-CL"/>
                </w:rPr>
                <w:delText>trimestrialmente</w:delText>
              </w:r>
            </w:del>
            <w:ins w:id="1966" w:author="John Rathkamp Swnburn" w:date="2017-09-06T13:31:00Z">
              <w:r w:rsidR="00F117B9" w:rsidRPr="001E01A7">
                <w:rPr>
                  <w:color w:val="000000" w:themeColor="text1"/>
                  <w:spacing w:val="-2"/>
                  <w:szCs w:val="18"/>
                  <w:lang w:val="es-CL"/>
                </w:rPr>
                <w:t>trimestralmente</w:t>
              </w:r>
            </w:ins>
          </w:p>
          <w:p w14:paraId="50DC385D" w14:textId="57635ED2"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1967" w:author="John Rathkamp Swnburn" w:date="2017-09-06T13:31:00Z">
              <w:r w:rsidRPr="001E01A7" w:rsidDel="00F117B9">
                <w:rPr>
                  <w:color w:val="000000" w:themeColor="text1"/>
                  <w:spacing w:val="-2"/>
                  <w:szCs w:val="18"/>
                  <w:lang w:val="es-CL"/>
                </w:rPr>
                <w:delText>trimestrialment</w:delText>
              </w:r>
              <w:r w:rsidR="00552EFD" w:rsidRPr="001E01A7" w:rsidDel="00F117B9">
                <w:rPr>
                  <w:color w:val="000000" w:themeColor="text1"/>
                  <w:spacing w:val="-2"/>
                  <w:szCs w:val="18"/>
                  <w:lang w:val="es-CL"/>
                </w:rPr>
                <w:delText>e</w:delText>
              </w:r>
            </w:del>
            <w:ins w:id="1968" w:author="John Rathkamp Swnburn" w:date="2017-09-06T13:31:00Z">
              <w:r w:rsidR="00F117B9" w:rsidRPr="001E01A7">
                <w:rPr>
                  <w:color w:val="000000" w:themeColor="text1"/>
                  <w:spacing w:val="-2"/>
                  <w:szCs w:val="18"/>
                  <w:lang w:val="es-CL"/>
                </w:rPr>
                <w:t>trimestralmente</w:t>
              </w:r>
            </w:ins>
          </w:p>
          <w:p w14:paraId="2B6B206D" w14:textId="3761B5F4" w:rsidR="00BA0062" w:rsidRPr="001E01A7" w:rsidRDefault="00635250" w:rsidP="00D97C23">
            <w:pPr>
              <w:pStyle w:val="Prrafodelista"/>
              <w:numPr>
                <w:ilvl w:val="0"/>
                <w:numId w:val="127"/>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1969" w:author="John Rathkamp Swnburn" w:date="2017-09-06T13:31:00Z">
              <w:r w:rsidR="00E87A51" w:rsidRPr="001E01A7" w:rsidDel="00F117B9">
                <w:rPr>
                  <w:color w:val="000000" w:themeColor="text1"/>
                  <w:spacing w:val="-2"/>
                  <w:szCs w:val="18"/>
                  <w:lang w:val="es-CL"/>
                </w:rPr>
                <w:delText>segun</w:delText>
              </w:r>
            </w:del>
            <w:ins w:id="1970"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4744AC6B" w14:textId="77777777" w:rsidTr="00E91901">
        <w:trPr>
          <w:trHeight w:val="74"/>
          <w:trPrChange w:id="1971" w:author="John Rathkamp Swnburn" w:date="2017-09-06T15:19:00Z">
            <w:trPr>
              <w:trHeight w:val="74"/>
            </w:trPr>
          </w:trPrChange>
        </w:trPr>
        <w:tc>
          <w:tcPr>
            <w:tcW w:w="2552" w:type="dxa"/>
            <w:tcPrChange w:id="1972" w:author="John Rathkamp Swnburn" w:date="2017-09-06T15:19:00Z">
              <w:tcPr>
                <w:tcW w:w="2157" w:type="dxa"/>
              </w:tcPr>
            </w:tcPrChange>
          </w:tcPr>
          <w:p w14:paraId="56BE753F" w14:textId="77777777" w:rsidR="00BA0062" w:rsidRPr="001E01A7" w:rsidRDefault="00BA0062" w:rsidP="00BA0062">
            <w:pPr>
              <w:rPr>
                <w:rFonts w:cs="Arial"/>
                <w:color w:val="000000" w:themeColor="text1"/>
                <w:lang w:val="es-CL"/>
              </w:rPr>
            </w:pPr>
          </w:p>
        </w:tc>
        <w:tc>
          <w:tcPr>
            <w:tcW w:w="7465" w:type="dxa"/>
            <w:tcPrChange w:id="1973" w:author="John Rathkamp Swnburn" w:date="2017-09-06T15:19:00Z">
              <w:tcPr>
                <w:tcW w:w="7860" w:type="dxa"/>
              </w:tcPr>
            </w:tcPrChange>
          </w:tcPr>
          <w:p w14:paraId="63A4E07B" w14:textId="77777777" w:rsidR="00BA0062" w:rsidRPr="001E01A7" w:rsidRDefault="00BA0062" w:rsidP="00BA0062">
            <w:pPr>
              <w:rPr>
                <w:rFonts w:cs="Arial"/>
                <w:color w:val="000000" w:themeColor="text1"/>
                <w:lang w:val="es-CL"/>
              </w:rPr>
            </w:pPr>
          </w:p>
        </w:tc>
      </w:tr>
      <w:tr w:rsidR="00BA0062" w:rsidRPr="00AD4908" w14:paraId="4533CBB4" w14:textId="77777777" w:rsidTr="00E91901">
        <w:tc>
          <w:tcPr>
            <w:tcW w:w="2552" w:type="dxa"/>
            <w:shd w:val="clear" w:color="auto" w:fill="BFBFBF" w:themeFill="background1" w:themeFillShade="BF"/>
            <w:tcPrChange w:id="1974" w:author="John Rathkamp Swnburn" w:date="2017-09-06T15:19:00Z">
              <w:tcPr>
                <w:tcW w:w="2157" w:type="dxa"/>
                <w:shd w:val="clear" w:color="auto" w:fill="BFBFBF" w:themeFill="background1" w:themeFillShade="BF"/>
              </w:tcPr>
            </w:tcPrChange>
          </w:tcPr>
          <w:p w14:paraId="309767A1" w14:textId="77777777" w:rsidR="00F10BA9" w:rsidRPr="001E01A7" w:rsidRDefault="00F10BA9" w:rsidP="00F10BA9">
            <w:pPr>
              <w:rPr>
                <w:rFonts w:cs="Arial"/>
                <w:color w:val="000000" w:themeColor="text1"/>
                <w:lang w:val="es-CL"/>
              </w:rPr>
            </w:pPr>
          </w:p>
          <w:p w14:paraId="3B6F4E66"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65" w:type="dxa"/>
            <w:tcPrChange w:id="1975" w:author="John Rathkamp Swnburn" w:date="2017-09-06T15:19:00Z">
              <w:tcPr>
                <w:tcW w:w="7860" w:type="dxa"/>
              </w:tcPr>
            </w:tcPrChange>
          </w:tcPr>
          <w:p w14:paraId="381F80C3"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2B9B8D49" w14:textId="77777777" w:rsidR="00BA0062" w:rsidRPr="001E01A7" w:rsidRDefault="00BA0062"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NUEVO PUDAHUEL</w:t>
            </w:r>
          </w:p>
          <w:p w14:paraId="0987F833" w14:textId="77777777" w:rsidR="00BA0062" w:rsidRPr="001E01A7" w:rsidRDefault="00BA0062"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 xml:space="preserve">Subcontratistas o </w:t>
            </w:r>
            <w:r w:rsidR="008F26A8" w:rsidRPr="001E01A7">
              <w:rPr>
                <w:rFonts w:cs="Arial"/>
                <w:color w:val="000000" w:themeColor="text1"/>
                <w:lang w:val="es-CL"/>
              </w:rPr>
              <w:t>Contratista</w:t>
            </w:r>
            <w:r w:rsidRPr="001E01A7">
              <w:rPr>
                <w:rFonts w:cs="Arial"/>
                <w:color w:val="000000" w:themeColor="text1"/>
                <w:lang w:val="es-CL"/>
              </w:rPr>
              <w:t>s (a través de un proceso formal de licitación)</w:t>
            </w:r>
          </w:p>
          <w:p w14:paraId="4049655D" w14:textId="77777777" w:rsidR="00BA0062" w:rsidRPr="001E01A7" w:rsidRDefault="00BA0062" w:rsidP="00BA0062">
            <w:pPr>
              <w:rPr>
                <w:rFonts w:cs="Arial"/>
                <w:color w:val="000000" w:themeColor="text1"/>
                <w:lang w:val="es-CL"/>
              </w:rPr>
            </w:pPr>
          </w:p>
          <w:p w14:paraId="5AC27A66" w14:textId="77777777" w:rsidR="00BA0062" w:rsidRPr="001E01A7" w:rsidRDefault="00BA0062" w:rsidP="00BA0062">
            <w:pPr>
              <w:rPr>
                <w:rFonts w:cs="Arial"/>
                <w:color w:val="000000" w:themeColor="text1"/>
                <w:lang w:val="es-CL"/>
              </w:rPr>
            </w:pPr>
            <w:r w:rsidRPr="001E01A7">
              <w:rPr>
                <w:rFonts w:cs="Arial"/>
                <w:b/>
                <w:color w:val="000000" w:themeColor="text1"/>
                <w:lang w:val="es-CL"/>
              </w:rPr>
              <w:lastRenderedPageBreak/>
              <w:t>Operaciones</w:t>
            </w:r>
            <w:r w:rsidR="00F25230" w:rsidRPr="001E01A7">
              <w:rPr>
                <w:rFonts w:cs="Arial"/>
                <w:b/>
                <w:color w:val="000000" w:themeColor="text1"/>
                <w:lang w:val="es-CL"/>
              </w:rPr>
              <w:t xml:space="preserve"> / Disponibilidad</w:t>
            </w:r>
          </w:p>
          <w:p w14:paraId="71DE7E2F" w14:textId="77777777" w:rsidR="00BA0062" w:rsidRPr="001E01A7" w:rsidRDefault="00BA0062"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Abrir tres horas antes del primer vuelo y hasta un</w:t>
            </w:r>
            <w:r w:rsidR="00F25230" w:rsidRPr="001E01A7">
              <w:rPr>
                <w:rFonts w:cs="Arial"/>
                <w:color w:val="000000" w:themeColor="text1"/>
                <w:lang w:val="es-CL"/>
              </w:rPr>
              <w:t>a hora después del último vuelo</w:t>
            </w:r>
          </w:p>
          <w:p w14:paraId="7F9BB6D3" w14:textId="77777777" w:rsidR="00F25230" w:rsidRPr="001E01A7" w:rsidRDefault="00F25230"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 xml:space="preserve">Véase </w:t>
            </w:r>
            <w:r w:rsidRPr="001E01A7">
              <w:rPr>
                <w:rFonts w:cs="Arial"/>
                <w:i/>
                <w:iCs/>
                <w:color w:val="000000" w:themeColor="text1"/>
                <w:lang w:val="es-CL"/>
              </w:rPr>
              <w:t>Anexo 6 “Mecanismo de asignación de estacionamientos para vehículos en arriendo”</w:t>
            </w:r>
          </w:p>
          <w:p w14:paraId="13C1B045" w14:textId="77777777" w:rsidR="00BA0062" w:rsidRPr="001E01A7" w:rsidRDefault="00BA0062" w:rsidP="00BA0062">
            <w:pPr>
              <w:rPr>
                <w:rFonts w:cs="Arial"/>
                <w:color w:val="000000" w:themeColor="text1"/>
                <w:lang w:val="es-CL"/>
              </w:rPr>
            </w:pPr>
          </w:p>
          <w:p w14:paraId="0894050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3191E610" w14:textId="6F9DD57F" w:rsidR="00F25230" w:rsidRPr="001E01A7" w:rsidRDefault="00F25230"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 xml:space="preserve">Según el Plan de </w:t>
            </w:r>
            <w:del w:id="1976" w:author="John Rathkamp Swnburn" w:date="2017-09-06T13:58:00Z">
              <w:r w:rsidRPr="001E01A7" w:rsidDel="006B1E3C">
                <w:rPr>
                  <w:rFonts w:cs="Arial"/>
                  <w:color w:val="000000" w:themeColor="text1"/>
                  <w:lang w:val="es-CL"/>
                </w:rPr>
                <w:delText>Conservacion</w:delText>
              </w:r>
            </w:del>
            <w:ins w:id="1977" w:author="John Rathkamp Swnburn" w:date="2017-09-06T13:58:00Z">
              <w:r w:rsidR="006B1E3C" w:rsidRPr="001E01A7">
                <w:rPr>
                  <w:rFonts w:cs="Arial"/>
                  <w:color w:val="000000" w:themeColor="text1"/>
                  <w:lang w:val="es-CL"/>
                </w:rPr>
                <w:t>Conservación</w:t>
              </w:r>
            </w:ins>
            <w:r w:rsidRPr="001E01A7">
              <w:rPr>
                <w:rFonts w:cs="Arial"/>
                <w:color w:val="000000" w:themeColor="text1"/>
                <w:lang w:val="es-CL"/>
              </w:rPr>
              <w:t xml:space="preserve"> de la Obra (PACO)</w:t>
            </w:r>
          </w:p>
        </w:tc>
      </w:tr>
      <w:tr w:rsidR="00BA0062" w:rsidRPr="00AD4908" w14:paraId="27BF92AB" w14:textId="77777777" w:rsidTr="00E91901">
        <w:tc>
          <w:tcPr>
            <w:tcW w:w="2552" w:type="dxa"/>
            <w:tcPrChange w:id="1978" w:author="John Rathkamp Swnburn" w:date="2017-09-06T15:19:00Z">
              <w:tcPr>
                <w:tcW w:w="2157" w:type="dxa"/>
              </w:tcPr>
            </w:tcPrChange>
          </w:tcPr>
          <w:p w14:paraId="6F1A94B3" w14:textId="77777777" w:rsidR="00BA0062" w:rsidRPr="001E01A7" w:rsidRDefault="00BA0062" w:rsidP="00BA0062">
            <w:pPr>
              <w:rPr>
                <w:rFonts w:cs="Arial"/>
                <w:color w:val="000000" w:themeColor="text1"/>
                <w:lang w:val="es-CL"/>
              </w:rPr>
            </w:pPr>
          </w:p>
        </w:tc>
        <w:tc>
          <w:tcPr>
            <w:tcW w:w="7465" w:type="dxa"/>
            <w:tcPrChange w:id="1979" w:author="John Rathkamp Swnburn" w:date="2017-09-06T15:19:00Z">
              <w:tcPr>
                <w:tcW w:w="7860" w:type="dxa"/>
              </w:tcPr>
            </w:tcPrChange>
          </w:tcPr>
          <w:p w14:paraId="69C78ED6" w14:textId="77777777" w:rsidR="00BA0062" w:rsidRPr="001E01A7" w:rsidRDefault="00BA0062" w:rsidP="00BA0062">
            <w:pPr>
              <w:rPr>
                <w:rFonts w:cs="Arial"/>
                <w:b/>
                <w:color w:val="000000" w:themeColor="text1"/>
                <w:lang w:val="es-CL"/>
              </w:rPr>
            </w:pPr>
          </w:p>
        </w:tc>
      </w:tr>
      <w:tr w:rsidR="00BA0062" w:rsidRPr="00AD4908" w14:paraId="73ED99D0" w14:textId="77777777" w:rsidTr="00E91901">
        <w:tc>
          <w:tcPr>
            <w:tcW w:w="2552" w:type="dxa"/>
            <w:shd w:val="clear" w:color="auto" w:fill="BFBFBF" w:themeFill="background1" w:themeFillShade="BF"/>
            <w:tcPrChange w:id="1980" w:author="John Rathkamp Swnburn" w:date="2017-09-06T15:19:00Z">
              <w:tcPr>
                <w:tcW w:w="2157" w:type="dxa"/>
                <w:shd w:val="clear" w:color="auto" w:fill="BFBFBF" w:themeFill="background1" w:themeFillShade="BF"/>
              </w:tcPr>
            </w:tcPrChange>
          </w:tcPr>
          <w:p w14:paraId="7B6A6550"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65" w:type="dxa"/>
            <w:tcPrChange w:id="1981" w:author="John Rathkamp Swnburn" w:date="2017-09-06T15:19:00Z">
              <w:tcPr>
                <w:tcW w:w="7860" w:type="dxa"/>
              </w:tcPr>
            </w:tcPrChange>
          </w:tcPr>
          <w:p w14:paraId="3BBD9AEF"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Equipo específico de </w:t>
            </w:r>
            <w:r w:rsidR="00635250" w:rsidRPr="001E01A7">
              <w:rPr>
                <w:rFonts w:cs="Arial"/>
                <w:color w:val="000000" w:themeColor="text1"/>
                <w:lang w:val="es-CL"/>
              </w:rPr>
              <w:t>las empresas</w:t>
            </w:r>
            <w:r w:rsidRPr="001E01A7">
              <w:rPr>
                <w:rFonts w:cs="Arial"/>
                <w:color w:val="000000" w:themeColor="text1"/>
                <w:lang w:val="es-CL"/>
              </w:rPr>
              <w:t xml:space="preserve"> de arriendo</w:t>
            </w:r>
          </w:p>
        </w:tc>
      </w:tr>
      <w:tr w:rsidR="00BA0062" w:rsidRPr="00AD4908" w14:paraId="5700334A" w14:textId="77777777" w:rsidTr="00E91901">
        <w:trPr>
          <w:trHeight w:val="74"/>
          <w:trPrChange w:id="1982" w:author="John Rathkamp Swnburn" w:date="2017-09-06T15:19:00Z">
            <w:trPr>
              <w:trHeight w:val="74"/>
            </w:trPr>
          </w:trPrChange>
        </w:trPr>
        <w:tc>
          <w:tcPr>
            <w:tcW w:w="2552" w:type="dxa"/>
            <w:tcPrChange w:id="1983" w:author="John Rathkamp Swnburn" w:date="2017-09-06T15:19:00Z">
              <w:tcPr>
                <w:tcW w:w="2157" w:type="dxa"/>
              </w:tcPr>
            </w:tcPrChange>
          </w:tcPr>
          <w:p w14:paraId="7D32BC57" w14:textId="77777777" w:rsidR="00BA0062" w:rsidRPr="001E01A7" w:rsidRDefault="00BA0062" w:rsidP="00BA0062">
            <w:pPr>
              <w:rPr>
                <w:rFonts w:cs="Arial"/>
                <w:color w:val="000000" w:themeColor="text1"/>
                <w:lang w:val="es-CL"/>
              </w:rPr>
            </w:pPr>
          </w:p>
        </w:tc>
        <w:tc>
          <w:tcPr>
            <w:tcW w:w="7465" w:type="dxa"/>
            <w:tcPrChange w:id="1984" w:author="John Rathkamp Swnburn" w:date="2017-09-06T15:19:00Z">
              <w:tcPr>
                <w:tcW w:w="7860" w:type="dxa"/>
              </w:tcPr>
            </w:tcPrChange>
          </w:tcPr>
          <w:p w14:paraId="1E705882" w14:textId="77777777" w:rsidR="00BA0062" w:rsidRPr="001E01A7" w:rsidRDefault="00BA0062" w:rsidP="00BA0062">
            <w:pPr>
              <w:rPr>
                <w:rFonts w:cs="Arial"/>
                <w:color w:val="000000" w:themeColor="text1"/>
                <w:lang w:val="es-CL"/>
              </w:rPr>
            </w:pPr>
          </w:p>
        </w:tc>
      </w:tr>
      <w:tr w:rsidR="00BA0062" w:rsidRPr="00AD4908" w14:paraId="27DB3F2F" w14:textId="77777777" w:rsidTr="00E91901">
        <w:tc>
          <w:tcPr>
            <w:tcW w:w="2552" w:type="dxa"/>
            <w:shd w:val="clear" w:color="auto" w:fill="BFBFBF" w:themeFill="background1" w:themeFillShade="BF"/>
            <w:tcPrChange w:id="1985" w:author="John Rathkamp Swnburn" w:date="2017-09-06T15:19:00Z">
              <w:tcPr>
                <w:tcW w:w="2157" w:type="dxa"/>
                <w:shd w:val="clear" w:color="auto" w:fill="BFBFBF" w:themeFill="background1" w:themeFillShade="BF"/>
              </w:tcPr>
            </w:tcPrChange>
          </w:tcPr>
          <w:p w14:paraId="3DBC8356"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65" w:type="dxa"/>
            <w:tcPrChange w:id="1986" w:author="John Rathkamp Swnburn" w:date="2017-09-06T15:19:00Z">
              <w:tcPr>
                <w:tcW w:w="7860" w:type="dxa"/>
              </w:tcPr>
            </w:tcPrChange>
          </w:tcPr>
          <w:p w14:paraId="040751D6"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comercial específico dedicado a la supervisión y apoyo de los sectores del aeropuerto que proveen estos servicios.</w:t>
            </w:r>
          </w:p>
        </w:tc>
      </w:tr>
      <w:tr w:rsidR="00BA0062" w:rsidRPr="00AD4908" w14:paraId="1B6B29C6" w14:textId="77777777" w:rsidTr="00E91901">
        <w:tc>
          <w:tcPr>
            <w:tcW w:w="2552" w:type="dxa"/>
            <w:tcPrChange w:id="1987" w:author="John Rathkamp Swnburn" w:date="2017-09-06T15:19:00Z">
              <w:tcPr>
                <w:tcW w:w="2157" w:type="dxa"/>
              </w:tcPr>
            </w:tcPrChange>
          </w:tcPr>
          <w:p w14:paraId="2113A9A5" w14:textId="77777777" w:rsidR="00BA0062" w:rsidRPr="001E01A7" w:rsidRDefault="00BA0062" w:rsidP="00BA0062">
            <w:pPr>
              <w:rPr>
                <w:rFonts w:cs="Arial"/>
                <w:color w:val="000000" w:themeColor="text1"/>
                <w:lang w:val="es-CL"/>
              </w:rPr>
            </w:pPr>
          </w:p>
        </w:tc>
        <w:tc>
          <w:tcPr>
            <w:tcW w:w="7465" w:type="dxa"/>
            <w:tcPrChange w:id="1988" w:author="John Rathkamp Swnburn" w:date="2017-09-06T15:19:00Z">
              <w:tcPr>
                <w:tcW w:w="7860" w:type="dxa"/>
              </w:tcPr>
            </w:tcPrChange>
          </w:tcPr>
          <w:p w14:paraId="0A5FE1EE" w14:textId="77777777" w:rsidR="00BA0062" w:rsidRPr="001E01A7" w:rsidRDefault="00BA0062" w:rsidP="00BA0062">
            <w:pPr>
              <w:rPr>
                <w:rFonts w:cs="Arial"/>
                <w:color w:val="000000" w:themeColor="text1"/>
                <w:lang w:val="es-CL"/>
              </w:rPr>
            </w:pPr>
          </w:p>
        </w:tc>
      </w:tr>
      <w:tr w:rsidR="00BA0062" w:rsidRPr="00AD4908" w14:paraId="0D264A84" w14:textId="77777777" w:rsidTr="00E91901">
        <w:tc>
          <w:tcPr>
            <w:tcW w:w="2552" w:type="dxa"/>
            <w:shd w:val="clear" w:color="auto" w:fill="BFBFBF" w:themeFill="background1" w:themeFillShade="BF"/>
            <w:tcPrChange w:id="1989" w:author="John Rathkamp Swnburn" w:date="2017-09-06T15:19:00Z">
              <w:tcPr>
                <w:tcW w:w="2157" w:type="dxa"/>
                <w:shd w:val="clear" w:color="auto" w:fill="BFBFBF" w:themeFill="background1" w:themeFillShade="BF"/>
              </w:tcPr>
            </w:tcPrChange>
          </w:tcPr>
          <w:p w14:paraId="792E6140"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65" w:type="dxa"/>
            <w:tcPrChange w:id="1990" w:author="John Rathkamp Swnburn" w:date="2017-09-06T15:19:00Z">
              <w:tcPr>
                <w:tcW w:w="7860" w:type="dxa"/>
              </w:tcPr>
            </w:tcPrChange>
          </w:tcPr>
          <w:p w14:paraId="0355C9AB"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AD4908" w14:paraId="53349878" w14:textId="77777777" w:rsidTr="00E91901">
        <w:trPr>
          <w:trHeight w:val="74"/>
          <w:trPrChange w:id="1991" w:author="John Rathkamp Swnburn" w:date="2017-09-06T15:19:00Z">
            <w:trPr>
              <w:trHeight w:val="74"/>
            </w:trPr>
          </w:trPrChange>
        </w:trPr>
        <w:tc>
          <w:tcPr>
            <w:tcW w:w="2552" w:type="dxa"/>
            <w:tcPrChange w:id="1992" w:author="John Rathkamp Swnburn" w:date="2017-09-06T15:19:00Z">
              <w:tcPr>
                <w:tcW w:w="2157" w:type="dxa"/>
              </w:tcPr>
            </w:tcPrChange>
          </w:tcPr>
          <w:p w14:paraId="11054F92" w14:textId="77777777" w:rsidR="00BA0062" w:rsidRPr="001E01A7" w:rsidRDefault="00BA0062" w:rsidP="00BA0062">
            <w:pPr>
              <w:rPr>
                <w:rFonts w:cs="Arial"/>
                <w:color w:val="000000" w:themeColor="text1"/>
                <w:lang w:val="es-CL"/>
              </w:rPr>
            </w:pPr>
          </w:p>
        </w:tc>
        <w:tc>
          <w:tcPr>
            <w:tcW w:w="7465" w:type="dxa"/>
            <w:tcPrChange w:id="1993" w:author="John Rathkamp Swnburn" w:date="2017-09-06T15:19:00Z">
              <w:tcPr>
                <w:tcW w:w="7860" w:type="dxa"/>
              </w:tcPr>
            </w:tcPrChange>
          </w:tcPr>
          <w:p w14:paraId="13CA4E90" w14:textId="77777777" w:rsidR="00BA0062" w:rsidRPr="001E01A7" w:rsidRDefault="00BA0062" w:rsidP="00BA0062">
            <w:pPr>
              <w:rPr>
                <w:rFonts w:cs="Arial"/>
                <w:color w:val="000000" w:themeColor="text1"/>
                <w:lang w:val="es-CL"/>
              </w:rPr>
            </w:pPr>
          </w:p>
        </w:tc>
      </w:tr>
      <w:tr w:rsidR="00BA0062" w:rsidRPr="00AD4908" w14:paraId="2CCDE227" w14:textId="77777777" w:rsidTr="00E91901">
        <w:tc>
          <w:tcPr>
            <w:tcW w:w="2552" w:type="dxa"/>
            <w:shd w:val="clear" w:color="auto" w:fill="BFBFBF" w:themeFill="background1" w:themeFillShade="BF"/>
            <w:tcPrChange w:id="1994" w:author="John Rathkamp Swnburn" w:date="2017-09-06T15:19:00Z">
              <w:tcPr>
                <w:tcW w:w="2157" w:type="dxa"/>
                <w:shd w:val="clear" w:color="auto" w:fill="BFBFBF" w:themeFill="background1" w:themeFillShade="BF"/>
              </w:tcPr>
            </w:tcPrChange>
          </w:tcPr>
          <w:p w14:paraId="23CA093D" w14:textId="77777777" w:rsidR="00BA0062" w:rsidRPr="001E01A7" w:rsidRDefault="00BA0062" w:rsidP="00F25230">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465" w:type="dxa"/>
            <w:tcPrChange w:id="1995" w:author="John Rathkamp Swnburn" w:date="2017-09-06T15:19:00Z">
              <w:tcPr>
                <w:tcW w:w="7860" w:type="dxa"/>
              </w:tcPr>
            </w:tcPrChange>
          </w:tcPr>
          <w:p w14:paraId="18D1343E" w14:textId="48F1B5DB" w:rsidR="00BA0062" w:rsidRPr="001E01A7" w:rsidRDefault="00BA0062" w:rsidP="00D97C23">
            <w:pPr>
              <w:pStyle w:val="Prrafodelista"/>
              <w:numPr>
                <w:ilvl w:val="0"/>
                <w:numId w:val="127"/>
              </w:numPr>
              <w:contextualSpacing w:val="0"/>
              <w:jc w:val="left"/>
              <w:rPr>
                <w:rFonts w:cs="Arial"/>
                <w:color w:val="000000" w:themeColor="text1"/>
                <w:lang w:val="es-CL"/>
              </w:rPr>
            </w:pPr>
            <w:r w:rsidRPr="001E01A7">
              <w:rPr>
                <w:rFonts w:cs="Arial"/>
                <w:color w:val="000000" w:themeColor="text1"/>
                <w:lang w:val="es-CL"/>
              </w:rPr>
              <w:t xml:space="preserve">Los espacios dedicados a empresas de arriendo de </w:t>
            </w:r>
            <w:del w:id="1996" w:author="John Rathkamp Swnburn" w:date="2017-09-06T13:58:00Z">
              <w:r w:rsidRPr="001E01A7" w:rsidDel="006B1E3C">
                <w:rPr>
                  <w:rFonts w:cs="Arial"/>
                  <w:color w:val="000000" w:themeColor="text1"/>
                  <w:lang w:val="es-CL"/>
                </w:rPr>
                <w:delText>vehiculo</w:delText>
              </w:r>
            </w:del>
            <w:ins w:id="1997" w:author="John Rathkamp Swnburn" w:date="2017-09-06T13:58:00Z">
              <w:r w:rsidR="006B1E3C" w:rsidRPr="001E01A7">
                <w:rPr>
                  <w:rFonts w:cs="Arial"/>
                  <w:color w:val="000000" w:themeColor="text1"/>
                  <w:lang w:val="es-CL"/>
                </w:rPr>
                <w:t>vehículo</w:t>
              </w:r>
            </w:ins>
            <w:r w:rsidRPr="001E01A7">
              <w:rPr>
                <w:rFonts w:cs="Arial"/>
                <w:color w:val="000000" w:themeColor="text1"/>
                <w:lang w:val="es-CL"/>
              </w:rPr>
              <w:t>, tanto en cuanto a mesones dentro de las terminales como a espacios de estacionamiento y oficinas exteriores, se van a implementar de acuerdo con el Anteproyecto Referencial</w:t>
            </w:r>
          </w:p>
        </w:tc>
      </w:tr>
      <w:tr w:rsidR="00BA0062" w:rsidRPr="00AD4908" w14:paraId="5B5B4614" w14:textId="77777777" w:rsidTr="00E91901">
        <w:tc>
          <w:tcPr>
            <w:tcW w:w="2552" w:type="dxa"/>
            <w:shd w:val="clear" w:color="auto" w:fill="auto"/>
            <w:tcPrChange w:id="1998" w:author="John Rathkamp Swnburn" w:date="2017-09-06T15:19:00Z">
              <w:tcPr>
                <w:tcW w:w="2157" w:type="dxa"/>
                <w:shd w:val="clear" w:color="auto" w:fill="auto"/>
              </w:tcPr>
            </w:tcPrChange>
          </w:tcPr>
          <w:p w14:paraId="7169AB69" w14:textId="77777777" w:rsidR="00BA0062" w:rsidRPr="001E01A7" w:rsidRDefault="00BA0062" w:rsidP="00BA0062">
            <w:pPr>
              <w:rPr>
                <w:rFonts w:cs="Arial"/>
                <w:color w:val="000000" w:themeColor="text1"/>
                <w:lang w:val="es-CL"/>
              </w:rPr>
            </w:pPr>
          </w:p>
        </w:tc>
        <w:tc>
          <w:tcPr>
            <w:tcW w:w="7465" w:type="dxa"/>
            <w:shd w:val="clear" w:color="auto" w:fill="auto"/>
            <w:tcPrChange w:id="1999" w:author="John Rathkamp Swnburn" w:date="2017-09-06T15:19:00Z">
              <w:tcPr>
                <w:tcW w:w="7860" w:type="dxa"/>
                <w:shd w:val="clear" w:color="auto" w:fill="auto"/>
              </w:tcPr>
            </w:tcPrChange>
          </w:tcPr>
          <w:p w14:paraId="7DE1D2A7" w14:textId="77777777" w:rsidR="00BA0062" w:rsidRPr="001E01A7" w:rsidRDefault="00BA0062" w:rsidP="00BA0062">
            <w:pPr>
              <w:rPr>
                <w:rFonts w:cs="Arial"/>
                <w:color w:val="000000" w:themeColor="text1"/>
                <w:lang w:val="es-CL"/>
              </w:rPr>
            </w:pPr>
          </w:p>
        </w:tc>
      </w:tr>
      <w:tr w:rsidR="00BA0062" w:rsidRPr="00AD4908" w14:paraId="254A54A6" w14:textId="77777777" w:rsidTr="00E91901">
        <w:tc>
          <w:tcPr>
            <w:tcW w:w="2552" w:type="dxa"/>
            <w:shd w:val="clear" w:color="auto" w:fill="BFBFBF" w:themeFill="background1" w:themeFillShade="BF"/>
            <w:tcPrChange w:id="2000" w:author="John Rathkamp Swnburn" w:date="2017-09-06T15:19:00Z">
              <w:tcPr>
                <w:tcW w:w="2157" w:type="dxa"/>
                <w:shd w:val="clear" w:color="auto" w:fill="BFBFBF" w:themeFill="background1" w:themeFillShade="BF"/>
              </w:tcPr>
            </w:tcPrChange>
          </w:tcPr>
          <w:p w14:paraId="579C5F61"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65" w:type="dxa"/>
            <w:tcPrChange w:id="2001" w:author="John Rathkamp Swnburn" w:date="2017-09-06T15:19:00Z">
              <w:tcPr>
                <w:tcW w:w="7860" w:type="dxa"/>
              </w:tcPr>
            </w:tcPrChange>
          </w:tcPr>
          <w:p w14:paraId="2503FE95"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la cantidad de espacio dedicado a estacionamientos para autos en arriendo evolucionará con la capacidad</w:t>
            </w:r>
            <w:r w:rsidR="00942171" w:rsidRPr="001E01A7">
              <w:rPr>
                <w:rFonts w:cs="Arial"/>
                <w:color w:val="000000" w:themeColor="text1"/>
                <w:lang w:val="es-CL"/>
              </w:rPr>
              <w:t xml:space="preserve"> de los Edificios del Terminal.</w:t>
            </w:r>
          </w:p>
        </w:tc>
      </w:tr>
      <w:tr w:rsidR="00BA0062" w:rsidRPr="00AD4908" w14:paraId="0E084AB1" w14:textId="77777777" w:rsidTr="00E91901">
        <w:trPr>
          <w:trHeight w:val="74"/>
          <w:trPrChange w:id="2002" w:author="John Rathkamp Swnburn" w:date="2017-09-06T15:19:00Z">
            <w:trPr>
              <w:trHeight w:val="74"/>
            </w:trPr>
          </w:trPrChange>
        </w:trPr>
        <w:tc>
          <w:tcPr>
            <w:tcW w:w="2552" w:type="dxa"/>
            <w:tcPrChange w:id="2003" w:author="John Rathkamp Swnburn" w:date="2017-09-06T15:19:00Z">
              <w:tcPr>
                <w:tcW w:w="2157" w:type="dxa"/>
              </w:tcPr>
            </w:tcPrChange>
          </w:tcPr>
          <w:p w14:paraId="2F9E38D3" w14:textId="77777777" w:rsidR="00BA0062" w:rsidRPr="001E01A7" w:rsidRDefault="00BA0062" w:rsidP="00BA0062">
            <w:pPr>
              <w:rPr>
                <w:rFonts w:cs="Arial"/>
                <w:color w:val="000000" w:themeColor="text1"/>
                <w:lang w:val="es-CL"/>
              </w:rPr>
            </w:pPr>
          </w:p>
        </w:tc>
        <w:tc>
          <w:tcPr>
            <w:tcW w:w="7465" w:type="dxa"/>
            <w:tcPrChange w:id="2004" w:author="John Rathkamp Swnburn" w:date="2017-09-06T15:19:00Z">
              <w:tcPr>
                <w:tcW w:w="7860" w:type="dxa"/>
              </w:tcPr>
            </w:tcPrChange>
          </w:tcPr>
          <w:p w14:paraId="63F6CC4B" w14:textId="77777777" w:rsidR="00BA0062" w:rsidRPr="001E01A7" w:rsidRDefault="00BA0062" w:rsidP="00BA0062">
            <w:pPr>
              <w:rPr>
                <w:rFonts w:cs="Arial"/>
                <w:color w:val="000000" w:themeColor="text1"/>
                <w:lang w:val="es-CL"/>
              </w:rPr>
            </w:pPr>
          </w:p>
        </w:tc>
      </w:tr>
      <w:tr w:rsidR="00BA0062" w:rsidRPr="00AD4908" w14:paraId="36481AE7" w14:textId="77777777" w:rsidTr="00E91901">
        <w:tc>
          <w:tcPr>
            <w:tcW w:w="2552" w:type="dxa"/>
            <w:shd w:val="clear" w:color="auto" w:fill="BFBFBF" w:themeFill="background1" w:themeFillShade="BF"/>
            <w:tcPrChange w:id="2005" w:author="John Rathkamp Swnburn" w:date="2017-09-06T15:19:00Z">
              <w:tcPr>
                <w:tcW w:w="2157" w:type="dxa"/>
                <w:shd w:val="clear" w:color="auto" w:fill="BFBFBF" w:themeFill="background1" w:themeFillShade="BF"/>
              </w:tcPr>
            </w:tcPrChange>
          </w:tcPr>
          <w:p w14:paraId="6F261BEC"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65" w:type="dxa"/>
            <w:tcPrChange w:id="2006" w:author="John Rathkamp Swnburn" w:date="2017-09-06T15:19:00Z">
              <w:tcPr>
                <w:tcW w:w="7860" w:type="dxa"/>
              </w:tcPr>
            </w:tcPrChange>
          </w:tcPr>
          <w:p w14:paraId="240A32B5"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AD4908" w14:paraId="3918560C" w14:textId="77777777" w:rsidTr="00E91901">
        <w:tc>
          <w:tcPr>
            <w:tcW w:w="2552" w:type="dxa"/>
            <w:shd w:val="clear" w:color="auto" w:fill="auto"/>
            <w:tcPrChange w:id="2007" w:author="John Rathkamp Swnburn" w:date="2017-09-06T15:19:00Z">
              <w:tcPr>
                <w:tcW w:w="2157" w:type="dxa"/>
                <w:shd w:val="clear" w:color="auto" w:fill="auto"/>
              </w:tcPr>
            </w:tcPrChange>
          </w:tcPr>
          <w:p w14:paraId="073CDEE5" w14:textId="77777777" w:rsidR="00BA0062" w:rsidRPr="001E01A7" w:rsidRDefault="00BA0062" w:rsidP="00BA0062">
            <w:pPr>
              <w:rPr>
                <w:rFonts w:cs="Arial"/>
                <w:color w:val="000000" w:themeColor="text1"/>
                <w:lang w:val="es-CL"/>
              </w:rPr>
            </w:pPr>
          </w:p>
        </w:tc>
        <w:tc>
          <w:tcPr>
            <w:tcW w:w="7465" w:type="dxa"/>
            <w:shd w:val="clear" w:color="auto" w:fill="auto"/>
            <w:tcPrChange w:id="2008" w:author="John Rathkamp Swnburn" w:date="2017-09-06T15:19:00Z">
              <w:tcPr>
                <w:tcW w:w="7860" w:type="dxa"/>
                <w:shd w:val="clear" w:color="auto" w:fill="auto"/>
              </w:tcPr>
            </w:tcPrChange>
          </w:tcPr>
          <w:p w14:paraId="453FBBE7" w14:textId="77777777" w:rsidR="00BA0062" w:rsidRPr="001E01A7" w:rsidRDefault="00BA0062" w:rsidP="00BA0062">
            <w:pPr>
              <w:rPr>
                <w:rFonts w:cs="Arial"/>
                <w:color w:val="000000" w:themeColor="text1"/>
                <w:lang w:val="es-CL"/>
              </w:rPr>
            </w:pPr>
          </w:p>
        </w:tc>
      </w:tr>
      <w:tr w:rsidR="00BA0062" w:rsidRPr="001E01A7" w14:paraId="31C2658A" w14:textId="77777777" w:rsidTr="00E91901">
        <w:tc>
          <w:tcPr>
            <w:tcW w:w="2552" w:type="dxa"/>
            <w:shd w:val="clear" w:color="auto" w:fill="DBE5F1" w:themeFill="accent1" w:themeFillTint="33"/>
            <w:tcPrChange w:id="2009" w:author="John Rathkamp Swnburn" w:date="2017-09-06T15:19:00Z">
              <w:tcPr>
                <w:tcW w:w="2157" w:type="dxa"/>
                <w:shd w:val="clear" w:color="auto" w:fill="DBE5F1" w:themeFill="accent1" w:themeFillTint="33"/>
              </w:tcPr>
            </w:tcPrChange>
          </w:tcPr>
          <w:p w14:paraId="75A9EEFC"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65" w:type="dxa"/>
            <w:shd w:val="clear" w:color="auto" w:fill="DBE5F1" w:themeFill="accent1" w:themeFillTint="33"/>
            <w:tcPrChange w:id="2010" w:author="John Rathkamp Swnburn" w:date="2017-09-06T15:19:00Z">
              <w:tcPr>
                <w:tcW w:w="7860" w:type="dxa"/>
                <w:shd w:val="clear" w:color="auto" w:fill="DBE5F1" w:themeFill="accent1" w:themeFillTint="33"/>
              </w:tcPr>
            </w:tcPrChange>
          </w:tcPr>
          <w:p w14:paraId="13423794" w14:textId="77777777" w:rsidR="00BA0062" w:rsidRPr="00C26633" w:rsidRDefault="00F25230" w:rsidP="00D97C23">
            <w:pPr>
              <w:pStyle w:val="Prrafodelista"/>
              <w:numPr>
                <w:ilvl w:val="0"/>
                <w:numId w:val="50"/>
              </w:numPr>
              <w:ind w:left="357" w:hanging="357"/>
              <w:contextualSpacing w:val="0"/>
              <w:jc w:val="left"/>
              <w:rPr>
                <w:rFonts w:cs="Arial"/>
                <w:i/>
                <w:color w:val="000000" w:themeColor="text1"/>
                <w:lang w:val="es-CL"/>
                <w:rPrChange w:id="2011" w:author="John Rathkamp Swnburn" w:date="2017-09-06T15:33:00Z">
                  <w:rPr>
                    <w:rFonts w:cs="Arial"/>
                    <w:color w:val="000000" w:themeColor="text1"/>
                    <w:lang w:val="es-CL"/>
                  </w:rPr>
                </w:rPrChange>
              </w:rPr>
            </w:pPr>
            <w:r w:rsidRPr="00C26633">
              <w:rPr>
                <w:rFonts w:cs="Arial"/>
                <w:i/>
                <w:color w:val="000000" w:themeColor="text1"/>
                <w:lang w:val="es-CL"/>
                <w:rPrChange w:id="2012" w:author="John Rathkamp Swnburn" w:date="2017-09-06T15:33:00Z">
                  <w:rPr>
                    <w:rFonts w:cs="Arial"/>
                    <w:color w:val="000000" w:themeColor="text1"/>
                    <w:lang w:val="es-CL"/>
                  </w:rPr>
                </w:rPrChange>
              </w:rPr>
              <w:t>Anexo 6</w:t>
            </w:r>
            <w:r w:rsidR="00BA0062" w:rsidRPr="00C26633">
              <w:rPr>
                <w:rFonts w:cs="Arial"/>
                <w:i/>
                <w:color w:val="000000" w:themeColor="text1"/>
                <w:lang w:val="es-CL"/>
                <w:rPrChange w:id="2013" w:author="John Rathkamp Swnburn" w:date="2017-09-06T15:33:00Z">
                  <w:rPr>
                    <w:rFonts w:cs="Arial"/>
                    <w:color w:val="000000" w:themeColor="text1"/>
                    <w:lang w:val="es-CL"/>
                  </w:rPr>
                </w:rPrChange>
              </w:rPr>
              <w:t xml:space="preserve"> “Mecanismo de asignación de estacionamientos para vehículos en arriendo” </w:t>
            </w:r>
          </w:p>
          <w:p w14:paraId="6E5AF052"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2014" w:author="John Rathkamp Swnburn" w:date="2017-09-06T15:33:00Z">
                  <w:rPr>
                    <w:rFonts w:cs="Arial"/>
                    <w:color w:val="000000" w:themeColor="text1"/>
                    <w:lang w:val="es-CL"/>
                  </w:rPr>
                </w:rPrChange>
              </w:rPr>
            </w:pPr>
            <w:r w:rsidRPr="00C26633">
              <w:rPr>
                <w:rFonts w:cs="Arial"/>
                <w:i/>
                <w:color w:val="000000" w:themeColor="text1"/>
                <w:lang w:val="es-CL"/>
                <w:rPrChange w:id="2015" w:author="John Rathkamp Swnburn" w:date="2017-09-06T15:33:00Z">
                  <w:rPr>
                    <w:rFonts w:cs="Arial"/>
                    <w:color w:val="000000" w:themeColor="text1"/>
                    <w:lang w:val="es-CL"/>
                  </w:rPr>
                </w:rPrChange>
              </w:rPr>
              <w:t>Anteproyecto Referencial</w:t>
            </w:r>
          </w:p>
        </w:tc>
      </w:tr>
    </w:tbl>
    <w:p w14:paraId="09BE1A68" w14:textId="77777777" w:rsidR="00F25230" w:rsidRPr="001E01A7" w:rsidRDefault="00F25230">
      <w:pPr>
        <w:rPr>
          <w:lang w:val="es-CL"/>
        </w:rPr>
      </w:pPr>
    </w:p>
    <w:p w14:paraId="5D07AEE4" w14:textId="7174AEA5" w:rsidR="00F25230" w:rsidRPr="001E01A7" w:rsidRDefault="00F25230">
      <w:pPr>
        <w:spacing w:after="200" w:line="276" w:lineRule="auto"/>
        <w:jc w:val="left"/>
        <w:rPr>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9"/>
        <w:gridCol w:w="7438"/>
      </w:tblGrid>
      <w:tr w:rsidR="00BA0062" w:rsidRPr="00AD4908" w14:paraId="00D5C270" w14:textId="77777777" w:rsidTr="00F25230">
        <w:tc>
          <w:tcPr>
            <w:tcW w:w="2579" w:type="dxa"/>
            <w:shd w:val="clear" w:color="auto" w:fill="244061" w:themeFill="accent1" w:themeFillShade="80"/>
          </w:tcPr>
          <w:p w14:paraId="0ACD59F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8" w:type="dxa"/>
          </w:tcPr>
          <w:p w14:paraId="03020DBD" w14:textId="77777777" w:rsidR="00BA0062" w:rsidRPr="001E01A7" w:rsidRDefault="00706E91" w:rsidP="00BA0062">
            <w:pPr>
              <w:rPr>
                <w:rFonts w:cs="Arial"/>
                <w:lang w:val="es-CL"/>
              </w:rPr>
            </w:pPr>
            <w:r w:rsidRPr="001E01A7">
              <w:rPr>
                <w:rFonts w:cs="Arial"/>
                <w:b/>
                <w:color w:val="244061" w:themeColor="accent1" w:themeShade="80"/>
                <w:lang w:val="es-CL"/>
              </w:rPr>
              <w:t xml:space="preserve">8.3.5 </w:t>
            </w:r>
            <w:r w:rsidR="00BA0062" w:rsidRPr="001E01A7">
              <w:rPr>
                <w:rFonts w:cs="Arial"/>
                <w:b/>
                <w:color w:val="244061" w:themeColor="accent1" w:themeShade="80"/>
                <w:lang w:val="es-CL"/>
              </w:rPr>
              <w:t>ESTACIONAMIENTOS PARA TRABAJADORES DE AEROPUERTO</w:t>
            </w:r>
          </w:p>
        </w:tc>
      </w:tr>
      <w:tr w:rsidR="00BA0062" w:rsidRPr="00AD4908" w14:paraId="1A1656FF" w14:textId="77777777" w:rsidTr="00F25230">
        <w:tc>
          <w:tcPr>
            <w:tcW w:w="2579" w:type="dxa"/>
            <w:shd w:val="clear" w:color="auto" w:fill="auto"/>
          </w:tcPr>
          <w:p w14:paraId="2390EDB3" w14:textId="77777777" w:rsidR="00BA0062" w:rsidRPr="001E01A7" w:rsidRDefault="00BA0062" w:rsidP="00BA0062">
            <w:pPr>
              <w:rPr>
                <w:rFonts w:cs="Arial"/>
                <w:color w:val="FFFFFF" w:themeColor="background1"/>
                <w:lang w:val="es-CL"/>
              </w:rPr>
            </w:pPr>
          </w:p>
        </w:tc>
        <w:tc>
          <w:tcPr>
            <w:tcW w:w="7438" w:type="dxa"/>
            <w:shd w:val="clear" w:color="auto" w:fill="auto"/>
          </w:tcPr>
          <w:p w14:paraId="09FBC08B" w14:textId="77777777" w:rsidR="00BA0062" w:rsidRPr="001E01A7" w:rsidRDefault="00BA0062" w:rsidP="00BA0062">
            <w:pPr>
              <w:rPr>
                <w:rFonts w:cs="Arial"/>
                <w:b/>
                <w:color w:val="244061" w:themeColor="accent1" w:themeShade="80"/>
                <w:lang w:val="es-CL"/>
              </w:rPr>
            </w:pPr>
          </w:p>
        </w:tc>
      </w:tr>
      <w:tr w:rsidR="00BA0062" w:rsidRPr="001E01A7" w14:paraId="1456FC15" w14:textId="77777777" w:rsidTr="00F25230">
        <w:tc>
          <w:tcPr>
            <w:tcW w:w="2579" w:type="dxa"/>
            <w:shd w:val="clear" w:color="auto" w:fill="244061" w:themeFill="accent1" w:themeFillShade="80"/>
          </w:tcPr>
          <w:p w14:paraId="6614433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3262D375" w14:textId="77777777" w:rsidR="00BA0062" w:rsidRPr="001E01A7" w:rsidRDefault="00BA0062" w:rsidP="00BA0062">
            <w:pPr>
              <w:rPr>
                <w:rFonts w:cs="Arial"/>
                <w:lang w:val="es-CL"/>
              </w:rPr>
            </w:pPr>
            <w:r w:rsidRPr="001E01A7">
              <w:rPr>
                <w:rFonts w:cs="Arial"/>
                <w:lang w:val="es-CL"/>
              </w:rPr>
              <w:t>1.10.9.3.1 e)</w:t>
            </w:r>
          </w:p>
        </w:tc>
      </w:tr>
      <w:tr w:rsidR="00BA0062" w:rsidRPr="00AD4908" w14:paraId="46F1B66E" w14:textId="77777777" w:rsidTr="00F25230">
        <w:tc>
          <w:tcPr>
            <w:tcW w:w="2579" w:type="dxa"/>
            <w:shd w:val="clear" w:color="auto" w:fill="244061" w:themeFill="accent1" w:themeFillShade="80"/>
          </w:tcPr>
          <w:p w14:paraId="68117D8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0209A45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explotar las áreas de estacionamiento para vehículos de personas que trabajen en el aeropuerto, sean operadores públicos o privados de servicios </w:t>
            </w:r>
          </w:p>
        </w:tc>
      </w:tr>
      <w:tr w:rsidR="00BA0062" w:rsidRPr="00AD4908" w14:paraId="44BC0ECC" w14:textId="77777777" w:rsidTr="00F25230">
        <w:tc>
          <w:tcPr>
            <w:tcW w:w="2579" w:type="dxa"/>
            <w:shd w:val="clear" w:color="auto" w:fill="FFFFFF" w:themeFill="background1"/>
          </w:tcPr>
          <w:p w14:paraId="41F06F3B" w14:textId="77777777" w:rsidR="00BA0062" w:rsidRPr="001E01A7" w:rsidRDefault="00BA0062" w:rsidP="00BA0062">
            <w:pPr>
              <w:rPr>
                <w:rFonts w:cs="Arial"/>
                <w:lang w:val="es-CL"/>
              </w:rPr>
            </w:pPr>
          </w:p>
        </w:tc>
        <w:tc>
          <w:tcPr>
            <w:tcW w:w="7438" w:type="dxa"/>
            <w:shd w:val="clear" w:color="auto" w:fill="FFFFFF" w:themeFill="background1"/>
          </w:tcPr>
          <w:p w14:paraId="3FE81009" w14:textId="77777777" w:rsidR="00BA0062" w:rsidRPr="001E01A7" w:rsidRDefault="00BA0062" w:rsidP="00BA0062">
            <w:pPr>
              <w:rPr>
                <w:rFonts w:cs="Arial"/>
                <w:lang w:val="es-CL"/>
              </w:rPr>
            </w:pPr>
          </w:p>
        </w:tc>
      </w:tr>
      <w:tr w:rsidR="00BA0062" w:rsidRPr="00AD4908" w14:paraId="72DC0ADA" w14:textId="77777777" w:rsidTr="00F25230">
        <w:tc>
          <w:tcPr>
            <w:tcW w:w="2579" w:type="dxa"/>
            <w:shd w:val="clear" w:color="auto" w:fill="244061" w:themeFill="accent1" w:themeFillShade="80"/>
          </w:tcPr>
          <w:p w14:paraId="7D9086A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438" w:type="dxa"/>
          </w:tcPr>
          <w:p w14:paraId="2C8B30CE"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Tener disponible a los usuarios, los 365 días del año en horario que permita cubrir el horario de los trabajadores de distintos turnos, los estacionamientos considerados en el diseño del proyecto definitivo.</w:t>
            </w:r>
          </w:p>
        </w:tc>
      </w:tr>
      <w:tr w:rsidR="00BA0062" w:rsidRPr="00AD4908" w14:paraId="16337E5B" w14:textId="77777777" w:rsidTr="00F25230">
        <w:tc>
          <w:tcPr>
            <w:tcW w:w="2579" w:type="dxa"/>
            <w:shd w:val="clear" w:color="auto" w:fill="FFFFFF" w:themeFill="background1"/>
          </w:tcPr>
          <w:p w14:paraId="7E9939FD" w14:textId="77777777" w:rsidR="00BA0062" w:rsidRPr="001E01A7" w:rsidRDefault="00BA0062" w:rsidP="00BA0062">
            <w:pPr>
              <w:rPr>
                <w:rFonts w:cs="Arial"/>
                <w:lang w:val="es-CL"/>
              </w:rPr>
            </w:pPr>
          </w:p>
        </w:tc>
        <w:tc>
          <w:tcPr>
            <w:tcW w:w="7438" w:type="dxa"/>
            <w:shd w:val="clear" w:color="auto" w:fill="FFFFFF" w:themeFill="background1"/>
          </w:tcPr>
          <w:p w14:paraId="57529539" w14:textId="77777777" w:rsidR="00BA0062" w:rsidRPr="001E01A7" w:rsidRDefault="00BA0062" w:rsidP="00BA0062">
            <w:pPr>
              <w:rPr>
                <w:rFonts w:cs="Arial"/>
                <w:lang w:val="es-CL"/>
              </w:rPr>
            </w:pPr>
          </w:p>
        </w:tc>
      </w:tr>
      <w:tr w:rsidR="00BA0062" w:rsidRPr="00AD4908" w14:paraId="13A1ADFC" w14:textId="77777777" w:rsidTr="00F25230">
        <w:tc>
          <w:tcPr>
            <w:tcW w:w="2579" w:type="dxa"/>
            <w:shd w:val="clear" w:color="auto" w:fill="DBE5F1" w:themeFill="accent1" w:themeFillTint="33"/>
          </w:tcPr>
          <w:p w14:paraId="508329F2" w14:textId="77777777" w:rsidR="00942171" w:rsidRPr="001E01A7" w:rsidRDefault="00942171" w:rsidP="00BA0062">
            <w:pPr>
              <w:rPr>
                <w:rFonts w:cs="Arial"/>
                <w:color w:val="000000" w:themeColor="text1"/>
                <w:lang w:val="es-CL"/>
              </w:rPr>
            </w:pPr>
          </w:p>
          <w:p w14:paraId="52ED0E4B"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38" w:type="dxa"/>
            <w:shd w:val="clear" w:color="auto" w:fill="auto"/>
          </w:tcPr>
          <w:p w14:paraId="6B4A23DE"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64EE693"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metas » </w:t>
            </w:r>
          </w:p>
          <w:p w14:paraId="6BF050AB" w14:textId="77777777" w:rsidR="00E87A51" w:rsidRPr="001E01A7" w:rsidRDefault="00E87A51" w:rsidP="00E87A51">
            <w:pPr>
              <w:rPr>
                <w:rFonts w:cs="Arial"/>
                <w:color w:val="000000" w:themeColor="text1"/>
                <w:lang w:val="es-CL"/>
              </w:rPr>
            </w:pPr>
          </w:p>
          <w:p w14:paraId="7D53A3F5"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CC5E75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1F47C4E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F59876B" w14:textId="77777777" w:rsidR="00E87A51" w:rsidRPr="001E01A7" w:rsidRDefault="00E87A51" w:rsidP="00E87A51">
            <w:pPr>
              <w:rPr>
                <w:rFonts w:cs="Arial"/>
                <w:color w:val="000000" w:themeColor="text1"/>
                <w:lang w:val="es-CL"/>
              </w:rPr>
            </w:pPr>
          </w:p>
          <w:p w14:paraId="48ACE1DF"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B620539" w14:textId="03F4539F"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2016" w:author="John Rathkamp Swnburn" w:date="2017-09-06T13:31:00Z">
              <w:r w:rsidRPr="001E01A7" w:rsidDel="00F117B9">
                <w:rPr>
                  <w:color w:val="000000" w:themeColor="text1"/>
                  <w:spacing w:val="-2"/>
                  <w:szCs w:val="18"/>
                  <w:lang w:val="es-CL"/>
                </w:rPr>
                <w:delText>trimestrialmente</w:delText>
              </w:r>
            </w:del>
            <w:ins w:id="2017" w:author="John Rathkamp Swnburn" w:date="2017-09-06T13:31:00Z">
              <w:r w:rsidR="00F117B9" w:rsidRPr="001E01A7">
                <w:rPr>
                  <w:color w:val="000000" w:themeColor="text1"/>
                  <w:spacing w:val="-2"/>
                  <w:szCs w:val="18"/>
                  <w:lang w:val="es-CL"/>
                </w:rPr>
                <w:t>trimestralmente</w:t>
              </w:r>
            </w:ins>
          </w:p>
          <w:p w14:paraId="6A6F340C" w14:textId="51EB6754"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2018" w:author="John Rathkamp Swnburn" w:date="2017-09-06T13:31:00Z">
              <w:r w:rsidRPr="001E01A7" w:rsidDel="00F117B9">
                <w:rPr>
                  <w:color w:val="000000" w:themeColor="text1"/>
                  <w:spacing w:val="-2"/>
                  <w:szCs w:val="18"/>
                  <w:lang w:val="es-CL"/>
                </w:rPr>
                <w:delText>trimestrialment</w:delText>
              </w:r>
              <w:r w:rsidR="00552EFD" w:rsidRPr="001E01A7" w:rsidDel="00F117B9">
                <w:rPr>
                  <w:color w:val="000000" w:themeColor="text1"/>
                  <w:spacing w:val="-2"/>
                  <w:szCs w:val="18"/>
                  <w:lang w:val="es-CL"/>
                </w:rPr>
                <w:delText>e</w:delText>
              </w:r>
            </w:del>
            <w:ins w:id="2019" w:author="John Rathkamp Swnburn" w:date="2017-09-06T13:31:00Z">
              <w:r w:rsidR="00F117B9" w:rsidRPr="001E01A7">
                <w:rPr>
                  <w:color w:val="000000" w:themeColor="text1"/>
                  <w:spacing w:val="-2"/>
                  <w:szCs w:val="18"/>
                  <w:lang w:val="es-CL"/>
                </w:rPr>
                <w:t>trimestralmente</w:t>
              </w:r>
            </w:ins>
          </w:p>
          <w:p w14:paraId="472C901E" w14:textId="7A5C01A9" w:rsidR="00BA0062" w:rsidRPr="001E01A7" w:rsidRDefault="00635250" w:rsidP="00D97C23">
            <w:pPr>
              <w:pStyle w:val="Prrafodelista"/>
              <w:numPr>
                <w:ilvl w:val="0"/>
                <w:numId w:val="12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2020" w:author="John Rathkamp Swnburn" w:date="2017-09-06T13:31:00Z">
              <w:r w:rsidR="00E87A51" w:rsidRPr="001E01A7" w:rsidDel="00F117B9">
                <w:rPr>
                  <w:color w:val="000000" w:themeColor="text1"/>
                  <w:spacing w:val="-2"/>
                  <w:szCs w:val="18"/>
                  <w:lang w:val="es-CL"/>
                </w:rPr>
                <w:delText>segun</w:delText>
              </w:r>
            </w:del>
            <w:ins w:id="2021"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5ACE1D7C" w14:textId="77777777" w:rsidTr="00F25230">
        <w:trPr>
          <w:trHeight w:val="74"/>
        </w:trPr>
        <w:tc>
          <w:tcPr>
            <w:tcW w:w="2579" w:type="dxa"/>
          </w:tcPr>
          <w:p w14:paraId="3C9C6348" w14:textId="77777777" w:rsidR="00BA0062" w:rsidRPr="001E01A7" w:rsidRDefault="00BA0062" w:rsidP="00BA0062">
            <w:pPr>
              <w:rPr>
                <w:rFonts w:cs="Arial"/>
                <w:color w:val="000000" w:themeColor="text1"/>
                <w:lang w:val="es-CL"/>
              </w:rPr>
            </w:pPr>
          </w:p>
        </w:tc>
        <w:tc>
          <w:tcPr>
            <w:tcW w:w="7438" w:type="dxa"/>
          </w:tcPr>
          <w:p w14:paraId="5699869D" w14:textId="77777777" w:rsidR="00BA0062" w:rsidRPr="001E01A7" w:rsidRDefault="00BA0062" w:rsidP="00BA0062">
            <w:pPr>
              <w:rPr>
                <w:rFonts w:cs="Arial"/>
                <w:color w:val="000000" w:themeColor="text1"/>
                <w:lang w:val="es-CL"/>
              </w:rPr>
            </w:pPr>
          </w:p>
        </w:tc>
      </w:tr>
      <w:tr w:rsidR="00BA0062" w:rsidRPr="00AD4908" w14:paraId="061F66CF" w14:textId="77777777" w:rsidTr="00F25230">
        <w:tc>
          <w:tcPr>
            <w:tcW w:w="2579" w:type="dxa"/>
            <w:shd w:val="clear" w:color="auto" w:fill="BFBFBF" w:themeFill="background1" w:themeFillShade="BF"/>
          </w:tcPr>
          <w:p w14:paraId="304DFFD4" w14:textId="77777777" w:rsidR="00F10BA9" w:rsidRPr="001E01A7" w:rsidRDefault="00F10BA9" w:rsidP="00F10BA9">
            <w:pPr>
              <w:rPr>
                <w:rFonts w:cs="Arial"/>
                <w:color w:val="000000" w:themeColor="text1"/>
                <w:lang w:val="es-CL"/>
              </w:rPr>
            </w:pPr>
          </w:p>
          <w:p w14:paraId="3B5C436E"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5D939D83"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30EA088" w14:textId="77777777" w:rsidR="00BA0062" w:rsidRPr="001E01A7" w:rsidRDefault="00BA0062" w:rsidP="00D97C23">
            <w:pPr>
              <w:pStyle w:val="Prrafodelista"/>
              <w:numPr>
                <w:ilvl w:val="0"/>
                <w:numId w:val="95"/>
              </w:numPr>
              <w:contextualSpacing w:val="0"/>
              <w:jc w:val="left"/>
              <w:rPr>
                <w:rFonts w:cs="Arial"/>
                <w:color w:val="000000" w:themeColor="text1"/>
                <w:lang w:val="es-CL"/>
              </w:rPr>
            </w:pPr>
            <w:r w:rsidRPr="001E01A7">
              <w:rPr>
                <w:rFonts w:cs="Arial"/>
                <w:color w:val="000000" w:themeColor="text1"/>
                <w:lang w:val="es-CL"/>
              </w:rPr>
              <w:t>NUEVO PUDAHUEL</w:t>
            </w:r>
          </w:p>
          <w:p w14:paraId="63313122" w14:textId="77777777" w:rsidR="00BA0062" w:rsidRPr="001E01A7" w:rsidRDefault="00BA0062" w:rsidP="00D97C23">
            <w:pPr>
              <w:pStyle w:val="Prrafodelista"/>
              <w:numPr>
                <w:ilvl w:val="0"/>
                <w:numId w:val="95"/>
              </w:numPr>
              <w:contextualSpacing w:val="0"/>
              <w:jc w:val="left"/>
              <w:rPr>
                <w:rFonts w:cs="Arial"/>
                <w:color w:val="000000" w:themeColor="text1"/>
                <w:lang w:val="es-CL"/>
              </w:rPr>
            </w:pPr>
            <w:r w:rsidRPr="001E01A7">
              <w:rPr>
                <w:rFonts w:cs="Arial"/>
                <w:color w:val="000000" w:themeColor="text1"/>
                <w:lang w:val="es-CL"/>
              </w:rPr>
              <w:t xml:space="preserve">Subcontratistas o </w:t>
            </w:r>
            <w:r w:rsidR="008F26A8" w:rsidRPr="001E01A7">
              <w:rPr>
                <w:rFonts w:cs="Arial"/>
                <w:color w:val="000000" w:themeColor="text1"/>
                <w:lang w:val="es-CL"/>
              </w:rPr>
              <w:t>Contratista</w:t>
            </w:r>
            <w:r w:rsidRPr="001E01A7">
              <w:rPr>
                <w:rFonts w:cs="Arial"/>
                <w:color w:val="000000" w:themeColor="text1"/>
                <w:lang w:val="es-CL"/>
              </w:rPr>
              <w:t>s (a través de un proceso formal de licitación)</w:t>
            </w:r>
          </w:p>
          <w:p w14:paraId="7136DA3D" w14:textId="77777777" w:rsidR="00BA0062" w:rsidRPr="001E01A7" w:rsidRDefault="00BA0062" w:rsidP="00BA0062">
            <w:pPr>
              <w:rPr>
                <w:rFonts w:cs="Arial"/>
                <w:color w:val="000000" w:themeColor="text1"/>
                <w:lang w:val="es-CL"/>
              </w:rPr>
            </w:pPr>
          </w:p>
          <w:p w14:paraId="605F54CA"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r w:rsidR="00706E91" w:rsidRPr="001E01A7">
              <w:rPr>
                <w:rFonts w:cs="Arial"/>
                <w:b/>
                <w:color w:val="000000" w:themeColor="text1"/>
                <w:lang w:val="es-CL"/>
              </w:rPr>
              <w:t xml:space="preserve"> / Disponibilidad</w:t>
            </w:r>
          </w:p>
          <w:p w14:paraId="4444A253" w14:textId="77777777" w:rsidR="00BA0062" w:rsidRPr="001E01A7" w:rsidRDefault="00BA0062" w:rsidP="00D97C23">
            <w:pPr>
              <w:pStyle w:val="Prrafodelista"/>
              <w:numPr>
                <w:ilvl w:val="0"/>
                <w:numId w:val="95"/>
              </w:numPr>
              <w:contextualSpacing w:val="0"/>
              <w:jc w:val="left"/>
              <w:rPr>
                <w:rFonts w:cs="Arial"/>
                <w:color w:val="000000" w:themeColor="text1"/>
                <w:lang w:val="es-CL"/>
              </w:rPr>
            </w:pPr>
            <w:r w:rsidRPr="001E01A7">
              <w:rPr>
                <w:rFonts w:cs="Arial"/>
                <w:color w:val="000000" w:themeColor="text1"/>
                <w:lang w:val="es-CL"/>
              </w:rPr>
              <w:lastRenderedPageBreak/>
              <w:t>Disponibles las 24 hrs, cada día del año</w:t>
            </w:r>
          </w:p>
          <w:p w14:paraId="181414EF" w14:textId="77777777" w:rsidR="00BA0062" w:rsidRPr="001E01A7" w:rsidRDefault="00BA0062" w:rsidP="00BA0062">
            <w:pPr>
              <w:rPr>
                <w:rFonts w:cs="Arial"/>
                <w:color w:val="000000" w:themeColor="text1"/>
                <w:lang w:val="es-CL"/>
              </w:rPr>
            </w:pPr>
          </w:p>
          <w:p w14:paraId="5573D2F0"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57703147" w14:textId="453EED1F" w:rsidR="00BA0062" w:rsidRPr="001E01A7" w:rsidRDefault="00706E91" w:rsidP="00D97C23">
            <w:pPr>
              <w:pStyle w:val="Prrafodelista"/>
              <w:numPr>
                <w:ilvl w:val="0"/>
                <w:numId w:val="95"/>
              </w:numPr>
              <w:contextualSpacing w:val="0"/>
              <w:rPr>
                <w:rFonts w:cs="Arial"/>
                <w:color w:val="000000" w:themeColor="text1"/>
                <w:lang w:val="es-CL"/>
              </w:rPr>
            </w:pPr>
            <w:r w:rsidRPr="001E01A7">
              <w:rPr>
                <w:rFonts w:cs="Arial"/>
                <w:color w:val="000000" w:themeColor="text1"/>
                <w:lang w:val="es-CL"/>
              </w:rPr>
              <w:t xml:space="preserve">Según el Plan de </w:t>
            </w:r>
            <w:del w:id="2022" w:author="John Rathkamp Swnburn" w:date="2017-09-06T13:58:00Z">
              <w:r w:rsidRPr="001E01A7" w:rsidDel="006B1E3C">
                <w:rPr>
                  <w:rFonts w:cs="Arial"/>
                  <w:color w:val="000000" w:themeColor="text1"/>
                  <w:lang w:val="es-CL"/>
                </w:rPr>
                <w:delText>Conservacion</w:delText>
              </w:r>
            </w:del>
            <w:ins w:id="2023" w:author="John Rathkamp Swnburn" w:date="2017-09-06T13:58:00Z">
              <w:r w:rsidR="006B1E3C" w:rsidRPr="001E01A7">
                <w:rPr>
                  <w:rFonts w:cs="Arial"/>
                  <w:color w:val="000000" w:themeColor="text1"/>
                  <w:lang w:val="es-CL"/>
                </w:rPr>
                <w:t>Conservación</w:t>
              </w:r>
            </w:ins>
            <w:r w:rsidRPr="001E01A7">
              <w:rPr>
                <w:rFonts w:cs="Arial"/>
                <w:color w:val="000000" w:themeColor="text1"/>
                <w:lang w:val="es-CL"/>
              </w:rPr>
              <w:t xml:space="preserve"> de la Obra (PACO)</w:t>
            </w:r>
          </w:p>
        </w:tc>
      </w:tr>
      <w:tr w:rsidR="00BA0062" w:rsidRPr="00AD4908" w14:paraId="5AB40D14" w14:textId="77777777" w:rsidTr="00F25230">
        <w:tc>
          <w:tcPr>
            <w:tcW w:w="2579" w:type="dxa"/>
          </w:tcPr>
          <w:p w14:paraId="7DB7C9E5" w14:textId="77777777" w:rsidR="00BA0062" w:rsidRPr="001E01A7" w:rsidRDefault="00BA0062" w:rsidP="00BA0062">
            <w:pPr>
              <w:rPr>
                <w:rFonts w:cs="Arial"/>
                <w:color w:val="000000" w:themeColor="text1"/>
                <w:lang w:val="es-CL"/>
              </w:rPr>
            </w:pPr>
          </w:p>
        </w:tc>
        <w:tc>
          <w:tcPr>
            <w:tcW w:w="7438" w:type="dxa"/>
          </w:tcPr>
          <w:p w14:paraId="0EC946F6" w14:textId="77777777" w:rsidR="00BA0062" w:rsidRPr="001E01A7" w:rsidRDefault="00BA0062" w:rsidP="00BA0062">
            <w:pPr>
              <w:rPr>
                <w:rFonts w:cs="Arial"/>
                <w:b/>
                <w:color w:val="000000" w:themeColor="text1"/>
                <w:lang w:val="es-CL"/>
              </w:rPr>
            </w:pPr>
          </w:p>
        </w:tc>
      </w:tr>
      <w:tr w:rsidR="00BA0062" w:rsidRPr="001E01A7" w14:paraId="59757C58" w14:textId="77777777" w:rsidTr="00F25230">
        <w:tc>
          <w:tcPr>
            <w:tcW w:w="2579" w:type="dxa"/>
            <w:shd w:val="clear" w:color="auto" w:fill="BFBFBF" w:themeFill="background1" w:themeFillShade="BF"/>
          </w:tcPr>
          <w:p w14:paraId="48669D92"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23B7B3B2"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261508B0" w14:textId="77777777" w:rsidTr="00F25230">
        <w:trPr>
          <w:trHeight w:val="74"/>
        </w:trPr>
        <w:tc>
          <w:tcPr>
            <w:tcW w:w="2579" w:type="dxa"/>
          </w:tcPr>
          <w:p w14:paraId="0B301D27" w14:textId="77777777" w:rsidR="00BA0062" w:rsidRPr="001E01A7" w:rsidRDefault="00BA0062" w:rsidP="00BA0062">
            <w:pPr>
              <w:rPr>
                <w:rFonts w:cs="Arial"/>
                <w:color w:val="000000" w:themeColor="text1"/>
                <w:lang w:val="es-CL"/>
              </w:rPr>
            </w:pPr>
          </w:p>
        </w:tc>
        <w:tc>
          <w:tcPr>
            <w:tcW w:w="7438" w:type="dxa"/>
          </w:tcPr>
          <w:p w14:paraId="4FDB2B32" w14:textId="77777777" w:rsidR="00BA0062" w:rsidRPr="001E01A7" w:rsidRDefault="00BA0062" w:rsidP="00BA0062">
            <w:pPr>
              <w:rPr>
                <w:rFonts w:cs="Arial"/>
                <w:color w:val="000000" w:themeColor="text1"/>
                <w:lang w:val="es-CL"/>
              </w:rPr>
            </w:pPr>
          </w:p>
        </w:tc>
      </w:tr>
      <w:tr w:rsidR="00BA0062" w:rsidRPr="00AD4908" w14:paraId="21BBC67A" w14:textId="77777777" w:rsidTr="00F25230">
        <w:tc>
          <w:tcPr>
            <w:tcW w:w="2579" w:type="dxa"/>
            <w:shd w:val="clear" w:color="auto" w:fill="BFBFBF" w:themeFill="background1" w:themeFillShade="BF"/>
          </w:tcPr>
          <w:p w14:paraId="0FFB1484"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38" w:type="dxa"/>
          </w:tcPr>
          <w:p w14:paraId="2E4ED7DB"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específico dedicado a la supervisión y apoyo de los sectores del aeropuerto que provean estos servicios.</w:t>
            </w:r>
          </w:p>
        </w:tc>
      </w:tr>
      <w:tr w:rsidR="00BA0062" w:rsidRPr="00AD4908" w14:paraId="03361BCD" w14:textId="77777777" w:rsidTr="00F25230">
        <w:tc>
          <w:tcPr>
            <w:tcW w:w="2579" w:type="dxa"/>
          </w:tcPr>
          <w:p w14:paraId="3BB9E899" w14:textId="77777777" w:rsidR="00BA0062" w:rsidRPr="001E01A7" w:rsidRDefault="00BA0062" w:rsidP="00BA0062">
            <w:pPr>
              <w:rPr>
                <w:rFonts w:cs="Arial"/>
                <w:color w:val="000000" w:themeColor="text1"/>
                <w:lang w:val="es-CL"/>
              </w:rPr>
            </w:pPr>
          </w:p>
        </w:tc>
        <w:tc>
          <w:tcPr>
            <w:tcW w:w="7438" w:type="dxa"/>
          </w:tcPr>
          <w:p w14:paraId="661D0AD9" w14:textId="77777777" w:rsidR="00BA0062" w:rsidRPr="001E01A7" w:rsidRDefault="00BA0062" w:rsidP="00BA0062">
            <w:pPr>
              <w:rPr>
                <w:rFonts w:cs="Arial"/>
                <w:color w:val="000000" w:themeColor="text1"/>
                <w:lang w:val="es-CL"/>
              </w:rPr>
            </w:pPr>
          </w:p>
        </w:tc>
      </w:tr>
      <w:tr w:rsidR="00BA0062" w:rsidRPr="00AD4908" w14:paraId="5E6F1F5D" w14:textId="77777777" w:rsidTr="00F25230">
        <w:tc>
          <w:tcPr>
            <w:tcW w:w="2579" w:type="dxa"/>
            <w:shd w:val="clear" w:color="auto" w:fill="BFBFBF" w:themeFill="background1" w:themeFillShade="BF"/>
          </w:tcPr>
          <w:p w14:paraId="4DD5295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059FCC59"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AD4908" w14:paraId="45DCBF35" w14:textId="77777777" w:rsidTr="00F25230">
        <w:trPr>
          <w:trHeight w:val="74"/>
        </w:trPr>
        <w:tc>
          <w:tcPr>
            <w:tcW w:w="2579" w:type="dxa"/>
          </w:tcPr>
          <w:p w14:paraId="681312FE" w14:textId="77777777" w:rsidR="00BA0062" w:rsidRPr="001E01A7" w:rsidRDefault="00BA0062" w:rsidP="00BA0062">
            <w:pPr>
              <w:rPr>
                <w:rFonts w:cs="Arial"/>
                <w:color w:val="000000" w:themeColor="text1"/>
                <w:lang w:val="es-CL"/>
              </w:rPr>
            </w:pPr>
          </w:p>
        </w:tc>
        <w:tc>
          <w:tcPr>
            <w:tcW w:w="7438" w:type="dxa"/>
          </w:tcPr>
          <w:p w14:paraId="3ECC7CCE" w14:textId="77777777" w:rsidR="00BA0062" w:rsidRPr="001E01A7" w:rsidRDefault="00BA0062" w:rsidP="00BA0062">
            <w:pPr>
              <w:rPr>
                <w:rFonts w:cs="Arial"/>
                <w:color w:val="000000" w:themeColor="text1"/>
                <w:lang w:val="es-CL"/>
              </w:rPr>
            </w:pPr>
          </w:p>
        </w:tc>
      </w:tr>
      <w:tr w:rsidR="00BA0062" w:rsidRPr="00AD4908" w14:paraId="72F85C2D" w14:textId="77777777" w:rsidTr="00F25230">
        <w:tc>
          <w:tcPr>
            <w:tcW w:w="2579" w:type="dxa"/>
            <w:shd w:val="clear" w:color="auto" w:fill="BFBFBF" w:themeFill="background1" w:themeFillShade="BF"/>
          </w:tcPr>
          <w:p w14:paraId="40A01BF6"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CARACTERÍSTICAS DE LAS INSTALACIONES / TERRENOS</w:t>
            </w:r>
          </w:p>
        </w:tc>
        <w:tc>
          <w:tcPr>
            <w:tcW w:w="7438" w:type="dxa"/>
          </w:tcPr>
          <w:p w14:paraId="595D7FB0"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color w:val="000000" w:themeColor="text1"/>
                <w:lang w:val="es-CL"/>
              </w:rPr>
              <w:t>Se definirán en el proyecto definitivo de acuerdo con el Anteproyecto referencial y el master plan.</w:t>
            </w:r>
            <w:r w:rsidRPr="001E01A7" w:rsidDel="00283FAC">
              <w:rPr>
                <w:rFonts w:cs="Arial"/>
                <w:b/>
                <w:color w:val="000000" w:themeColor="text1"/>
                <w:lang w:val="es-CL"/>
              </w:rPr>
              <w:t xml:space="preserve"> </w:t>
            </w:r>
          </w:p>
        </w:tc>
      </w:tr>
      <w:tr w:rsidR="00BA0062" w:rsidRPr="00AD4908" w14:paraId="4F2AC19B" w14:textId="77777777" w:rsidTr="00F25230">
        <w:tc>
          <w:tcPr>
            <w:tcW w:w="2579" w:type="dxa"/>
            <w:shd w:val="clear" w:color="auto" w:fill="auto"/>
          </w:tcPr>
          <w:p w14:paraId="3CF51100" w14:textId="77777777" w:rsidR="00BA0062" w:rsidRPr="001E01A7" w:rsidRDefault="00BA0062" w:rsidP="00BA0062">
            <w:pPr>
              <w:rPr>
                <w:rFonts w:cs="Arial"/>
                <w:color w:val="000000" w:themeColor="text1"/>
                <w:lang w:val="es-CL"/>
              </w:rPr>
            </w:pPr>
          </w:p>
        </w:tc>
        <w:tc>
          <w:tcPr>
            <w:tcW w:w="7438" w:type="dxa"/>
            <w:shd w:val="clear" w:color="auto" w:fill="auto"/>
          </w:tcPr>
          <w:p w14:paraId="209A0126" w14:textId="77777777" w:rsidR="00BA0062" w:rsidRPr="001E01A7" w:rsidRDefault="00BA0062" w:rsidP="00BA0062">
            <w:pPr>
              <w:rPr>
                <w:rFonts w:cs="Arial"/>
                <w:color w:val="000000" w:themeColor="text1"/>
                <w:lang w:val="es-CL"/>
              </w:rPr>
            </w:pPr>
          </w:p>
        </w:tc>
      </w:tr>
      <w:tr w:rsidR="00BA0062" w:rsidRPr="001E01A7" w14:paraId="57F65780" w14:textId="77777777" w:rsidTr="00F25230">
        <w:tc>
          <w:tcPr>
            <w:tcW w:w="2579" w:type="dxa"/>
            <w:shd w:val="clear" w:color="auto" w:fill="BFBFBF" w:themeFill="background1" w:themeFillShade="BF"/>
          </w:tcPr>
          <w:p w14:paraId="365236FE"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8" w:type="dxa"/>
          </w:tcPr>
          <w:p w14:paraId="0B148665"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la cantidad de espacio dedicado a estacionamiento de personal evolucionará con la capacidad de los Edificios del Terminal, de acuerdo con, pero no menos que, los siguientes lineamientos:</w:t>
            </w:r>
          </w:p>
          <w:p w14:paraId="2D74752F"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Actual: actualmente, </w:t>
            </w:r>
            <w:r w:rsidR="00635250" w:rsidRPr="001E01A7">
              <w:rPr>
                <w:rFonts w:cs="Arial"/>
                <w:color w:val="000000" w:themeColor="text1"/>
                <w:lang w:val="es-CL"/>
              </w:rPr>
              <w:t>los empleados usan</w:t>
            </w:r>
            <w:r w:rsidRPr="001E01A7">
              <w:rPr>
                <w:rFonts w:cs="Arial"/>
                <w:color w:val="000000" w:themeColor="text1"/>
                <w:lang w:val="es-CL"/>
              </w:rPr>
              <w:t xml:space="preserve"> el mismo estacionamiento que los pasajeros y una distinción es imposible</w:t>
            </w:r>
          </w:p>
          <w:p w14:paraId="67C05128" w14:textId="77777777" w:rsidR="00BA0062" w:rsidRPr="001E01A7" w:rsidRDefault="00BA0062" w:rsidP="00BA0062">
            <w:pPr>
              <w:rPr>
                <w:rFonts w:cs="Arial"/>
                <w:color w:val="000000" w:themeColor="text1"/>
                <w:lang w:val="es-CL"/>
              </w:rPr>
            </w:pPr>
            <w:r w:rsidRPr="001E01A7">
              <w:rPr>
                <w:rFonts w:cs="Arial"/>
                <w:color w:val="000000" w:themeColor="text1"/>
                <w:lang w:val="es-CL"/>
              </w:rPr>
              <w:t>Futuro: 750 estacionamientos – 20.815 m²</w:t>
            </w:r>
          </w:p>
        </w:tc>
      </w:tr>
      <w:tr w:rsidR="00BA0062" w:rsidRPr="001E01A7" w14:paraId="339F9F87" w14:textId="77777777" w:rsidTr="00F25230">
        <w:trPr>
          <w:trHeight w:val="74"/>
        </w:trPr>
        <w:tc>
          <w:tcPr>
            <w:tcW w:w="2579" w:type="dxa"/>
          </w:tcPr>
          <w:p w14:paraId="2087BFE4" w14:textId="77777777" w:rsidR="00BA0062" w:rsidRPr="001E01A7" w:rsidRDefault="00BA0062" w:rsidP="00BA0062">
            <w:pPr>
              <w:rPr>
                <w:rFonts w:cs="Arial"/>
                <w:color w:val="000000" w:themeColor="text1"/>
                <w:lang w:val="es-CL"/>
              </w:rPr>
            </w:pPr>
          </w:p>
        </w:tc>
        <w:tc>
          <w:tcPr>
            <w:tcW w:w="7438" w:type="dxa"/>
          </w:tcPr>
          <w:p w14:paraId="12D94102" w14:textId="77777777" w:rsidR="00BA0062" w:rsidRPr="001E01A7" w:rsidRDefault="00BA0062" w:rsidP="00BA0062">
            <w:pPr>
              <w:rPr>
                <w:rFonts w:cs="Arial"/>
                <w:color w:val="000000" w:themeColor="text1"/>
                <w:lang w:val="es-CL"/>
              </w:rPr>
            </w:pPr>
          </w:p>
        </w:tc>
      </w:tr>
      <w:tr w:rsidR="00BA0062" w:rsidRPr="00AD4908" w14:paraId="314CC865" w14:textId="77777777" w:rsidTr="00F25230">
        <w:tc>
          <w:tcPr>
            <w:tcW w:w="2579" w:type="dxa"/>
            <w:shd w:val="clear" w:color="auto" w:fill="BFBFBF" w:themeFill="background1" w:themeFillShade="BF"/>
          </w:tcPr>
          <w:p w14:paraId="0DB7C18F"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ESTRUCTURA DE TARIFAS</w:t>
            </w:r>
          </w:p>
        </w:tc>
        <w:tc>
          <w:tcPr>
            <w:tcW w:w="7438" w:type="dxa"/>
          </w:tcPr>
          <w:p w14:paraId="5D893150"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Tarifa máxima: UF 2,5 mensuales por estacionamiento </w:t>
            </w:r>
          </w:p>
          <w:p w14:paraId="7335A3E6" w14:textId="77777777" w:rsidR="00BA0062" w:rsidRPr="001E01A7" w:rsidRDefault="00BA0062" w:rsidP="00BA0062">
            <w:pPr>
              <w:rPr>
                <w:rFonts w:cs="Arial"/>
                <w:color w:val="000000" w:themeColor="text1"/>
                <w:lang w:val="es-CL"/>
              </w:rPr>
            </w:pPr>
          </w:p>
          <w:p w14:paraId="6BDDA696" w14:textId="1ADA292C" w:rsidR="00BA0062" w:rsidRPr="001E01A7" w:rsidRDefault="00BA0062" w:rsidP="00BA0062">
            <w:pPr>
              <w:rPr>
                <w:rFonts w:cs="Arial"/>
                <w:color w:val="000000" w:themeColor="text1"/>
                <w:lang w:val="es-CL"/>
              </w:rPr>
            </w:pPr>
            <w:del w:id="2024" w:author="Carla Araneda" w:date="2017-09-08T10:45:00Z">
              <w:r w:rsidRPr="001E01A7" w:rsidDel="00703145">
                <w:rPr>
                  <w:rFonts w:cs="Arial"/>
                  <w:color w:val="000000" w:themeColor="text1"/>
                  <w:lang w:val="es-CL"/>
                </w:rPr>
                <w:delText>Las tarifas de la concesión serán determinadas en el momento correspondiente por los resultados del proceso formal de licitación.</w:delText>
              </w:r>
            </w:del>
          </w:p>
        </w:tc>
      </w:tr>
      <w:tr w:rsidR="00BA0062" w:rsidRPr="00AD4908" w14:paraId="6D436027" w14:textId="77777777" w:rsidTr="00F25230">
        <w:trPr>
          <w:trHeight w:val="131"/>
        </w:trPr>
        <w:tc>
          <w:tcPr>
            <w:tcW w:w="2579" w:type="dxa"/>
          </w:tcPr>
          <w:p w14:paraId="69B0A6ED" w14:textId="77777777" w:rsidR="00BA0062" w:rsidRPr="001E01A7" w:rsidRDefault="00BA0062" w:rsidP="00BA0062">
            <w:pPr>
              <w:rPr>
                <w:rFonts w:cs="Arial"/>
                <w:color w:val="000000" w:themeColor="text1"/>
                <w:lang w:val="es-CL"/>
              </w:rPr>
            </w:pPr>
          </w:p>
        </w:tc>
        <w:tc>
          <w:tcPr>
            <w:tcW w:w="7438" w:type="dxa"/>
          </w:tcPr>
          <w:p w14:paraId="3900C2F1" w14:textId="77777777" w:rsidR="00BA0062" w:rsidRPr="001E01A7" w:rsidRDefault="00BA0062" w:rsidP="00BA0062">
            <w:pPr>
              <w:rPr>
                <w:rFonts w:cs="Arial"/>
                <w:color w:val="000000" w:themeColor="text1"/>
                <w:lang w:val="es-CL"/>
              </w:rPr>
            </w:pPr>
          </w:p>
        </w:tc>
      </w:tr>
      <w:tr w:rsidR="00BA0062" w:rsidRPr="001E01A7" w14:paraId="57F083EA" w14:textId="77777777" w:rsidTr="00F25230">
        <w:tc>
          <w:tcPr>
            <w:tcW w:w="2579" w:type="dxa"/>
            <w:shd w:val="clear" w:color="auto" w:fill="DBE5F1" w:themeFill="accent1" w:themeFillTint="33"/>
          </w:tcPr>
          <w:p w14:paraId="4CCCB8BF"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64D84589"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2025" w:author="John Rathkamp Swnburn" w:date="2017-09-06T15:35:00Z">
                  <w:rPr>
                    <w:rFonts w:cs="Arial"/>
                    <w:color w:val="000000" w:themeColor="text1"/>
                    <w:lang w:val="es-CL"/>
                  </w:rPr>
                </w:rPrChange>
              </w:rPr>
            </w:pPr>
            <w:r w:rsidRPr="00C26633">
              <w:rPr>
                <w:rFonts w:cs="Arial"/>
                <w:i/>
                <w:color w:val="000000" w:themeColor="text1"/>
                <w:lang w:val="es-CL"/>
                <w:rPrChange w:id="2026" w:author="John Rathkamp Swnburn" w:date="2017-09-06T15:35:00Z">
                  <w:rPr>
                    <w:rFonts w:cs="Arial"/>
                    <w:color w:val="000000" w:themeColor="text1"/>
                    <w:lang w:val="es-CL"/>
                  </w:rPr>
                </w:rPrChange>
              </w:rPr>
              <w:t>Anteproyecto Referencial</w:t>
            </w:r>
          </w:p>
        </w:tc>
      </w:tr>
    </w:tbl>
    <w:p w14:paraId="41019E78" w14:textId="3C219D68" w:rsidR="00706E91" w:rsidRPr="001E01A7" w:rsidRDefault="00706E91">
      <w:pPr>
        <w:spacing w:after="200" w:line="276" w:lineRule="auto"/>
        <w:jc w:val="left"/>
        <w:rPr>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9"/>
        <w:gridCol w:w="7438"/>
      </w:tblGrid>
      <w:tr w:rsidR="00BA0062" w:rsidRPr="00AD4908" w14:paraId="6660FA5E" w14:textId="77777777" w:rsidTr="00F25230">
        <w:tc>
          <w:tcPr>
            <w:tcW w:w="2579" w:type="dxa"/>
            <w:shd w:val="clear" w:color="auto" w:fill="244061" w:themeFill="accent1" w:themeFillShade="80"/>
          </w:tcPr>
          <w:p w14:paraId="7629421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8" w:type="dxa"/>
          </w:tcPr>
          <w:p w14:paraId="27D9B77D" w14:textId="77777777" w:rsidR="00BA0062" w:rsidRPr="001E01A7" w:rsidRDefault="00706E91" w:rsidP="00BA0062">
            <w:pPr>
              <w:rPr>
                <w:rFonts w:cs="Arial"/>
                <w:lang w:val="es-CL"/>
              </w:rPr>
            </w:pPr>
            <w:r w:rsidRPr="001E01A7">
              <w:rPr>
                <w:rFonts w:cs="Arial"/>
                <w:b/>
                <w:color w:val="244061" w:themeColor="accent1" w:themeShade="80"/>
                <w:lang w:val="es-CL"/>
              </w:rPr>
              <w:t xml:space="preserve">8.3.6 </w:t>
            </w:r>
            <w:r w:rsidR="00BA0062" w:rsidRPr="001E01A7">
              <w:rPr>
                <w:rFonts w:cs="Arial"/>
                <w:b/>
                <w:color w:val="244061" w:themeColor="accent1" w:themeShade="80"/>
                <w:lang w:val="es-CL"/>
              </w:rPr>
              <w:t>SISTEMA DE PROCESAMIENTO DE PASAJEROS/EQUIPAJE</w:t>
            </w:r>
          </w:p>
        </w:tc>
      </w:tr>
      <w:tr w:rsidR="00BA0062" w:rsidRPr="00AD4908" w14:paraId="4C7911A4" w14:textId="77777777" w:rsidTr="00F25230">
        <w:tc>
          <w:tcPr>
            <w:tcW w:w="2579" w:type="dxa"/>
            <w:shd w:val="clear" w:color="auto" w:fill="auto"/>
          </w:tcPr>
          <w:p w14:paraId="3171DEB0" w14:textId="77777777" w:rsidR="00BA0062" w:rsidRPr="001E01A7" w:rsidRDefault="00BA0062" w:rsidP="00BA0062">
            <w:pPr>
              <w:rPr>
                <w:rFonts w:cs="Arial"/>
                <w:color w:val="FFFFFF" w:themeColor="background1"/>
                <w:lang w:val="es-CL"/>
              </w:rPr>
            </w:pPr>
          </w:p>
        </w:tc>
        <w:tc>
          <w:tcPr>
            <w:tcW w:w="7438" w:type="dxa"/>
            <w:shd w:val="clear" w:color="auto" w:fill="auto"/>
          </w:tcPr>
          <w:p w14:paraId="7878C70C" w14:textId="77777777" w:rsidR="00BA0062" w:rsidRPr="001E01A7" w:rsidRDefault="00BA0062" w:rsidP="00BA0062">
            <w:pPr>
              <w:rPr>
                <w:rFonts w:cs="Arial"/>
                <w:b/>
                <w:color w:val="244061" w:themeColor="accent1" w:themeShade="80"/>
                <w:lang w:val="es-CL"/>
              </w:rPr>
            </w:pPr>
          </w:p>
        </w:tc>
      </w:tr>
      <w:tr w:rsidR="00BA0062" w:rsidRPr="001E01A7" w14:paraId="16167166" w14:textId="77777777" w:rsidTr="00F25230">
        <w:tc>
          <w:tcPr>
            <w:tcW w:w="2579" w:type="dxa"/>
            <w:shd w:val="clear" w:color="auto" w:fill="244061" w:themeFill="accent1" w:themeFillShade="80"/>
          </w:tcPr>
          <w:p w14:paraId="5BA6AB3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2402AF93" w14:textId="77777777" w:rsidR="00BA0062" w:rsidRPr="001E01A7" w:rsidRDefault="00BA0062" w:rsidP="00BA0062">
            <w:pPr>
              <w:rPr>
                <w:rFonts w:cs="Arial"/>
                <w:lang w:val="es-CL"/>
              </w:rPr>
            </w:pPr>
            <w:r w:rsidRPr="001E01A7">
              <w:rPr>
                <w:rFonts w:cs="Arial"/>
                <w:lang w:val="es-CL"/>
              </w:rPr>
              <w:t>1.10.9.3.1 f) y Circulares Aclaratorias</w:t>
            </w:r>
          </w:p>
        </w:tc>
      </w:tr>
      <w:tr w:rsidR="00BA0062" w:rsidRPr="001E01A7" w14:paraId="3CBF95D9" w14:textId="77777777" w:rsidTr="00F25230">
        <w:tc>
          <w:tcPr>
            <w:tcW w:w="2579" w:type="dxa"/>
            <w:shd w:val="clear" w:color="auto" w:fill="244061" w:themeFill="accent1" w:themeFillShade="80"/>
          </w:tcPr>
          <w:p w14:paraId="7609051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5315DFB5"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Administrar y explotar un sistema de procesamiento de pasajeros a ser usado por las aerolíneas que operen en el Aeropuerto con:</w:t>
            </w:r>
          </w:p>
          <w:p w14:paraId="0934092F" w14:textId="77777777" w:rsidR="00BA0062" w:rsidRPr="001E01A7" w:rsidRDefault="00BA0062" w:rsidP="00D97C23">
            <w:pPr>
              <w:pStyle w:val="Prrafodelista"/>
              <w:numPr>
                <w:ilvl w:val="0"/>
                <w:numId w:val="79"/>
              </w:numPr>
              <w:contextualSpacing w:val="0"/>
              <w:rPr>
                <w:rFonts w:cs="Arial"/>
                <w:lang w:val="es-CL"/>
              </w:rPr>
            </w:pPr>
            <w:r w:rsidRPr="001E01A7">
              <w:rPr>
                <w:rFonts w:cs="Arial"/>
                <w:lang w:val="es-CL"/>
              </w:rPr>
              <w:t xml:space="preserve">Plataforma de información </w:t>
            </w:r>
          </w:p>
          <w:p w14:paraId="2C510F2A" w14:textId="77777777" w:rsidR="00BA0062" w:rsidRPr="001E01A7" w:rsidRDefault="00BA0062" w:rsidP="00D97C23">
            <w:pPr>
              <w:pStyle w:val="Prrafodelista"/>
              <w:numPr>
                <w:ilvl w:val="0"/>
                <w:numId w:val="79"/>
              </w:numPr>
              <w:contextualSpacing w:val="0"/>
              <w:rPr>
                <w:rFonts w:cs="Arial"/>
                <w:lang w:val="es-CL"/>
              </w:rPr>
            </w:pPr>
            <w:r w:rsidRPr="001E01A7">
              <w:rPr>
                <w:rFonts w:cs="Arial"/>
                <w:lang w:val="es-CL"/>
              </w:rPr>
              <w:t>Equipo relacionado</w:t>
            </w:r>
          </w:p>
        </w:tc>
      </w:tr>
      <w:tr w:rsidR="00BA0062" w:rsidRPr="001E01A7" w14:paraId="5A685601" w14:textId="77777777" w:rsidTr="00F25230">
        <w:tc>
          <w:tcPr>
            <w:tcW w:w="2579" w:type="dxa"/>
            <w:shd w:val="clear" w:color="auto" w:fill="FFFFFF" w:themeFill="background1"/>
          </w:tcPr>
          <w:p w14:paraId="1CE48CA3" w14:textId="77777777" w:rsidR="00BA0062" w:rsidRPr="001E01A7" w:rsidRDefault="00BA0062" w:rsidP="00BA0062">
            <w:pPr>
              <w:rPr>
                <w:rFonts w:cs="Arial"/>
                <w:lang w:val="es-CL"/>
              </w:rPr>
            </w:pPr>
          </w:p>
        </w:tc>
        <w:tc>
          <w:tcPr>
            <w:tcW w:w="7438" w:type="dxa"/>
            <w:shd w:val="clear" w:color="auto" w:fill="FFFFFF" w:themeFill="background1"/>
          </w:tcPr>
          <w:p w14:paraId="06F404C9" w14:textId="77777777" w:rsidR="00BA0062" w:rsidRPr="001E01A7" w:rsidRDefault="00BA0062" w:rsidP="00BA0062">
            <w:pPr>
              <w:rPr>
                <w:rFonts w:cs="Arial"/>
                <w:lang w:val="es-CL"/>
              </w:rPr>
            </w:pPr>
          </w:p>
        </w:tc>
      </w:tr>
      <w:tr w:rsidR="00BA0062" w:rsidRPr="00AD4908" w14:paraId="4AABAE0E" w14:textId="77777777" w:rsidTr="00F25230">
        <w:tc>
          <w:tcPr>
            <w:tcW w:w="2579" w:type="dxa"/>
            <w:shd w:val="clear" w:color="auto" w:fill="244061" w:themeFill="accent1" w:themeFillShade="80"/>
          </w:tcPr>
          <w:p w14:paraId="6FB84D0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438" w:type="dxa"/>
          </w:tcPr>
          <w:p w14:paraId="0C7048F6"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Provisión, administración, mantención y actualización del hardware y software para el procesamiento de pasajeros y equipaje, tanto de uso común como de auto servicio, disponiendo de conexiones en mostradores, necesarias para que cada aerolínea pueda ocupar dicho servicio.</w:t>
            </w:r>
          </w:p>
        </w:tc>
      </w:tr>
      <w:tr w:rsidR="00BA0062" w:rsidRPr="00AD4908" w14:paraId="130B7AA0" w14:textId="77777777" w:rsidTr="00F25230">
        <w:tc>
          <w:tcPr>
            <w:tcW w:w="2579" w:type="dxa"/>
            <w:shd w:val="clear" w:color="auto" w:fill="FFFFFF" w:themeFill="background1"/>
          </w:tcPr>
          <w:p w14:paraId="37411AC4" w14:textId="77777777" w:rsidR="00BA0062" w:rsidRPr="001E01A7" w:rsidRDefault="00BA0062" w:rsidP="00BA0062">
            <w:pPr>
              <w:rPr>
                <w:rFonts w:cs="Arial"/>
                <w:lang w:val="es-CL"/>
              </w:rPr>
            </w:pPr>
          </w:p>
        </w:tc>
        <w:tc>
          <w:tcPr>
            <w:tcW w:w="7438" w:type="dxa"/>
            <w:shd w:val="clear" w:color="auto" w:fill="FFFFFF" w:themeFill="background1"/>
          </w:tcPr>
          <w:p w14:paraId="57AC9636" w14:textId="77777777" w:rsidR="00BA0062" w:rsidRPr="001E01A7" w:rsidRDefault="00BA0062" w:rsidP="00BA0062">
            <w:pPr>
              <w:rPr>
                <w:rFonts w:cs="Arial"/>
                <w:lang w:val="es-CL"/>
              </w:rPr>
            </w:pPr>
          </w:p>
        </w:tc>
      </w:tr>
      <w:tr w:rsidR="00BA0062" w:rsidRPr="00AD4908" w14:paraId="49CABD57" w14:textId="77777777" w:rsidTr="00F25230">
        <w:tc>
          <w:tcPr>
            <w:tcW w:w="2579" w:type="dxa"/>
            <w:shd w:val="clear" w:color="auto" w:fill="DBE5F1" w:themeFill="accent1" w:themeFillTint="33"/>
          </w:tcPr>
          <w:p w14:paraId="3A6BF9E8" w14:textId="77777777" w:rsidR="00BA0062" w:rsidRPr="001E01A7" w:rsidRDefault="00BA0062" w:rsidP="00BA0062">
            <w:pPr>
              <w:rPr>
                <w:rFonts w:cs="Arial"/>
                <w:color w:val="000000" w:themeColor="text1"/>
                <w:lang w:val="es-CL"/>
              </w:rPr>
            </w:pPr>
          </w:p>
          <w:p w14:paraId="5B5F1272"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38" w:type="dxa"/>
            <w:shd w:val="clear" w:color="auto" w:fill="auto"/>
          </w:tcPr>
          <w:p w14:paraId="69537F18"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33FBA33"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7ED70161" w14:textId="77777777" w:rsidR="00E87A51" w:rsidRPr="001E01A7" w:rsidRDefault="00E87A51" w:rsidP="00E87A51">
            <w:pPr>
              <w:rPr>
                <w:rFonts w:cs="Arial"/>
                <w:color w:val="000000" w:themeColor="text1"/>
                <w:lang w:val="es-CL"/>
              </w:rPr>
            </w:pPr>
          </w:p>
          <w:p w14:paraId="195CD1B0"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18E512B3"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270B14A0"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F230F6B" w14:textId="77777777" w:rsidR="00E87A51" w:rsidRPr="001E01A7" w:rsidRDefault="00E87A51" w:rsidP="00E87A51">
            <w:pPr>
              <w:rPr>
                <w:rFonts w:cs="Arial"/>
                <w:color w:val="000000" w:themeColor="text1"/>
                <w:lang w:val="es-CL"/>
              </w:rPr>
            </w:pPr>
          </w:p>
          <w:p w14:paraId="2F137F26"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A019146" w14:textId="0FD7C06A"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2027" w:author="John Rathkamp Swnburn" w:date="2017-09-06T13:31:00Z">
              <w:r w:rsidRPr="001E01A7" w:rsidDel="00F117B9">
                <w:rPr>
                  <w:color w:val="000000" w:themeColor="text1"/>
                  <w:spacing w:val="-2"/>
                  <w:szCs w:val="18"/>
                  <w:lang w:val="es-CL"/>
                </w:rPr>
                <w:delText>trimestrialmente</w:delText>
              </w:r>
            </w:del>
            <w:ins w:id="2028" w:author="John Rathkamp Swnburn" w:date="2017-09-06T13:31:00Z">
              <w:r w:rsidR="00F117B9" w:rsidRPr="001E01A7">
                <w:rPr>
                  <w:color w:val="000000" w:themeColor="text1"/>
                  <w:spacing w:val="-2"/>
                  <w:szCs w:val="18"/>
                  <w:lang w:val="es-CL"/>
                </w:rPr>
                <w:t>trimestralmente</w:t>
              </w:r>
            </w:ins>
          </w:p>
          <w:p w14:paraId="492EF44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52EFD" w:rsidRPr="00635250">
              <w:rPr>
                <w:spacing w:val="-2"/>
                <w:szCs w:val="18"/>
                <w:lang w:val="es-CL"/>
              </w:rPr>
              <w:t>mensualmente</w:t>
            </w:r>
          </w:p>
          <w:p w14:paraId="295F5849" w14:textId="6EC3E596" w:rsidR="00BA0062" w:rsidRPr="001E01A7" w:rsidRDefault="00635250" w:rsidP="00D97C23">
            <w:pPr>
              <w:pStyle w:val="Prrafodelista"/>
              <w:numPr>
                <w:ilvl w:val="0"/>
                <w:numId w:val="129"/>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2029" w:author="John Rathkamp Swnburn" w:date="2017-09-06T13:31:00Z">
              <w:r w:rsidR="00E87A51" w:rsidRPr="001E01A7" w:rsidDel="00F117B9">
                <w:rPr>
                  <w:color w:val="000000" w:themeColor="text1"/>
                  <w:spacing w:val="-2"/>
                  <w:szCs w:val="18"/>
                  <w:lang w:val="es-CL"/>
                </w:rPr>
                <w:delText>segun</w:delText>
              </w:r>
            </w:del>
            <w:ins w:id="2030"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53D5E9D0" w14:textId="77777777" w:rsidTr="00F25230">
        <w:trPr>
          <w:trHeight w:val="74"/>
        </w:trPr>
        <w:tc>
          <w:tcPr>
            <w:tcW w:w="2579" w:type="dxa"/>
          </w:tcPr>
          <w:p w14:paraId="01CE7DC3" w14:textId="77777777" w:rsidR="00BA0062" w:rsidRPr="001E01A7" w:rsidRDefault="00BA0062" w:rsidP="00BA0062">
            <w:pPr>
              <w:rPr>
                <w:rFonts w:cs="Arial"/>
                <w:color w:val="000000" w:themeColor="text1"/>
                <w:lang w:val="es-CL"/>
              </w:rPr>
            </w:pPr>
          </w:p>
        </w:tc>
        <w:tc>
          <w:tcPr>
            <w:tcW w:w="7438" w:type="dxa"/>
          </w:tcPr>
          <w:p w14:paraId="69BB5C6E" w14:textId="77777777" w:rsidR="00BA0062" w:rsidRPr="001E01A7" w:rsidRDefault="00BA0062" w:rsidP="00BA0062">
            <w:pPr>
              <w:rPr>
                <w:rFonts w:cs="Arial"/>
                <w:color w:val="000000" w:themeColor="text1"/>
                <w:lang w:val="es-CL"/>
              </w:rPr>
            </w:pPr>
          </w:p>
        </w:tc>
      </w:tr>
      <w:tr w:rsidR="00BA0062" w:rsidRPr="00AD4908" w14:paraId="60812B77" w14:textId="77777777" w:rsidTr="00F25230">
        <w:tc>
          <w:tcPr>
            <w:tcW w:w="2579" w:type="dxa"/>
            <w:shd w:val="clear" w:color="auto" w:fill="BFBFBF" w:themeFill="background1" w:themeFillShade="BF"/>
          </w:tcPr>
          <w:p w14:paraId="5077B916" w14:textId="77777777" w:rsidR="00F10BA9" w:rsidRPr="001E01A7" w:rsidRDefault="00F10BA9" w:rsidP="00F10BA9">
            <w:pPr>
              <w:rPr>
                <w:rFonts w:cs="Arial"/>
                <w:color w:val="000000" w:themeColor="text1"/>
                <w:lang w:val="es-CL"/>
              </w:rPr>
            </w:pPr>
          </w:p>
          <w:p w14:paraId="1C0469BF"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lastRenderedPageBreak/>
              <w:t>ORGANIZACIÓN Y RESPONSABILIDADES</w:t>
            </w:r>
          </w:p>
        </w:tc>
        <w:tc>
          <w:tcPr>
            <w:tcW w:w="7438" w:type="dxa"/>
          </w:tcPr>
          <w:p w14:paraId="70597550" w14:textId="77777777" w:rsidR="00BA0062" w:rsidRPr="001E01A7" w:rsidRDefault="00BA0062" w:rsidP="00BA0062">
            <w:pPr>
              <w:rPr>
                <w:rFonts w:cs="Arial"/>
                <w:b/>
                <w:color w:val="000000" w:themeColor="text1"/>
                <w:lang w:val="es-CL"/>
              </w:rPr>
            </w:pPr>
            <w:r w:rsidRPr="001E01A7">
              <w:rPr>
                <w:rFonts w:cs="Arial"/>
                <w:b/>
                <w:color w:val="000000" w:themeColor="text1"/>
                <w:lang w:val="es-CL"/>
              </w:rPr>
              <w:lastRenderedPageBreak/>
              <w:t>Partes Involucradas</w:t>
            </w:r>
          </w:p>
          <w:p w14:paraId="32F66F5B"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lastRenderedPageBreak/>
              <w:t>NUEVO PUDAHUEL</w:t>
            </w:r>
          </w:p>
          <w:p w14:paraId="331AC21D"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Subcontratistas (a través de un proceso formal de licitación)</w:t>
            </w:r>
          </w:p>
          <w:p w14:paraId="24959406" w14:textId="77777777" w:rsidR="00BA0062" w:rsidRPr="001E01A7" w:rsidRDefault="00BA0062" w:rsidP="00BA0062">
            <w:pPr>
              <w:rPr>
                <w:rFonts w:cs="Arial"/>
                <w:color w:val="000000" w:themeColor="text1"/>
                <w:lang w:val="es-CL"/>
              </w:rPr>
            </w:pPr>
          </w:p>
          <w:p w14:paraId="195C7A95"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0BD755C9" w14:textId="77777777" w:rsidR="00BA0062" w:rsidRPr="001E01A7" w:rsidRDefault="00BA0062" w:rsidP="00D97C23">
            <w:pPr>
              <w:pStyle w:val="Prrafodelista"/>
              <w:numPr>
                <w:ilvl w:val="0"/>
                <w:numId w:val="88"/>
              </w:numPr>
              <w:contextualSpacing w:val="0"/>
              <w:rPr>
                <w:rFonts w:cs="Arial"/>
                <w:color w:val="000000" w:themeColor="text1"/>
                <w:lang w:val="es-CL"/>
              </w:rPr>
            </w:pPr>
            <w:r w:rsidRPr="001E01A7">
              <w:rPr>
                <w:rFonts w:cs="Arial"/>
                <w:color w:val="000000" w:themeColor="text1"/>
                <w:lang w:val="es-CL"/>
              </w:rPr>
              <w:t>El sistema estará conformado por una plataforma de información y sus equipos relacionados tales como:</w:t>
            </w:r>
          </w:p>
          <w:p w14:paraId="5F02C793"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Mostradores</w:t>
            </w:r>
          </w:p>
          <w:p w14:paraId="08AF3E27"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Balanzas electrónicas</w:t>
            </w:r>
          </w:p>
          <w:p w14:paraId="45F01949"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Panel de control</w:t>
            </w:r>
          </w:p>
          <w:p w14:paraId="2706EB6D"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Impresoras</w:t>
            </w:r>
          </w:p>
          <w:p w14:paraId="4F826946"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Equipos de auto chequeo</w:t>
            </w:r>
          </w:p>
          <w:p w14:paraId="590D7081"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Sistemas de transmisión de datos</w:t>
            </w:r>
          </w:p>
          <w:p w14:paraId="73A1E90A"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Correas de transporte para dejar equipaje</w:t>
            </w:r>
          </w:p>
          <w:p w14:paraId="25761F38"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Otros </w:t>
            </w:r>
          </w:p>
          <w:p w14:paraId="3F98611D" w14:textId="77777777" w:rsidR="00BA0062" w:rsidRPr="001E01A7" w:rsidRDefault="00BA0062" w:rsidP="00BA0062">
            <w:pPr>
              <w:pStyle w:val="Prrafodelista"/>
              <w:ind w:left="360"/>
              <w:contextualSpacing w:val="0"/>
              <w:rPr>
                <w:rFonts w:cs="Arial"/>
                <w:color w:val="000000" w:themeColor="text1"/>
                <w:lang w:val="es-CL"/>
              </w:rPr>
            </w:pPr>
          </w:p>
          <w:p w14:paraId="53D27119" w14:textId="77777777" w:rsidR="00BA0062" w:rsidRPr="001E01A7" w:rsidRDefault="00BA0062" w:rsidP="00D97C23">
            <w:pPr>
              <w:pStyle w:val="Prrafodelista"/>
              <w:numPr>
                <w:ilvl w:val="0"/>
                <w:numId w:val="88"/>
              </w:numPr>
              <w:contextualSpacing w:val="0"/>
              <w:rPr>
                <w:rFonts w:cs="Arial"/>
                <w:color w:val="000000" w:themeColor="text1"/>
                <w:lang w:val="es-CL"/>
              </w:rPr>
            </w:pPr>
            <w:r w:rsidRPr="001E01A7">
              <w:rPr>
                <w:rFonts w:cs="Arial"/>
                <w:color w:val="000000" w:themeColor="text1"/>
                <w:lang w:val="es-CL"/>
              </w:rPr>
              <w:t xml:space="preserve">NUEVO PUDAHUEL diseñará e implementará la </w:t>
            </w:r>
            <w:r w:rsidRPr="001E01A7">
              <w:rPr>
                <w:rFonts w:cs="Arial"/>
                <w:b/>
                <w:color w:val="000000" w:themeColor="text1"/>
                <w:lang w:val="es-CL"/>
              </w:rPr>
              <w:t xml:space="preserve">plataforma de información </w:t>
            </w:r>
            <w:r w:rsidRPr="001E01A7">
              <w:rPr>
                <w:rFonts w:cs="Arial"/>
                <w:color w:val="000000" w:themeColor="text1"/>
                <w:lang w:val="es-CL"/>
              </w:rPr>
              <w:t>basándose en las especificaciones contenidas en el Borrador Referencial Preliminar presentado por el MOP establecido en el Artículo 1.4.4 de estos Términos para el Procedimiento de Licitación y las observaciones hechas por la DGAC, y será capaz de funcionar con las aplicaciones de uso ordinario por las aerolíneas operando normalmente en el aeropuerto e incluye una aplicación que permite un control estadístico preciso y en línea del número de pasajeros (embarcados, desembarcados y en tránsito) y el equipaje procesado en ambos Edificios Terminal.</w:t>
            </w:r>
          </w:p>
          <w:p w14:paraId="4B49A492" w14:textId="77777777" w:rsidR="00BA0062" w:rsidRPr="001E01A7" w:rsidRDefault="00BA0062" w:rsidP="00BA0062">
            <w:pPr>
              <w:pStyle w:val="Prrafodelista"/>
              <w:contextualSpacing w:val="0"/>
              <w:rPr>
                <w:rFonts w:cs="Arial"/>
                <w:color w:val="000000" w:themeColor="text1"/>
                <w:lang w:val="es-CL"/>
              </w:rPr>
            </w:pPr>
          </w:p>
          <w:p w14:paraId="633B62BB" w14:textId="77777777" w:rsidR="00BA0062" w:rsidRPr="001E01A7" w:rsidRDefault="00BA0062" w:rsidP="00D97C23">
            <w:pPr>
              <w:pStyle w:val="Prrafodelista"/>
              <w:numPr>
                <w:ilvl w:val="0"/>
                <w:numId w:val="88"/>
              </w:numPr>
              <w:contextualSpacing w:val="0"/>
              <w:rPr>
                <w:rFonts w:cs="Arial"/>
                <w:color w:val="000000" w:themeColor="text1"/>
                <w:lang w:val="es-CL"/>
              </w:rPr>
            </w:pPr>
            <w:r w:rsidRPr="001E01A7">
              <w:rPr>
                <w:rFonts w:cs="Arial"/>
                <w:b/>
                <w:color w:val="000000" w:themeColor="text1"/>
                <w:lang w:val="es-CL"/>
              </w:rPr>
              <w:t>Mostradores:</w:t>
            </w:r>
            <w:r w:rsidRPr="001E01A7">
              <w:rPr>
                <w:rFonts w:cs="Arial"/>
                <w:color w:val="000000" w:themeColor="text1"/>
                <w:lang w:val="es-CL"/>
              </w:rPr>
              <w:t xml:space="preserve"> NUEVO PUDAHUEL asignará y proveerá áreas de uso común de modo que las aerolíneas puedan atender a público y chequear a pasajeros y su equipaje y áreas para la operación de los equipos de auto chequeo para pasajeros y su equipaje, de acuerdo con las necesidades de las aerolíneas y las superficies definidas para estos fines en el Anteproyecto “Área de Concesión” establecido en el Artículo 2.4 de estos Términos para el Procedimiento de Licitación y que serán de uso exclusivo para este servicio. </w:t>
            </w:r>
          </w:p>
          <w:p w14:paraId="78479D23" w14:textId="77777777" w:rsidR="00BA0062" w:rsidRPr="001E01A7" w:rsidRDefault="00BA0062" w:rsidP="00BA0062">
            <w:pPr>
              <w:pStyle w:val="Prrafodelista"/>
              <w:contextualSpacing w:val="0"/>
              <w:rPr>
                <w:rFonts w:cs="Arial"/>
                <w:color w:val="000000" w:themeColor="text1"/>
                <w:lang w:val="es-CL"/>
              </w:rPr>
            </w:pPr>
          </w:p>
          <w:p w14:paraId="6E64358F" w14:textId="77777777" w:rsidR="00BA0062" w:rsidRPr="001E01A7" w:rsidRDefault="00517000" w:rsidP="00BA0062">
            <w:pPr>
              <w:rPr>
                <w:rFonts w:cs="Arial"/>
                <w:i/>
                <w:color w:val="000000" w:themeColor="text1"/>
                <w:lang w:val="es-CL"/>
              </w:rPr>
            </w:pPr>
            <w:r w:rsidRPr="001E01A7">
              <w:rPr>
                <w:rFonts w:cs="Arial"/>
                <w:i/>
                <w:color w:val="000000" w:themeColor="text1"/>
                <w:lang w:val="es-CL"/>
              </w:rPr>
              <w:sym w:font="Symbol" w:char="F0B7"/>
            </w:r>
            <w:r w:rsidRPr="001E01A7">
              <w:rPr>
                <w:rFonts w:cs="Arial"/>
                <w:i/>
                <w:color w:val="000000" w:themeColor="text1"/>
                <w:lang w:val="es-CL"/>
              </w:rPr>
              <w:t>vé</w:t>
            </w:r>
            <w:r w:rsidR="00BA0062" w:rsidRPr="001E01A7">
              <w:rPr>
                <w:rFonts w:cs="Arial"/>
                <w:i/>
                <w:color w:val="000000" w:themeColor="text1"/>
                <w:lang w:val="es-CL"/>
              </w:rPr>
              <w:t xml:space="preserve">ase </w:t>
            </w:r>
          </w:p>
          <w:p w14:paraId="156793E1"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 xml:space="preserve">Anexo </w:t>
            </w:r>
            <w:r w:rsidR="00870733" w:rsidRPr="001E01A7">
              <w:rPr>
                <w:rFonts w:cs="Arial"/>
                <w:i/>
                <w:color w:val="000000" w:themeColor="text1"/>
                <w:lang w:val="es-CL"/>
              </w:rPr>
              <w:t>30</w:t>
            </w:r>
            <w:r w:rsidR="00BA0062" w:rsidRPr="001E01A7">
              <w:rPr>
                <w:rFonts w:cs="Arial"/>
                <w:i/>
                <w:color w:val="000000" w:themeColor="text1"/>
                <w:lang w:val="es-CL"/>
              </w:rPr>
              <w:t xml:space="preserve"> “Mecanismo de Distribución de cobro”</w:t>
            </w:r>
          </w:p>
          <w:p w14:paraId="41A0EBFD" w14:textId="0E933746"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 xml:space="preserve">Anexo 7 </w:t>
            </w:r>
            <w:r w:rsidR="00BA0062" w:rsidRPr="001E01A7">
              <w:rPr>
                <w:rFonts w:cs="Arial"/>
                <w:i/>
                <w:color w:val="000000" w:themeColor="text1"/>
                <w:lang w:val="es-CL"/>
              </w:rPr>
              <w:t xml:space="preserve">“Mecanismo de Asignación de </w:t>
            </w:r>
            <w:ins w:id="2031" w:author="Carla Araneda" w:date="2017-09-07T12:13:00Z">
              <w:r w:rsidR="00E2057B">
                <w:rPr>
                  <w:rFonts w:cs="Arial"/>
                  <w:i/>
                  <w:color w:val="000000" w:themeColor="text1"/>
                  <w:lang w:val="es-CL"/>
                </w:rPr>
                <w:t>C</w:t>
              </w:r>
            </w:ins>
            <w:del w:id="2032" w:author="Carla Araneda" w:date="2017-09-07T12:13:00Z">
              <w:r w:rsidR="00BA0062" w:rsidRPr="001E01A7" w:rsidDel="00E2057B">
                <w:rPr>
                  <w:rFonts w:cs="Arial"/>
                  <w:i/>
                  <w:color w:val="000000" w:themeColor="text1"/>
                  <w:lang w:val="es-CL"/>
                </w:rPr>
                <w:delText>c</w:delText>
              </w:r>
            </w:del>
            <w:r w:rsidR="00BA0062" w:rsidRPr="001E01A7">
              <w:rPr>
                <w:rFonts w:cs="Arial"/>
                <w:i/>
                <w:color w:val="000000" w:themeColor="text1"/>
                <w:lang w:val="es-CL"/>
              </w:rPr>
              <w:t>ounters</w:t>
            </w:r>
            <w:ins w:id="2033" w:author="Carla Araneda" w:date="2017-09-07T12:13:00Z">
              <w:r w:rsidR="00E2057B">
                <w:rPr>
                  <w:rFonts w:cs="Arial"/>
                  <w:i/>
                  <w:color w:val="000000" w:themeColor="text1"/>
                  <w:lang w:val="es-CL"/>
                </w:rPr>
                <w:t xml:space="preserve"> y Carruseles de Salida del Sistema BHS</w:t>
              </w:r>
            </w:ins>
            <w:r w:rsidR="00BA0062" w:rsidRPr="001E01A7">
              <w:rPr>
                <w:rFonts w:cs="Arial"/>
                <w:i/>
                <w:color w:val="000000" w:themeColor="text1"/>
                <w:lang w:val="es-CL"/>
              </w:rPr>
              <w:t>”</w:t>
            </w:r>
          </w:p>
          <w:p w14:paraId="558A2D2A" w14:textId="2A7014A9"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 xml:space="preserve">Anexo 8 </w:t>
            </w:r>
            <w:r w:rsidR="00BA0062" w:rsidRPr="001E01A7">
              <w:rPr>
                <w:rFonts w:cs="Arial"/>
                <w:i/>
                <w:color w:val="000000" w:themeColor="text1"/>
                <w:lang w:val="es-CL"/>
              </w:rPr>
              <w:t xml:space="preserve">“Mecanismo de Asignación de oficina de Apoyo a </w:t>
            </w:r>
            <w:del w:id="2034" w:author="Carla Araneda" w:date="2017-09-07T12:12:00Z">
              <w:r w:rsidR="00552EFD" w:rsidRPr="001E01A7" w:rsidDel="00E2057B">
                <w:rPr>
                  <w:rFonts w:cs="Arial"/>
                  <w:i/>
                  <w:color w:val="000000" w:themeColor="text1"/>
                  <w:lang w:val="es-CL"/>
                </w:rPr>
                <w:delText>counters</w:delText>
              </w:r>
            </w:del>
            <w:ins w:id="2035" w:author="Carla Araneda" w:date="2017-09-07T12:12:00Z">
              <w:r w:rsidR="00E2057B">
                <w:rPr>
                  <w:rFonts w:cs="Arial"/>
                  <w:i/>
                  <w:color w:val="000000" w:themeColor="text1"/>
                  <w:lang w:val="es-CL"/>
                </w:rPr>
                <w:t>Operación</w:t>
              </w:r>
            </w:ins>
            <w:r w:rsidR="00BA0062" w:rsidRPr="001E01A7">
              <w:rPr>
                <w:rFonts w:cs="Arial"/>
                <w:i/>
                <w:color w:val="000000" w:themeColor="text1"/>
                <w:lang w:val="es-CL"/>
              </w:rPr>
              <w:t>”</w:t>
            </w:r>
          </w:p>
          <w:p w14:paraId="30F37F72"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8</w:t>
            </w:r>
            <w:r w:rsidRPr="001E01A7">
              <w:rPr>
                <w:rFonts w:cs="Arial"/>
                <w:i/>
                <w:color w:val="000000" w:themeColor="text1"/>
                <w:lang w:val="es-CL"/>
              </w:rPr>
              <w:t xml:space="preserve"> </w:t>
            </w:r>
            <w:r w:rsidR="00BA0062" w:rsidRPr="001E01A7">
              <w:rPr>
                <w:rFonts w:cs="Arial"/>
                <w:i/>
                <w:color w:val="000000" w:themeColor="text1"/>
                <w:lang w:val="es-CL"/>
              </w:rPr>
              <w:t>“Manual para la explotación de locales comerciales y oficinas”</w:t>
            </w:r>
          </w:p>
          <w:p w14:paraId="086D146E"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9</w:t>
            </w:r>
            <w:r w:rsidR="00BA0062" w:rsidRPr="001E01A7">
              <w:rPr>
                <w:rFonts w:cs="Arial"/>
                <w:i/>
                <w:color w:val="000000" w:themeColor="text1"/>
                <w:lang w:val="es-CL"/>
              </w:rPr>
              <w:t xml:space="preserve"> “Manual para la construcción de locales comerciales y oficinas”</w:t>
            </w:r>
          </w:p>
          <w:p w14:paraId="5BB57589"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7</w:t>
            </w:r>
            <w:r w:rsidRPr="001E01A7">
              <w:rPr>
                <w:rFonts w:cs="Arial"/>
                <w:i/>
                <w:color w:val="000000" w:themeColor="text1"/>
                <w:lang w:val="es-CL"/>
              </w:rPr>
              <w:t xml:space="preserve"> “R</w:t>
            </w:r>
            <w:r w:rsidR="00BA0062" w:rsidRPr="001E01A7">
              <w:rPr>
                <w:rFonts w:cs="Arial"/>
                <w:i/>
                <w:color w:val="000000" w:themeColor="text1"/>
                <w:lang w:val="es-CL"/>
              </w:rPr>
              <w:t>eglamento</w:t>
            </w:r>
            <w:r w:rsidRPr="001E01A7">
              <w:rPr>
                <w:rFonts w:cs="Arial"/>
                <w:i/>
                <w:color w:val="000000" w:themeColor="text1"/>
                <w:lang w:val="es-CL"/>
              </w:rPr>
              <w:t xml:space="preserve"> de Régimen </w:t>
            </w:r>
            <w:r w:rsidR="00BA0062" w:rsidRPr="001E01A7">
              <w:rPr>
                <w:rFonts w:cs="Arial"/>
                <w:i/>
                <w:color w:val="000000" w:themeColor="text1"/>
                <w:lang w:val="es-CL"/>
              </w:rPr>
              <w:t>Inter</w:t>
            </w:r>
            <w:r w:rsidRPr="001E01A7">
              <w:rPr>
                <w:rFonts w:cs="Arial"/>
                <w:i/>
                <w:color w:val="000000" w:themeColor="text1"/>
                <w:lang w:val="es-CL"/>
              </w:rPr>
              <w:t>ior”</w:t>
            </w:r>
          </w:p>
          <w:p w14:paraId="5B6ADDBD" w14:textId="77777777" w:rsidR="00BA0062" w:rsidRPr="001E01A7" w:rsidRDefault="00BA0062" w:rsidP="00BA0062">
            <w:pPr>
              <w:rPr>
                <w:rFonts w:cs="Arial"/>
                <w:color w:val="000000" w:themeColor="text1"/>
                <w:lang w:val="es-CL"/>
              </w:rPr>
            </w:pPr>
          </w:p>
          <w:p w14:paraId="2DC974C0"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2490C278" w14:textId="3A8E5952" w:rsidR="00BA0062" w:rsidRPr="001E01A7" w:rsidRDefault="00706E91" w:rsidP="00D97C23">
            <w:pPr>
              <w:pStyle w:val="Prrafodelista"/>
              <w:numPr>
                <w:ilvl w:val="0"/>
                <w:numId w:val="91"/>
              </w:numPr>
              <w:contextualSpacing w:val="0"/>
              <w:rPr>
                <w:rFonts w:cs="Arial"/>
                <w:color w:val="000000" w:themeColor="text1"/>
                <w:lang w:val="es-CL"/>
              </w:rPr>
            </w:pPr>
            <w:r w:rsidRPr="001E01A7">
              <w:rPr>
                <w:rFonts w:cs="Arial"/>
                <w:color w:val="000000" w:themeColor="text1"/>
                <w:lang w:val="es-CL"/>
              </w:rPr>
              <w:t xml:space="preserve">Según el Plan de </w:t>
            </w:r>
            <w:del w:id="2036" w:author="John Rathkamp Swnburn" w:date="2017-09-06T13:58:00Z">
              <w:r w:rsidRPr="001E01A7" w:rsidDel="006B1E3C">
                <w:rPr>
                  <w:rFonts w:cs="Arial"/>
                  <w:color w:val="000000" w:themeColor="text1"/>
                  <w:lang w:val="es-CL"/>
                </w:rPr>
                <w:delText>Conservacion</w:delText>
              </w:r>
            </w:del>
            <w:ins w:id="2037" w:author="John Rathkamp Swnburn" w:date="2017-09-06T13:58:00Z">
              <w:r w:rsidR="006B1E3C" w:rsidRPr="001E01A7">
                <w:rPr>
                  <w:rFonts w:cs="Arial"/>
                  <w:color w:val="000000" w:themeColor="text1"/>
                  <w:lang w:val="es-CL"/>
                </w:rPr>
                <w:t>Conservación</w:t>
              </w:r>
            </w:ins>
            <w:r w:rsidRPr="001E01A7">
              <w:rPr>
                <w:rFonts w:cs="Arial"/>
                <w:color w:val="000000" w:themeColor="text1"/>
                <w:lang w:val="es-CL"/>
              </w:rPr>
              <w:t xml:space="preserve"> de la Obra (PACO)</w:t>
            </w:r>
            <w:r w:rsidR="00552EFD" w:rsidRPr="001E01A7">
              <w:rPr>
                <w:rFonts w:cs="Arial"/>
                <w:color w:val="000000" w:themeColor="text1"/>
                <w:lang w:val="es-CL"/>
              </w:rPr>
              <w:t xml:space="preserve"> </w:t>
            </w:r>
            <w:r w:rsidR="00552EFD" w:rsidRPr="00635250">
              <w:rPr>
                <w:rFonts w:cs="Arial"/>
                <w:lang w:val="es-CL"/>
              </w:rPr>
              <w:t>a cargo de los subcontratistas y de la SC Nuevo Pudahuel</w:t>
            </w:r>
          </w:p>
        </w:tc>
      </w:tr>
      <w:tr w:rsidR="00BA0062" w:rsidRPr="00AD4908" w14:paraId="3C291F71" w14:textId="77777777" w:rsidTr="00F25230">
        <w:tc>
          <w:tcPr>
            <w:tcW w:w="2579" w:type="dxa"/>
          </w:tcPr>
          <w:p w14:paraId="566D6512" w14:textId="77777777" w:rsidR="00BA0062" w:rsidRPr="001E01A7" w:rsidRDefault="00BA0062" w:rsidP="00BA0062">
            <w:pPr>
              <w:rPr>
                <w:rFonts w:cs="Arial"/>
                <w:color w:val="000000" w:themeColor="text1"/>
                <w:lang w:val="es-CL"/>
              </w:rPr>
            </w:pPr>
          </w:p>
        </w:tc>
        <w:tc>
          <w:tcPr>
            <w:tcW w:w="7438" w:type="dxa"/>
          </w:tcPr>
          <w:p w14:paraId="3DCB5282" w14:textId="77777777" w:rsidR="00BA0062" w:rsidRPr="001E01A7" w:rsidRDefault="00BA0062" w:rsidP="00BA0062">
            <w:pPr>
              <w:rPr>
                <w:rFonts w:cs="Arial"/>
                <w:b/>
                <w:color w:val="000000" w:themeColor="text1"/>
                <w:lang w:val="es-CL"/>
              </w:rPr>
            </w:pPr>
          </w:p>
        </w:tc>
      </w:tr>
      <w:tr w:rsidR="00BA0062" w:rsidRPr="00AD4908" w14:paraId="60806A1D" w14:textId="77777777" w:rsidTr="00F25230">
        <w:tc>
          <w:tcPr>
            <w:tcW w:w="2579" w:type="dxa"/>
            <w:shd w:val="clear" w:color="auto" w:fill="BFBFBF" w:themeFill="background1" w:themeFillShade="BF"/>
          </w:tcPr>
          <w:p w14:paraId="10A80034" w14:textId="77777777" w:rsidR="00942171" w:rsidRPr="001E01A7" w:rsidRDefault="00942171" w:rsidP="00BA0062">
            <w:pPr>
              <w:rPr>
                <w:rFonts w:cs="Arial"/>
                <w:color w:val="000000" w:themeColor="text1"/>
                <w:lang w:val="es-CL"/>
              </w:rPr>
            </w:pPr>
          </w:p>
          <w:p w14:paraId="181C8FAD"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1AC0AFF3" w14:textId="77777777" w:rsidR="00BA0062" w:rsidRPr="001E01A7" w:rsidRDefault="00BA0062" w:rsidP="00D97C23">
            <w:pPr>
              <w:pStyle w:val="Prrafodelista"/>
              <w:numPr>
                <w:ilvl w:val="0"/>
                <w:numId w:val="56"/>
              </w:numPr>
              <w:contextualSpacing w:val="0"/>
              <w:rPr>
                <w:rFonts w:cs="Arial"/>
                <w:color w:val="000000" w:themeColor="text1"/>
                <w:lang w:val="es-CL"/>
              </w:rPr>
            </w:pPr>
            <w:r w:rsidRPr="001E01A7">
              <w:rPr>
                <w:rFonts w:cs="Arial"/>
                <w:color w:val="000000" w:themeColor="text1"/>
                <w:lang w:val="es-CL"/>
              </w:rPr>
              <w:t>Equipo específico del subcontratista y/o de NUEVO PUDAHUEL</w:t>
            </w:r>
          </w:p>
          <w:p w14:paraId="6D2AB76B"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Mostradores</w:t>
            </w:r>
          </w:p>
          <w:p w14:paraId="1ACB8247"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Balanzas electrónicas</w:t>
            </w:r>
          </w:p>
          <w:p w14:paraId="0C51A1C2"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Panel de control</w:t>
            </w:r>
          </w:p>
          <w:p w14:paraId="32B7394A"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Impresoras</w:t>
            </w:r>
          </w:p>
          <w:p w14:paraId="3A1D8CFF"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Equipos de auto chequeo</w:t>
            </w:r>
          </w:p>
          <w:p w14:paraId="1AB6E68F"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Sistemas de transmisión de datos</w:t>
            </w:r>
          </w:p>
          <w:p w14:paraId="75B7C035"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Correas de transporte para dejar equipaje</w:t>
            </w:r>
          </w:p>
          <w:p w14:paraId="25559D4D" w14:textId="77777777" w:rsidR="00BA0062" w:rsidRPr="001E01A7" w:rsidRDefault="00635250"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Las cantidades</w:t>
            </w:r>
            <w:r w:rsidR="00BA0062" w:rsidRPr="001E01A7">
              <w:rPr>
                <w:rFonts w:cs="Arial"/>
                <w:color w:val="000000" w:themeColor="text1"/>
                <w:lang w:val="es-CL"/>
              </w:rPr>
              <w:t xml:space="preserve"> serán conformes al Anteproyecto Referencial</w:t>
            </w:r>
          </w:p>
        </w:tc>
      </w:tr>
      <w:tr w:rsidR="00BA0062" w:rsidRPr="00AD4908" w14:paraId="0666945E" w14:textId="77777777" w:rsidTr="00F25230">
        <w:trPr>
          <w:trHeight w:val="74"/>
        </w:trPr>
        <w:tc>
          <w:tcPr>
            <w:tcW w:w="2579" w:type="dxa"/>
          </w:tcPr>
          <w:p w14:paraId="3973BDE4" w14:textId="77777777" w:rsidR="00BA0062" w:rsidRPr="001E01A7" w:rsidRDefault="00BA0062" w:rsidP="00BA0062">
            <w:pPr>
              <w:rPr>
                <w:rFonts w:cs="Arial"/>
                <w:color w:val="000000" w:themeColor="text1"/>
                <w:lang w:val="es-CL"/>
              </w:rPr>
            </w:pPr>
          </w:p>
        </w:tc>
        <w:tc>
          <w:tcPr>
            <w:tcW w:w="7438" w:type="dxa"/>
          </w:tcPr>
          <w:p w14:paraId="2848A820" w14:textId="77777777" w:rsidR="00BA0062" w:rsidRPr="001E01A7" w:rsidRDefault="00BA0062" w:rsidP="00BA0062">
            <w:pPr>
              <w:rPr>
                <w:rFonts w:cs="Arial"/>
                <w:color w:val="000000" w:themeColor="text1"/>
                <w:lang w:val="es-CL"/>
              </w:rPr>
            </w:pPr>
          </w:p>
        </w:tc>
      </w:tr>
      <w:tr w:rsidR="00BA0062" w:rsidRPr="00AD4908" w14:paraId="69EBA2FF" w14:textId="77777777" w:rsidTr="00F25230">
        <w:tc>
          <w:tcPr>
            <w:tcW w:w="2579" w:type="dxa"/>
            <w:shd w:val="clear" w:color="auto" w:fill="BFBFBF" w:themeFill="background1" w:themeFillShade="BF"/>
          </w:tcPr>
          <w:p w14:paraId="28568B3A"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CALIFICACIÓN Y PERSONAL</w:t>
            </w:r>
          </w:p>
        </w:tc>
        <w:tc>
          <w:tcPr>
            <w:tcW w:w="7438" w:type="dxa"/>
          </w:tcPr>
          <w:p w14:paraId="1B2808F0"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específico dedicado a la supervisión y apoyo de los sectores del aeropuerto que provean estos servicios.</w:t>
            </w:r>
          </w:p>
        </w:tc>
      </w:tr>
      <w:tr w:rsidR="00BA0062" w:rsidRPr="00AD4908" w14:paraId="1B763520" w14:textId="77777777" w:rsidTr="00F25230">
        <w:tc>
          <w:tcPr>
            <w:tcW w:w="2579" w:type="dxa"/>
          </w:tcPr>
          <w:p w14:paraId="0FD8F93D" w14:textId="77777777" w:rsidR="00BA0062" w:rsidRPr="001E01A7" w:rsidRDefault="00BA0062" w:rsidP="00BA0062">
            <w:pPr>
              <w:rPr>
                <w:rFonts w:cs="Arial"/>
                <w:color w:val="000000" w:themeColor="text1"/>
                <w:lang w:val="es-CL"/>
              </w:rPr>
            </w:pPr>
          </w:p>
        </w:tc>
        <w:tc>
          <w:tcPr>
            <w:tcW w:w="7438" w:type="dxa"/>
          </w:tcPr>
          <w:p w14:paraId="11DE6285" w14:textId="77777777" w:rsidR="00BA0062" w:rsidRPr="001E01A7" w:rsidRDefault="00BA0062" w:rsidP="00BA0062">
            <w:pPr>
              <w:rPr>
                <w:rFonts w:cs="Arial"/>
                <w:color w:val="000000" w:themeColor="text1"/>
                <w:lang w:val="es-CL"/>
              </w:rPr>
            </w:pPr>
          </w:p>
        </w:tc>
      </w:tr>
      <w:tr w:rsidR="00BA0062" w:rsidRPr="00AD4908" w14:paraId="64FC1C84" w14:textId="77777777" w:rsidTr="00F25230">
        <w:tc>
          <w:tcPr>
            <w:tcW w:w="2579" w:type="dxa"/>
            <w:shd w:val="clear" w:color="auto" w:fill="BFBFBF" w:themeFill="background1" w:themeFillShade="BF"/>
          </w:tcPr>
          <w:p w14:paraId="20E0D7EE"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6CC88DFD"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AD4908" w14:paraId="637A6B36" w14:textId="77777777" w:rsidTr="00F25230">
        <w:trPr>
          <w:trHeight w:val="74"/>
        </w:trPr>
        <w:tc>
          <w:tcPr>
            <w:tcW w:w="2579" w:type="dxa"/>
          </w:tcPr>
          <w:p w14:paraId="36DEECAA" w14:textId="77777777" w:rsidR="00BA0062" w:rsidRPr="001E01A7" w:rsidRDefault="00BA0062" w:rsidP="00BA0062">
            <w:pPr>
              <w:rPr>
                <w:rFonts w:cs="Arial"/>
                <w:color w:val="000000" w:themeColor="text1"/>
                <w:lang w:val="es-CL"/>
              </w:rPr>
            </w:pPr>
          </w:p>
        </w:tc>
        <w:tc>
          <w:tcPr>
            <w:tcW w:w="7438" w:type="dxa"/>
          </w:tcPr>
          <w:p w14:paraId="212A0123" w14:textId="77777777" w:rsidR="00BA0062" w:rsidRPr="001E01A7" w:rsidRDefault="00BA0062" w:rsidP="00BA0062">
            <w:pPr>
              <w:rPr>
                <w:rFonts w:cs="Arial"/>
                <w:color w:val="000000" w:themeColor="text1"/>
                <w:lang w:val="es-CL"/>
              </w:rPr>
            </w:pPr>
          </w:p>
        </w:tc>
      </w:tr>
      <w:tr w:rsidR="00BA0062" w:rsidRPr="00AD4908" w14:paraId="384F3B65" w14:textId="77777777" w:rsidTr="00F25230">
        <w:tc>
          <w:tcPr>
            <w:tcW w:w="2579" w:type="dxa"/>
            <w:shd w:val="clear" w:color="auto" w:fill="BFBFBF" w:themeFill="background1" w:themeFillShade="BF"/>
          </w:tcPr>
          <w:p w14:paraId="6A6FEC1A" w14:textId="77777777" w:rsidR="00BA0062" w:rsidRPr="001E01A7" w:rsidRDefault="00BA0062" w:rsidP="00DF0096">
            <w:pPr>
              <w:jc w:val="left"/>
              <w:rPr>
                <w:rFonts w:cs="Arial"/>
                <w:color w:val="000000" w:themeColor="text1"/>
                <w:lang w:val="es-CL"/>
              </w:rPr>
            </w:pPr>
            <w:r w:rsidRPr="001E01A7">
              <w:rPr>
                <w:rFonts w:cs="Arial"/>
                <w:color w:val="000000" w:themeColor="text1"/>
                <w:lang w:val="es-CL"/>
              </w:rPr>
              <w:lastRenderedPageBreak/>
              <w:t xml:space="preserve">CARACTERÍSTICAS DE LAS INSTALACIONES </w:t>
            </w:r>
          </w:p>
        </w:tc>
        <w:tc>
          <w:tcPr>
            <w:tcW w:w="7438" w:type="dxa"/>
            <w:vAlign w:val="center"/>
          </w:tcPr>
          <w:p w14:paraId="62C19A74" w14:textId="64AE081A"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color w:val="000000" w:themeColor="text1"/>
                <w:lang w:val="es-CL"/>
              </w:rPr>
              <w:t xml:space="preserve">Las características y el posicionamiento de los equipos involucrados </w:t>
            </w:r>
            <w:del w:id="2038" w:author="John Rathkamp Swnburn" w:date="2017-09-06T13:58:00Z">
              <w:r w:rsidRPr="001E01A7" w:rsidDel="006B1E3C">
                <w:rPr>
                  <w:rFonts w:cs="Arial"/>
                  <w:color w:val="000000" w:themeColor="text1"/>
                  <w:lang w:val="es-CL"/>
                </w:rPr>
                <w:delText>asi</w:delText>
              </w:r>
            </w:del>
            <w:ins w:id="2039" w:author="John Rathkamp Swnburn" w:date="2017-09-06T13:58:00Z">
              <w:r w:rsidR="006B1E3C" w:rsidRPr="001E01A7">
                <w:rPr>
                  <w:rFonts w:cs="Arial"/>
                  <w:color w:val="000000" w:themeColor="text1"/>
                  <w:lang w:val="es-CL"/>
                </w:rPr>
                <w:t>así</w:t>
              </w:r>
            </w:ins>
            <w:r w:rsidRPr="001E01A7">
              <w:rPr>
                <w:rFonts w:cs="Arial"/>
                <w:color w:val="000000" w:themeColor="text1"/>
                <w:lang w:val="es-CL"/>
              </w:rPr>
              <w:t xml:space="preserve"> como las áreas para la ejecución del servicio se encuentran </w:t>
            </w:r>
            <w:del w:id="2040" w:author="John Rathkamp Swnburn" w:date="2017-09-06T13:58:00Z">
              <w:r w:rsidRPr="001E01A7" w:rsidDel="006B1E3C">
                <w:rPr>
                  <w:rFonts w:cs="Arial"/>
                  <w:color w:val="000000" w:themeColor="text1"/>
                  <w:lang w:val="es-CL"/>
                </w:rPr>
                <w:delText>decritas</w:delText>
              </w:r>
            </w:del>
            <w:ins w:id="2041" w:author="John Rathkamp Swnburn" w:date="2017-09-06T13:58:00Z">
              <w:r w:rsidR="006B1E3C" w:rsidRPr="001E01A7">
                <w:rPr>
                  <w:rFonts w:cs="Arial"/>
                  <w:color w:val="000000" w:themeColor="text1"/>
                  <w:lang w:val="es-CL"/>
                </w:rPr>
                <w:t>descritas</w:t>
              </w:r>
            </w:ins>
            <w:r w:rsidRPr="001E01A7">
              <w:rPr>
                <w:rFonts w:cs="Arial"/>
                <w:color w:val="000000" w:themeColor="text1"/>
                <w:lang w:val="es-CL"/>
              </w:rPr>
              <w:t xml:space="preserve"> en el Anteproyecto Referencial. </w:t>
            </w:r>
          </w:p>
        </w:tc>
      </w:tr>
      <w:tr w:rsidR="00BA0062" w:rsidRPr="00AD4908" w14:paraId="43E24DCC" w14:textId="77777777" w:rsidTr="00F25230">
        <w:tc>
          <w:tcPr>
            <w:tcW w:w="2579" w:type="dxa"/>
            <w:shd w:val="clear" w:color="auto" w:fill="auto"/>
          </w:tcPr>
          <w:p w14:paraId="52A650B5" w14:textId="77777777" w:rsidR="00BA0062" w:rsidRPr="001E01A7" w:rsidRDefault="00BA0062" w:rsidP="00BA0062">
            <w:pPr>
              <w:rPr>
                <w:rFonts w:cs="Arial"/>
                <w:color w:val="000000" w:themeColor="text1"/>
                <w:lang w:val="es-CL"/>
              </w:rPr>
            </w:pPr>
          </w:p>
        </w:tc>
        <w:tc>
          <w:tcPr>
            <w:tcW w:w="7438" w:type="dxa"/>
            <w:shd w:val="clear" w:color="auto" w:fill="auto"/>
            <w:vAlign w:val="center"/>
          </w:tcPr>
          <w:p w14:paraId="51730060" w14:textId="77777777" w:rsidR="00BA0062" w:rsidRPr="001E01A7" w:rsidRDefault="00BA0062" w:rsidP="00BA0062">
            <w:pPr>
              <w:rPr>
                <w:rFonts w:cs="Arial"/>
                <w:color w:val="000000" w:themeColor="text1"/>
                <w:lang w:val="es-CL"/>
              </w:rPr>
            </w:pPr>
          </w:p>
        </w:tc>
      </w:tr>
      <w:tr w:rsidR="00BA0062" w:rsidRPr="00AD4908" w14:paraId="77D3D167" w14:textId="77777777" w:rsidTr="00F25230">
        <w:tc>
          <w:tcPr>
            <w:tcW w:w="2579" w:type="dxa"/>
            <w:shd w:val="clear" w:color="auto" w:fill="BFBFBF" w:themeFill="background1" w:themeFillShade="BF"/>
          </w:tcPr>
          <w:p w14:paraId="5BCF6CAA"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8" w:type="dxa"/>
            <w:vAlign w:val="center"/>
          </w:tcPr>
          <w:p w14:paraId="3F88A2A1" w14:textId="77777777" w:rsidR="00BA0062" w:rsidRPr="001E01A7" w:rsidRDefault="00BA0062" w:rsidP="00D97C23">
            <w:pPr>
              <w:pStyle w:val="Prrafodelista"/>
              <w:numPr>
                <w:ilvl w:val="0"/>
                <w:numId w:val="90"/>
              </w:numPr>
              <w:contextualSpacing w:val="0"/>
              <w:jc w:val="left"/>
              <w:rPr>
                <w:rFonts w:cs="Arial"/>
                <w:color w:val="000000" w:themeColor="text1"/>
                <w:lang w:val="es-CL"/>
              </w:rPr>
            </w:pPr>
            <w:r w:rsidRPr="001E01A7">
              <w:rPr>
                <w:rFonts w:cs="Arial"/>
                <w:color w:val="000000" w:themeColor="text1"/>
                <w:lang w:val="es-CL"/>
              </w:rPr>
              <w:t>El espacio ocupado para este servicio será de acuerdo al Anteproyecto Referencial.</w:t>
            </w:r>
          </w:p>
        </w:tc>
      </w:tr>
      <w:tr w:rsidR="00BA0062" w:rsidRPr="00AD4908" w14:paraId="1BD0A935" w14:textId="77777777" w:rsidTr="00F25230">
        <w:trPr>
          <w:trHeight w:val="74"/>
        </w:trPr>
        <w:tc>
          <w:tcPr>
            <w:tcW w:w="2579" w:type="dxa"/>
          </w:tcPr>
          <w:p w14:paraId="1415513C" w14:textId="77777777" w:rsidR="00BA0062" w:rsidRPr="001E01A7" w:rsidRDefault="00BA0062" w:rsidP="00BA0062">
            <w:pPr>
              <w:rPr>
                <w:rFonts w:cs="Arial"/>
                <w:color w:val="000000" w:themeColor="text1"/>
                <w:lang w:val="es-CL"/>
              </w:rPr>
            </w:pPr>
          </w:p>
        </w:tc>
        <w:tc>
          <w:tcPr>
            <w:tcW w:w="7438" w:type="dxa"/>
          </w:tcPr>
          <w:p w14:paraId="10DA252B" w14:textId="77777777" w:rsidR="00BA0062" w:rsidRPr="001E01A7" w:rsidRDefault="00BA0062" w:rsidP="00BA0062">
            <w:pPr>
              <w:rPr>
                <w:rFonts w:cs="Arial"/>
                <w:color w:val="000000" w:themeColor="text1"/>
                <w:lang w:val="es-CL"/>
              </w:rPr>
            </w:pPr>
          </w:p>
        </w:tc>
      </w:tr>
      <w:tr w:rsidR="00BA0062" w:rsidRPr="00AD4908" w14:paraId="478ECB2A" w14:textId="77777777" w:rsidTr="00F25230">
        <w:tc>
          <w:tcPr>
            <w:tcW w:w="2579" w:type="dxa"/>
            <w:shd w:val="clear" w:color="auto" w:fill="BFBFBF" w:themeFill="background1" w:themeFillShade="BF"/>
          </w:tcPr>
          <w:p w14:paraId="2EF80DC7"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ESTRUCTURA DE TARIFAS</w:t>
            </w:r>
          </w:p>
        </w:tc>
        <w:tc>
          <w:tcPr>
            <w:tcW w:w="7438" w:type="dxa"/>
          </w:tcPr>
          <w:p w14:paraId="7D35559E" w14:textId="77777777" w:rsidR="00BA0062" w:rsidRPr="001E01A7" w:rsidRDefault="00BA0062" w:rsidP="00D97C23">
            <w:pPr>
              <w:pStyle w:val="Prrafodelista"/>
              <w:numPr>
                <w:ilvl w:val="0"/>
                <w:numId w:val="89"/>
              </w:numPr>
              <w:contextualSpacing w:val="0"/>
              <w:rPr>
                <w:rFonts w:cs="Arial"/>
                <w:color w:val="000000" w:themeColor="text1"/>
                <w:lang w:val="es-CL"/>
              </w:rPr>
            </w:pPr>
            <w:r w:rsidRPr="001E01A7">
              <w:rPr>
                <w:rFonts w:cs="Arial"/>
                <w:color w:val="000000" w:themeColor="text1"/>
                <w:lang w:val="es-CL"/>
              </w:rPr>
              <w:t xml:space="preserve">NUEVO PUDAHUEL puede cobrar al grupo de aerolíneas una tarifa máxima de UF 0,02 por cada pasajero embarcado en el Aeropuerto </w:t>
            </w:r>
          </w:p>
          <w:p w14:paraId="022295CC" w14:textId="0FC5CB26" w:rsidR="00BA0062" w:rsidRPr="001E01A7" w:rsidRDefault="00BA0062" w:rsidP="00D97C23">
            <w:pPr>
              <w:pStyle w:val="Prrafodelista"/>
              <w:numPr>
                <w:ilvl w:val="0"/>
                <w:numId w:val="89"/>
              </w:numPr>
              <w:contextualSpacing w:val="0"/>
              <w:rPr>
                <w:rFonts w:cs="Arial"/>
                <w:color w:val="000000" w:themeColor="text1"/>
                <w:lang w:val="es-CL"/>
              </w:rPr>
            </w:pPr>
            <w:r w:rsidRPr="001E01A7">
              <w:rPr>
                <w:rFonts w:cs="Arial"/>
                <w:color w:val="000000" w:themeColor="text1"/>
                <w:lang w:val="es-CL"/>
              </w:rPr>
              <w:t>La tarifa máxima mensual por m</w:t>
            </w:r>
            <w:r w:rsidRPr="001E01A7">
              <w:rPr>
                <w:rFonts w:cs="Arial"/>
                <w:color w:val="000000" w:themeColor="text1"/>
                <w:vertAlign w:val="superscript"/>
                <w:lang w:val="es-CL"/>
              </w:rPr>
              <w:t>2</w:t>
            </w:r>
            <w:r w:rsidRPr="001E01A7">
              <w:rPr>
                <w:rFonts w:cs="Arial"/>
                <w:color w:val="000000" w:themeColor="text1"/>
                <w:lang w:val="es-CL"/>
              </w:rPr>
              <w:t xml:space="preserve"> destinado a oficina de apoyo será de UF 1,5</w:t>
            </w:r>
            <w:ins w:id="2042" w:author="Carla Araneda" w:date="2017-09-08T10:38:00Z">
              <w:r w:rsidR="00CB6C2E">
                <w:rPr>
                  <w:rFonts w:cs="Arial"/>
                  <w:color w:val="000000" w:themeColor="text1"/>
                  <w:lang w:val="es-CL"/>
                </w:rPr>
                <w:t>.</w:t>
              </w:r>
            </w:ins>
          </w:p>
          <w:p w14:paraId="03D96F48" w14:textId="4091D4A4" w:rsidR="00BA0062" w:rsidRPr="001E01A7" w:rsidRDefault="00BA0062" w:rsidP="00D97C23">
            <w:pPr>
              <w:pStyle w:val="Prrafodelista"/>
              <w:numPr>
                <w:ilvl w:val="0"/>
                <w:numId w:val="89"/>
              </w:numPr>
              <w:contextualSpacing w:val="0"/>
              <w:rPr>
                <w:rFonts w:cs="Arial"/>
                <w:color w:val="000000" w:themeColor="text1"/>
                <w:lang w:val="es-CL"/>
              </w:rPr>
            </w:pPr>
            <w:del w:id="2043" w:author="Carla Araneda" w:date="2017-09-08T10:38:00Z">
              <w:r w:rsidRPr="001E01A7" w:rsidDel="00CB6C2E">
                <w:rPr>
                  <w:rFonts w:cs="Arial"/>
                  <w:color w:val="000000" w:themeColor="text1"/>
                  <w:lang w:val="es-CL"/>
                </w:rPr>
                <w:delText>Las tarifas de la concesión serán determinadas en el momento correspondiente por los resultados del proceso formal de licitación.</w:delText>
              </w:r>
            </w:del>
          </w:p>
        </w:tc>
      </w:tr>
      <w:tr w:rsidR="00BA0062" w:rsidRPr="00AD4908" w14:paraId="1C601B36" w14:textId="77777777" w:rsidTr="00F25230">
        <w:tc>
          <w:tcPr>
            <w:tcW w:w="2579" w:type="dxa"/>
            <w:shd w:val="clear" w:color="auto" w:fill="auto"/>
          </w:tcPr>
          <w:p w14:paraId="4C14E8F5" w14:textId="77777777" w:rsidR="00BA0062" w:rsidRPr="001E01A7" w:rsidRDefault="00BA0062" w:rsidP="00BA0062">
            <w:pPr>
              <w:rPr>
                <w:rFonts w:cs="Arial"/>
                <w:color w:val="000000" w:themeColor="text1"/>
                <w:lang w:val="es-CL"/>
              </w:rPr>
            </w:pPr>
          </w:p>
        </w:tc>
        <w:tc>
          <w:tcPr>
            <w:tcW w:w="7438" w:type="dxa"/>
            <w:shd w:val="clear" w:color="auto" w:fill="auto"/>
          </w:tcPr>
          <w:p w14:paraId="5939E056" w14:textId="77777777" w:rsidR="00BA0062" w:rsidRPr="001E01A7" w:rsidRDefault="00BA0062" w:rsidP="00BA0062">
            <w:pPr>
              <w:rPr>
                <w:rFonts w:cs="Arial"/>
                <w:color w:val="000000" w:themeColor="text1"/>
                <w:lang w:val="es-CL"/>
              </w:rPr>
            </w:pPr>
          </w:p>
        </w:tc>
      </w:tr>
      <w:tr w:rsidR="00BA0062" w:rsidRPr="001E01A7" w14:paraId="59CD583F" w14:textId="77777777" w:rsidTr="00F25230">
        <w:tc>
          <w:tcPr>
            <w:tcW w:w="2579" w:type="dxa"/>
            <w:shd w:val="clear" w:color="auto" w:fill="DBE5F1" w:themeFill="accent1" w:themeFillTint="33"/>
          </w:tcPr>
          <w:p w14:paraId="2E00A389"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698E8C18" w14:textId="77777777" w:rsidR="00744801" w:rsidRPr="00C26633" w:rsidRDefault="00744801" w:rsidP="00D97C23">
            <w:pPr>
              <w:pStyle w:val="Prrafodelista"/>
              <w:numPr>
                <w:ilvl w:val="0"/>
                <w:numId w:val="50"/>
              </w:numPr>
              <w:rPr>
                <w:rFonts w:cs="Arial"/>
                <w:i/>
                <w:color w:val="000000" w:themeColor="text1"/>
                <w:lang w:val="es-CL"/>
              </w:rPr>
            </w:pPr>
            <w:r w:rsidRPr="00C26633">
              <w:rPr>
                <w:rFonts w:cs="Arial"/>
                <w:i/>
                <w:color w:val="000000" w:themeColor="text1"/>
                <w:lang w:val="es-CL"/>
              </w:rPr>
              <w:t xml:space="preserve">Anexo </w:t>
            </w:r>
            <w:r w:rsidR="00870733" w:rsidRPr="00C26633">
              <w:rPr>
                <w:rFonts w:cs="Arial"/>
                <w:i/>
                <w:color w:val="000000" w:themeColor="text1"/>
                <w:lang w:val="es-CL"/>
              </w:rPr>
              <w:t>30</w:t>
            </w:r>
            <w:r w:rsidRPr="00C26633">
              <w:rPr>
                <w:rFonts w:cs="Arial"/>
                <w:i/>
                <w:color w:val="000000" w:themeColor="text1"/>
                <w:lang w:val="es-CL"/>
              </w:rPr>
              <w:t xml:space="preserve"> “Mecanismo de Distribución de cobro”</w:t>
            </w:r>
          </w:p>
          <w:p w14:paraId="1CA15FF2" w14:textId="00DE46C0" w:rsidR="00744801" w:rsidRPr="00C26633" w:rsidRDefault="00744801" w:rsidP="00D97C23">
            <w:pPr>
              <w:pStyle w:val="Prrafodelista"/>
              <w:numPr>
                <w:ilvl w:val="0"/>
                <w:numId w:val="50"/>
              </w:numPr>
              <w:rPr>
                <w:rFonts w:cs="Arial"/>
                <w:i/>
                <w:color w:val="000000" w:themeColor="text1"/>
                <w:lang w:val="es-CL"/>
              </w:rPr>
            </w:pPr>
            <w:r w:rsidRPr="00C26633">
              <w:rPr>
                <w:rFonts w:cs="Arial"/>
                <w:i/>
                <w:color w:val="000000" w:themeColor="text1"/>
                <w:lang w:val="es-CL"/>
              </w:rPr>
              <w:t xml:space="preserve">Anexo 7 “Mecanismo de Asignación de </w:t>
            </w:r>
            <w:ins w:id="2044" w:author="Carla Araneda" w:date="2017-09-07T12:14:00Z">
              <w:r w:rsidR="000A6151">
                <w:rPr>
                  <w:rFonts w:cs="Arial"/>
                  <w:i/>
                  <w:color w:val="000000" w:themeColor="text1"/>
                  <w:lang w:val="es-CL"/>
                </w:rPr>
                <w:t>C</w:t>
              </w:r>
            </w:ins>
            <w:del w:id="2045" w:author="Carla Araneda" w:date="2017-09-07T12:14:00Z">
              <w:r w:rsidRPr="00C26633" w:rsidDel="000A6151">
                <w:rPr>
                  <w:rFonts w:cs="Arial"/>
                  <w:i/>
                  <w:color w:val="000000" w:themeColor="text1"/>
                  <w:lang w:val="es-CL"/>
                </w:rPr>
                <w:delText>c</w:delText>
              </w:r>
            </w:del>
            <w:r w:rsidRPr="00C26633">
              <w:rPr>
                <w:rFonts w:cs="Arial"/>
                <w:i/>
                <w:color w:val="000000" w:themeColor="text1"/>
                <w:lang w:val="es-CL"/>
              </w:rPr>
              <w:t>ounters</w:t>
            </w:r>
            <w:r w:rsidR="00635250" w:rsidRPr="00C26633">
              <w:rPr>
                <w:rFonts w:cs="Arial"/>
                <w:i/>
                <w:color w:val="000000" w:themeColor="text1"/>
                <w:lang w:val="es-CL"/>
              </w:rPr>
              <w:t xml:space="preserve"> y </w:t>
            </w:r>
            <w:del w:id="2046" w:author="Carla Araneda" w:date="2017-09-07T12:14:00Z">
              <w:r w:rsidR="00635250" w:rsidRPr="00C26633" w:rsidDel="000A6151">
                <w:rPr>
                  <w:rFonts w:cs="Arial"/>
                  <w:i/>
                  <w:color w:val="000000" w:themeColor="text1"/>
                  <w:lang w:val="es-CL"/>
                </w:rPr>
                <w:delText>cintas</w:delText>
              </w:r>
            </w:del>
            <w:ins w:id="2047" w:author="Carla Araneda" w:date="2017-09-07T12:14:00Z">
              <w:r w:rsidR="000A6151">
                <w:rPr>
                  <w:rFonts w:cs="Arial"/>
                  <w:i/>
                  <w:color w:val="000000" w:themeColor="text1"/>
                  <w:lang w:val="es-CL"/>
                </w:rPr>
                <w:t xml:space="preserve"> Carruseles</w:t>
              </w:r>
            </w:ins>
            <w:r w:rsidR="00635250" w:rsidRPr="00C26633">
              <w:rPr>
                <w:rFonts w:cs="Arial"/>
                <w:i/>
                <w:color w:val="000000" w:themeColor="text1"/>
                <w:lang w:val="es-CL"/>
              </w:rPr>
              <w:t xml:space="preserve"> de salida del sistema BHS</w:t>
            </w:r>
            <w:r w:rsidRPr="00C26633">
              <w:rPr>
                <w:rFonts w:cs="Arial"/>
                <w:i/>
                <w:color w:val="000000" w:themeColor="text1"/>
                <w:lang w:val="es-CL"/>
              </w:rPr>
              <w:t>”</w:t>
            </w:r>
          </w:p>
          <w:p w14:paraId="75EA779D" w14:textId="7415FBCB" w:rsidR="00744801" w:rsidRPr="00C26633" w:rsidRDefault="00744801" w:rsidP="00D97C23">
            <w:pPr>
              <w:pStyle w:val="Prrafodelista"/>
              <w:numPr>
                <w:ilvl w:val="0"/>
                <w:numId w:val="50"/>
              </w:numPr>
              <w:rPr>
                <w:rFonts w:cs="Arial"/>
                <w:i/>
                <w:color w:val="000000" w:themeColor="text1"/>
                <w:lang w:val="es-CL"/>
              </w:rPr>
            </w:pPr>
            <w:r w:rsidRPr="00C26633">
              <w:rPr>
                <w:rFonts w:cs="Arial"/>
                <w:i/>
                <w:color w:val="000000" w:themeColor="text1"/>
                <w:lang w:val="es-CL"/>
              </w:rPr>
              <w:t xml:space="preserve">Anexo 8 “Mecanismo de Asignación de oficina de Apoyo a </w:t>
            </w:r>
            <w:ins w:id="2048" w:author="Carla Araneda" w:date="2017-09-07T12:14:00Z">
              <w:r w:rsidR="000A6151">
                <w:rPr>
                  <w:rFonts w:cs="Arial"/>
                  <w:i/>
                  <w:lang w:val="es-CL"/>
                </w:rPr>
                <w:t>Operación</w:t>
              </w:r>
            </w:ins>
            <w:del w:id="2049" w:author="Carla Araneda" w:date="2017-09-07T12:14:00Z">
              <w:r w:rsidR="00552EFD" w:rsidRPr="00C26633" w:rsidDel="000A6151">
                <w:rPr>
                  <w:rFonts w:cs="Arial"/>
                  <w:i/>
                  <w:lang w:val="es-CL"/>
                </w:rPr>
                <w:delText>counters</w:delText>
              </w:r>
            </w:del>
            <w:r w:rsidRPr="00C26633">
              <w:rPr>
                <w:rFonts w:cs="Arial"/>
                <w:i/>
                <w:color w:val="000000" w:themeColor="text1"/>
                <w:lang w:val="es-CL"/>
              </w:rPr>
              <w:t>”</w:t>
            </w:r>
          </w:p>
          <w:p w14:paraId="3EFBC4C9" w14:textId="77777777" w:rsidR="00744801" w:rsidRPr="00C26633" w:rsidRDefault="00744801" w:rsidP="00D97C23">
            <w:pPr>
              <w:pStyle w:val="Prrafodelista"/>
              <w:numPr>
                <w:ilvl w:val="0"/>
                <w:numId w:val="50"/>
              </w:numPr>
              <w:rPr>
                <w:rFonts w:cs="Arial"/>
                <w:i/>
                <w:color w:val="000000" w:themeColor="text1"/>
                <w:lang w:val="es-CL"/>
              </w:rPr>
            </w:pPr>
            <w:r w:rsidRPr="00C26633">
              <w:rPr>
                <w:rFonts w:cs="Arial"/>
                <w:i/>
                <w:color w:val="000000" w:themeColor="text1"/>
                <w:lang w:val="es-CL"/>
              </w:rPr>
              <w:t>Anexo 2</w:t>
            </w:r>
            <w:r w:rsidR="00870733" w:rsidRPr="00C26633">
              <w:rPr>
                <w:rFonts w:cs="Arial"/>
                <w:i/>
                <w:color w:val="000000" w:themeColor="text1"/>
                <w:lang w:val="es-CL"/>
              </w:rPr>
              <w:t>8</w:t>
            </w:r>
            <w:r w:rsidRPr="00C26633">
              <w:rPr>
                <w:rFonts w:cs="Arial"/>
                <w:i/>
                <w:color w:val="000000" w:themeColor="text1"/>
                <w:lang w:val="es-CL"/>
              </w:rPr>
              <w:t xml:space="preserve"> “Manual para la explotación de locales comerciales y oficinas”</w:t>
            </w:r>
          </w:p>
          <w:p w14:paraId="5BB92B82" w14:textId="77777777" w:rsidR="00744801" w:rsidRPr="00C26633" w:rsidRDefault="00744801" w:rsidP="00D97C23">
            <w:pPr>
              <w:pStyle w:val="Prrafodelista"/>
              <w:numPr>
                <w:ilvl w:val="0"/>
                <w:numId w:val="50"/>
              </w:numPr>
              <w:rPr>
                <w:rFonts w:cs="Arial"/>
                <w:i/>
                <w:color w:val="000000" w:themeColor="text1"/>
                <w:lang w:val="es-CL"/>
              </w:rPr>
            </w:pPr>
            <w:r w:rsidRPr="00C26633">
              <w:rPr>
                <w:rFonts w:cs="Arial"/>
                <w:i/>
                <w:color w:val="000000" w:themeColor="text1"/>
                <w:lang w:val="es-CL"/>
              </w:rPr>
              <w:t>Anexo 2</w:t>
            </w:r>
            <w:r w:rsidR="00870733" w:rsidRPr="00C26633">
              <w:rPr>
                <w:rFonts w:cs="Arial"/>
                <w:i/>
                <w:color w:val="000000" w:themeColor="text1"/>
                <w:lang w:val="es-CL"/>
              </w:rPr>
              <w:t>9</w:t>
            </w:r>
            <w:r w:rsidRPr="00C26633">
              <w:rPr>
                <w:rFonts w:cs="Arial"/>
                <w:i/>
                <w:color w:val="000000" w:themeColor="text1"/>
                <w:lang w:val="es-CL"/>
              </w:rPr>
              <w:t xml:space="preserve"> “Manual para la construcción de locales comerciales y oficinas”</w:t>
            </w:r>
          </w:p>
          <w:p w14:paraId="69C707EB" w14:textId="77777777" w:rsidR="00744801" w:rsidRPr="00C26633" w:rsidRDefault="00744801" w:rsidP="00D97C23">
            <w:pPr>
              <w:pStyle w:val="Prrafodelista"/>
              <w:numPr>
                <w:ilvl w:val="0"/>
                <w:numId w:val="50"/>
              </w:numPr>
              <w:rPr>
                <w:rFonts w:cs="Arial"/>
                <w:i/>
                <w:color w:val="000000" w:themeColor="text1"/>
                <w:lang w:val="es-CL"/>
              </w:rPr>
            </w:pPr>
            <w:r w:rsidRPr="00C26633">
              <w:rPr>
                <w:rFonts w:cs="Arial"/>
                <w:i/>
                <w:color w:val="000000" w:themeColor="text1"/>
                <w:lang w:val="es-CL"/>
              </w:rPr>
              <w:t>Anexo 2</w:t>
            </w:r>
            <w:r w:rsidR="00870733" w:rsidRPr="00C26633">
              <w:rPr>
                <w:rFonts w:cs="Arial"/>
                <w:i/>
                <w:color w:val="000000" w:themeColor="text1"/>
                <w:lang w:val="es-CL"/>
              </w:rPr>
              <w:t>7</w:t>
            </w:r>
            <w:r w:rsidRPr="00C26633">
              <w:rPr>
                <w:rFonts w:cs="Arial"/>
                <w:i/>
                <w:color w:val="000000" w:themeColor="text1"/>
                <w:lang w:val="es-CL"/>
              </w:rPr>
              <w:t xml:space="preserve"> “Reglamento de Régimen Interior”</w:t>
            </w:r>
          </w:p>
          <w:p w14:paraId="1387BF94"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C26633">
              <w:rPr>
                <w:rFonts w:cs="Arial"/>
                <w:i/>
                <w:color w:val="000000" w:themeColor="text1"/>
                <w:lang w:val="es-CL"/>
                <w:rPrChange w:id="2050" w:author="John Rathkamp Swnburn" w:date="2017-09-06T15:35:00Z">
                  <w:rPr>
                    <w:rFonts w:cs="Arial"/>
                    <w:color w:val="000000" w:themeColor="text1"/>
                    <w:lang w:val="es-CL"/>
                  </w:rPr>
                </w:rPrChange>
              </w:rPr>
              <w:t>Anteproyecto Referencial</w:t>
            </w:r>
          </w:p>
        </w:tc>
      </w:tr>
    </w:tbl>
    <w:p w14:paraId="35BF4DAB" w14:textId="77777777" w:rsidR="00BA0062" w:rsidRPr="001E01A7" w:rsidRDefault="00BA0062" w:rsidP="00BA0062">
      <w:pPr>
        <w:rPr>
          <w:rFonts w:cs="Arial"/>
          <w:lang w:val="es-CL"/>
        </w:rPr>
      </w:pPr>
    </w:p>
    <w:p w14:paraId="0713585D" w14:textId="20925A12"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051" w:author="John Rathkamp Swnburn" w:date="2017-09-06T15:19: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528"/>
        <w:tblGridChange w:id="2052">
          <w:tblGrid>
            <w:gridCol w:w="2371"/>
            <w:gridCol w:w="7709"/>
          </w:tblGrid>
        </w:tblGridChange>
      </w:tblGrid>
      <w:tr w:rsidR="00BA0062" w:rsidRPr="00AD4908" w14:paraId="614D726C" w14:textId="77777777" w:rsidTr="00E91901">
        <w:tc>
          <w:tcPr>
            <w:tcW w:w="2552" w:type="dxa"/>
            <w:shd w:val="clear" w:color="auto" w:fill="244061" w:themeFill="accent1" w:themeFillShade="80"/>
            <w:tcPrChange w:id="2053" w:author="John Rathkamp Swnburn" w:date="2017-09-06T15:19:00Z">
              <w:tcPr>
                <w:tcW w:w="2376" w:type="dxa"/>
                <w:shd w:val="clear" w:color="auto" w:fill="244061" w:themeFill="accent1" w:themeFillShade="80"/>
              </w:tcPr>
            </w:tcPrChange>
          </w:tcPr>
          <w:p w14:paraId="0C31A6F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528" w:type="dxa"/>
            <w:tcPrChange w:id="2054" w:author="John Rathkamp Swnburn" w:date="2017-09-06T15:19:00Z">
              <w:tcPr>
                <w:tcW w:w="7818" w:type="dxa"/>
              </w:tcPr>
            </w:tcPrChange>
          </w:tcPr>
          <w:p w14:paraId="67DE96D6" w14:textId="77777777" w:rsidR="00BA0062" w:rsidRPr="001E01A7" w:rsidRDefault="00C33408" w:rsidP="00BA0062">
            <w:pPr>
              <w:rPr>
                <w:rFonts w:cs="Arial"/>
                <w:lang w:val="es-CL"/>
              </w:rPr>
            </w:pPr>
            <w:r w:rsidRPr="001E01A7">
              <w:rPr>
                <w:rFonts w:cs="Arial"/>
                <w:b/>
                <w:color w:val="244061" w:themeColor="accent1" w:themeShade="80"/>
                <w:lang w:val="es-CL"/>
              </w:rPr>
              <w:t xml:space="preserve">8.3.7 </w:t>
            </w:r>
            <w:r w:rsidR="00BA0062" w:rsidRPr="001E01A7">
              <w:rPr>
                <w:rFonts w:cs="Arial"/>
                <w:b/>
                <w:color w:val="244061" w:themeColor="accent1" w:themeShade="80"/>
                <w:lang w:val="es-CL"/>
              </w:rPr>
              <w:t xml:space="preserve">SERVICIO DE GESTION DE LA INFRAESTRUCTURA ASOCIADA AL TRANSPORTE PUBLICO </w:t>
            </w:r>
          </w:p>
        </w:tc>
      </w:tr>
      <w:tr w:rsidR="00BA0062" w:rsidRPr="00AD4908" w14:paraId="3E28AB83" w14:textId="77777777" w:rsidTr="00E91901">
        <w:tc>
          <w:tcPr>
            <w:tcW w:w="2552" w:type="dxa"/>
            <w:shd w:val="clear" w:color="auto" w:fill="auto"/>
            <w:tcPrChange w:id="2055" w:author="John Rathkamp Swnburn" w:date="2017-09-06T15:19:00Z">
              <w:tcPr>
                <w:tcW w:w="2376" w:type="dxa"/>
                <w:shd w:val="clear" w:color="auto" w:fill="auto"/>
              </w:tcPr>
            </w:tcPrChange>
          </w:tcPr>
          <w:p w14:paraId="732B7B8A" w14:textId="77777777" w:rsidR="00BA0062" w:rsidRPr="001E01A7" w:rsidRDefault="00BA0062" w:rsidP="00BA0062">
            <w:pPr>
              <w:rPr>
                <w:rFonts w:cs="Arial"/>
                <w:color w:val="FFFFFF" w:themeColor="background1"/>
                <w:lang w:val="es-CL"/>
              </w:rPr>
            </w:pPr>
          </w:p>
        </w:tc>
        <w:tc>
          <w:tcPr>
            <w:tcW w:w="7528" w:type="dxa"/>
            <w:shd w:val="clear" w:color="auto" w:fill="auto"/>
            <w:tcPrChange w:id="2056" w:author="John Rathkamp Swnburn" w:date="2017-09-06T15:19:00Z">
              <w:tcPr>
                <w:tcW w:w="7818" w:type="dxa"/>
                <w:shd w:val="clear" w:color="auto" w:fill="auto"/>
              </w:tcPr>
            </w:tcPrChange>
          </w:tcPr>
          <w:p w14:paraId="662F42F5" w14:textId="77777777" w:rsidR="00BA0062" w:rsidRPr="001E01A7" w:rsidRDefault="00BA0062" w:rsidP="00BA0062">
            <w:pPr>
              <w:rPr>
                <w:rFonts w:cs="Arial"/>
                <w:b/>
                <w:color w:val="244061" w:themeColor="accent1" w:themeShade="80"/>
                <w:lang w:val="es-CL"/>
              </w:rPr>
            </w:pPr>
          </w:p>
        </w:tc>
      </w:tr>
      <w:tr w:rsidR="00BA0062" w:rsidRPr="001E01A7" w14:paraId="67714A39" w14:textId="77777777" w:rsidTr="00E91901">
        <w:tc>
          <w:tcPr>
            <w:tcW w:w="2552" w:type="dxa"/>
            <w:shd w:val="clear" w:color="auto" w:fill="244061" w:themeFill="accent1" w:themeFillShade="80"/>
            <w:tcPrChange w:id="2057" w:author="John Rathkamp Swnburn" w:date="2017-09-06T15:19:00Z">
              <w:tcPr>
                <w:tcW w:w="2376" w:type="dxa"/>
                <w:shd w:val="clear" w:color="auto" w:fill="244061" w:themeFill="accent1" w:themeFillShade="80"/>
              </w:tcPr>
            </w:tcPrChange>
          </w:tcPr>
          <w:p w14:paraId="394899C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528" w:type="dxa"/>
            <w:tcPrChange w:id="2058" w:author="John Rathkamp Swnburn" w:date="2017-09-06T15:19:00Z">
              <w:tcPr>
                <w:tcW w:w="7818" w:type="dxa"/>
              </w:tcPr>
            </w:tcPrChange>
          </w:tcPr>
          <w:p w14:paraId="313F60CC" w14:textId="77777777" w:rsidR="00BA0062" w:rsidRPr="001E01A7" w:rsidRDefault="00BA0062" w:rsidP="00BA0062">
            <w:pPr>
              <w:rPr>
                <w:rFonts w:cs="Arial"/>
                <w:lang w:val="es-CL"/>
              </w:rPr>
            </w:pPr>
            <w:r w:rsidRPr="001E01A7">
              <w:rPr>
                <w:rFonts w:cs="Arial"/>
                <w:lang w:val="es-CL"/>
              </w:rPr>
              <w:t>1.10.9.3.1 g) y circulares aclaratorias</w:t>
            </w:r>
            <w:r w:rsidRPr="001E01A7" w:rsidDel="00EF70C8">
              <w:rPr>
                <w:rFonts w:cs="Arial"/>
                <w:lang w:val="es-CL"/>
              </w:rPr>
              <w:t xml:space="preserve"> </w:t>
            </w:r>
          </w:p>
        </w:tc>
      </w:tr>
      <w:tr w:rsidR="00BA0062" w:rsidRPr="00AD4908" w14:paraId="312471BF" w14:textId="77777777" w:rsidTr="00E91901">
        <w:tc>
          <w:tcPr>
            <w:tcW w:w="2552" w:type="dxa"/>
            <w:shd w:val="clear" w:color="auto" w:fill="244061" w:themeFill="accent1" w:themeFillShade="80"/>
            <w:tcPrChange w:id="2059" w:author="John Rathkamp Swnburn" w:date="2017-09-06T15:19:00Z">
              <w:tcPr>
                <w:tcW w:w="2376" w:type="dxa"/>
                <w:shd w:val="clear" w:color="auto" w:fill="244061" w:themeFill="accent1" w:themeFillShade="80"/>
              </w:tcPr>
            </w:tcPrChange>
          </w:tcPr>
          <w:p w14:paraId="00395DE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528" w:type="dxa"/>
            <w:tcPrChange w:id="2060" w:author="John Rathkamp Swnburn" w:date="2017-09-06T15:19:00Z">
              <w:tcPr>
                <w:tcW w:w="7818" w:type="dxa"/>
              </w:tcPr>
            </w:tcPrChange>
          </w:tcPr>
          <w:p w14:paraId="33D5122F"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Explotar y administrar la infraestructura y equipo asociación al Transporte Público, lo cual incluye lo siguiente: </w:t>
            </w:r>
          </w:p>
          <w:p w14:paraId="10275AB0" w14:textId="77777777" w:rsidR="00BA0062" w:rsidRPr="001E01A7" w:rsidRDefault="00BA0062" w:rsidP="00D97C23">
            <w:pPr>
              <w:pStyle w:val="Prrafodelista"/>
              <w:numPr>
                <w:ilvl w:val="0"/>
                <w:numId w:val="79"/>
              </w:numPr>
              <w:contextualSpacing w:val="0"/>
              <w:rPr>
                <w:rFonts w:cs="Arial"/>
                <w:lang w:val="es-CL"/>
              </w:rPr>
            </w:pPr>
            <w:r w:rsidRPr="001E01A7">
              <w:rPr>
                <w:rFonts w:cs="Arial"/>
                <w:b/>
                <w:lang w:val="es-CL"/>
              </w:rPr>
              <w:t>Centro de Transporte</w:t>
            </w:r>
            <w:r w:rsidRPr="001E01A7">
              <w:rPr>
                <w:rFonts w:cs="Arial"/>
                <w:lang w:val="es-CL"/>
              </w:rPr>
              <w:t xml:space="preserve">: corresponde a la infraestructura ubicada entre las Terminales T1 y T2 y al oeste del Estacionamiento Techado, conforme con el Borrador Referencial Preliminar provisto por el MOP, en el cual recogen y dejan pasajeros los buses de pasajeros del Transporte Público Metropolitano de la Ciudad de Santiago, en adelante “Buses de Transporte Público”. </w:t>
            </w:r>
          </w:p>
          <w:p w14:paraId="50CEC9FC" w14:textId="77777777" w:rsidR="00BA0062" w:rsidRPr="001E01A7" w:rsidRDefault="00BA0062" w:rsidP="00D97C23">
            <w:pPr>
              <w:pStyle w:val="Prrafodelista"/>
              <w:numPr>
                <w:ilvl w:val="0"/>
                <w:numId w:val="79"/>
              </w:numPr>
              <w:contextualSpacing w:val="0"/>
              <w:rPr>
                <w:rFonts w:cs="Arial"/>
                <w:lang w:val="es-CL"/>
              </w:rPr>
            </w:pPr>
            <w:r w:rsidRPr="001E01A7">
              <w:rPr>
                <w:rFonts w:cs="Arial"/>
                <w:b/>
                <w:lang w:val="es-CL"/>
              </w:rPr>
              <w:t>Pistas Exclusivas T1 y T2</w:t>
            </w:r>
            <w:r w:rsidRPr="001E01A7">
              <w:rPr>
                <w:rFonts w:cs="Arial"/>
                <w:lang w:val="es-CL"/>
              </w:rPr>
              <w:t xml:space="preserve">: corresponde a infraestructura vial segregada, ubicada en el exterior tanto del Edificio Terminal T1 y del Edificio Terminal T2, en sus Niveles de Salida o Primer Nivel correspondientes, de acuerdo con el Borrador Referencial Preliminar provisto por el MOP, al cual fluirán vehículos correspondientes a Taxis y Minibuses para recoger pasajeros. </w:t>
            </w:r>
          </w:p>
          <w:p w14:paraId="28279D4B" w14:textId="77777777" w:rsidR="00BA0062" w:rsidRPr="001E01A7" w:rsidRDefault="00BA0062" w:rsidP="00D97C23">
            <w:pPr>
              <w:pStyle w:val="Prrafodelista"/>
              <w:numPr>
                <w:ilvl w:val="0"/>
                <w:numId w:val="79"/>
              </w:numPr>
              <w:contextualSpacing w:val="0"/>
              <w:rPr>
                <w:rFonts w:cs="Arial"/>
                <w:lang w:val="es-CL"/>
              </w:rPr>
            </w:pPr>
            <w:r w:rsidRPr="001E01A7">
              <w:rPr>
                <w:rFonts w:cs="Arial"/>
                <w:b/>
                <w:lang w:val="es-CL"/>
              </w:rPr>
              <w:t>Estacionamiento de Taxis, Minibuses y Buses de Transporte Público</w:t>
            </w:r>
            <w:r w:rsidRPr="001E01A7">
              <w:rPr>
                <w:rFonts w:cs="Arial"/>
                <w:lang w:val="es-CL"/>
              </w:rPr>
              <w:t>: corresponde al área ubicada en el extremo suroeste del Aeropuerto, de acuerdo con el Borrador Referencial Preliminar provisto por el MOP, donde se estacionarán los Taxis, Minibuses y Buses de Transporte Público.</w:t>
            </w:r>
          </w:p>
          <w:p w14:paraId="12CA0A6F" w14:textId="77777777" w:rsidR="00BA0062" w:rsidRPr="001E01A7" w:rsidRDefault="00BA0062" w:rsidP="00D97C23">
            <w:pPr>
              <w:pStyle w:val="Prrafodelista"/>
              <w:numPr>
                <w:ilvl w:val="0"/>
                <w:numId w:val="79"/>
              </w:numPr>
              <w:contextualSpacing w:val="0"/>
              <w:rPr>
                <w:rFonts w:cs="Arial"/>
                <w:lang w:val="es-CL"/>
              </w:rPr>
            </w:pPr>
            <w:r w:rsidRPr="001E01A7">
              <w:rPr>
                <w:rFonts w:cs="Arial"/>
                <w:b/>
                <w:lang w:val="es-CL"/>
              </w:rPr>
              <w:t>Ventanas de atención</w:t>
            </w:r>
            <w:r w:rsidRPr="001E01A7">
              <w:rPr>
                <w:rFonts w:cs="Arial"/>
                <w:lang w:val="es-CL"/>
              </w:rPr>
              <w:t xml:space="preserve">: corresponde a las áreas y equipos ubicados tanto en el Edificio Terminal T1 y Edificio Terminal T2, según se señala en el Borrador Referencial Preliminar provisto por el MOP, que el Concesionario destinará a ser usado por los operadores de Taxis, Minibuses y Buses de Transporte Público, para la atención de sus clientes. </w:t>
            </w:r>
          </w:p>
          <w:p w14:paraId="6BFF0309"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Ser responsable por la Administración de la Infraestructura asociada al Transporte Público, organizando y coordinando a los operadores de transporte que son usuarios de esta infraestructura.</w:t>
            </w:r>
          </w:p>
        </w:tc>
      </w:tr>
      <w:tr w:rsidR="00BA0062" w:rsidRPr="00AD4908" w14:paraId="5B8E4969" w14:textId="77777777" w:rsidTr="00E91901">
        <w:tc>
          <w:tcPr>
            <w:tcW w:w="2552" w:type="dxa"/>
            <w:shd w:val="clear" w:color="auto" w:fill="FFFFFF" w:themeFill="background1"/>
            <w:tcPrChange w:id="2061" w:author="John Rathkamp Swnburn" w:date="2017-09-06T15:19:00Z">
              <w:tcPr>
                <w:tcW w:w="2376" w:type="dxa"/>
                <w:shd w:val="clear" w:color="auto" w:fill="FFFFFF" w:themeFill="background1"/>
              </w:tcPr>
            </w:tcPrChange>
          </w:tcPr>
          <w:p w14:paraId="5E2C816E" w14:textId="77777777" w:rsidR="00BA0062" w:rsidRPr="001E01A7" w:rsidRDefault="00BA0062" w:rsidP="00BA0062">
            <w:pPr>
              <w:rPr>
                <w:rFonts w:cs="Arial"/>
                <w:lang w:val="es-CL"/>
              </w:rPr>
            </w:pPr>
          </w:p>
        </w:tc>
        <w:tc>
          <w:tcPr>
            <w:tcW w:w="7528" w:type="dxa"/>
            <w:shd w:val="clear" w:color="auto" w:fill="FFFFFF" w:themeFill="background1"/>
            <w:tcPrChange w:id="2062" w:author="John Rathkamp Swnburn" w:date="2017-09-06T15:19:00Z">
              <w:tcPr>
                <w:tcW w:w="7818" w:type="dxa"/>
                <w:shd w:val="clear" w:color="auto" w:fill="FFFFFF" w:themeFill="background1"/>
              </w:tcPr>
            </w:tcPrChange>
          </w:tcPr>
          <w:p w14:paraId="6C6E3904" w14:textId="77777777" w:rsidR="00BA0062" w:rsidRPr="001E01A7" w:rsidRDefault="00BA0062" w:rsidP="00BA0062">
            <w:pPr>
              <w:rPr>
                <w:rFonts w:cs="Arial"/>
                <w:lang w:val="es-CL"/>
              </w:rPr>
            </w:pPr>
          </w:p>
        </w:tc>
      </w:tr>
      <w:tr w:rsidR="00BA0062" w:rsidRPr="00AD4908" w14:paraId="09488095" w14:textId="77777777" w:rsidTr="00E91901">
        <w:tc>
          <w:tcPr>
            <w:tcW w:w="2552" w:type="dxa"/>
            <w:shd w:val="clear" w:color="auto" w:fill="244061" w:themeFill="accent1" w:themeFillShade="80"/>
            <w:tcPrChange w:id="2063" w:author="John Rathkamp Swnburn" w:date="2017-09-06T15:19:00Z">
              <w:tcPr>
                <w:tcW w:w="2376" w:type="dxa"/>
                <w:shd w:val="clear" w:color="auto" w:fill="244061" w:themeFill="accent1" w:themeFillShade="80"/>
              </w:tcPr>
            </w:tcPrChange>
          </w:tcPr>
          <w:p w14:paraId="7CA31DD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528" w:type="dxa"/>
            <w:tcPrChange w:id="2064" w:author="John Rathkamp Swnburn" w:date="2017-09-06T15:19:00Z">
              <w:tcPr>
                <w:tcW w:w="7818" w:type="dxa"/>
              </w:tcPr>
            </w:tcPrChange>
          </w:tcPr>
          <w:p w14:paraId="18BC424F"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las áreas para servicio de transporte de pasajeros desde el Aeropuerto a la ciudad de Santiago a través de las modalidades de taxis y/o transfers.</w:t>
            </w:r>
          </w:p>
        </w:tc>
      </w:tr>
      <w:tr w:rsidR="00BA0062" w:rsidRPr="00AD4908" w14:paraId="1AA2EEC0" w14:textId="77777777" w:rsidTr="00E91901">
        <w:tc>
          <w:tcPr>
            <w:tcW w:w="2552" w:type="dxa"/>
            <w:shd w:val="clear" w:color="auto" w:fill="FFFFFF" w:themeFill="background1"/>
            <w:tcPrChange w:id="2065" w:author="John Rathkamp Swnburn" w:date="2017-09-06T15:19:00Z">
              <w:tcPr>
                <w:tcW w:w="2376" w:type="dxa"/>
                <w:shd w:val="clear" w:color="auto" w:fill="FFFFFF" w:themeFill="background1"/>
              </w:tcPr>
            </w:tcPrChange>
          </w:tcPr>
          <w:p w14:paraId="3D798A3A" w14:textId="77777777" w:rsidR="00BA0062" w:rsidRPr="001E01A7" w:rsidRDefault="00BA0062" w:rsidP="00BA0062">
            <w:pPr>
              <w:rPr>
                <w:rFonts w:cs="Arial"/>
                <w:lang w:val="es-CL"/>
              </w:rPr>
            </w:pPr>
          </w:p>
        </w:tc>
        <w:tc>
          <w:tcPr>
            <w:tcW w:w="7528" w:type="dxa"/>
            <w:shd w:val="clear" w:color="auto" w:fill="FFFFFF" w:themeFill="background1"/>
            <w:tcPrChange w:id="2066" w:author="John Rathkamp Swnburn" w:date="2017-09-06T15:19:00Z">
              <w:tcPr>
                <w:tcW w:w="7818" w:type="dxa"/>
                <w:shd w:val="clear" w:color="auto" w:fill="FFFFFF" w:themeFill="background1"/>
              </w:tcPr>
            </w:tcPrChange>
          </w:tcPr>
          <w:p w14:paraId="7AB8B273" w14:textId="77777777" w:rsidR="00BA0062" w:rsidRPr="001E01A7" w:rsidRDefault="00BA0062" w:rsidP="00BA0062">
            <w:pPr>
              <w:rPr>
                <w:rFonts w:cs="Arial"/>
                <w:lang w:val="es-CL"/>
              </w:rPr>
            </w:pPr>
          </w:p>
        </w:tc>
      </w:tr>
      <w:tr w:rsidR="00BA0062" w:rsidRPr="00AD4908" w14:paraId="0DE6F28B" w14:textId="77777777" w:rsidTr="00E91901">
        <w:tc>
          <w:tcPr>
            <w:tcW w:w="2552" w:type="dxa"/>
            <w:shd w:val="clear" w:color="auto" w:fill="DBE5F1" w:themeFill="accent1" w:themeFillTint="33"/>
            <w:tcPrChange w:id="2067" w:author="John Rathkamp Swnburn" w:date="2017-09-06T15:19:00Z">
              <w:tcPr>
                <w:tcW w:w="2376" w:type="dxa"/>
                <w:shd w:val="clear" w:color="auto" w:fill="DBE5F1" w:themeFill="accent1" w:themeFillTint="33"/>
              </w:tcPr>
            </w:tcPrChange>
          </w:tcPr>
          <w:p w14:paraId="77ADF0B9" w14:textId="77777777" w:rsidR="00942171" w:rsidRPr="001E01A7" w:rsidRDefault="00942171" w:rsidP="00942171">
            <w:pPr>
              <w:jc w:val="left"/>
              <w:rPr>
                <w:rFonts w:cs="Arial"/>
                <w:color w:val="000000" w:themeColor="text1"/>
                <w:lang w:val="es-CL"/>
              </w:rPr>
            </w:pPr>
          </w:p>
          <w:p w14:paraId="66F8D327"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CALIDAD DE SERVICIO</w:t>
            </w:r>
          </w:p>
        </w:tc>
        <w:tc>
          <w:tcPr>
            <w:tcW w:w="7528" w:type="dxa"/>
            <w:shd w:val="clear" w:color="auto" w:fill="auto"/>
            <w:tcPrChange w:id="2068" w:author="John Rathkamp Swnburn" w:date="2017-09-06T15:19:00Z">
              <w:tcPr>
                <w:tcW w:w="7818" w:type="dxa"/>
                <w:shd w:val="clear" w:color="auto" w:fill="auto"/>
              </w:tcPr>
            </w:tcPrChange>
          </w:tcPr>
          <w:p w14:paraId="72C97960"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36423B88"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25F29A5D" w14:textId="77777777" w:rsidR="00E87A51" w:rsidRPr="001E01A7" w:rsidRDefault="00E87A51" w:rsidP="00E87A51">
            <w:pPr>
              <w:rPr>
                <w:rFonts w:cs="Arial"/>
                <w:color w:val="000000" w:themeColor="text1"/>
                <w:lang w:val="es-CL"/>
              </w:rPr>
            </w:pPr>
          </w:p>
          <w:p w14:paraId="67189FF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36BE0A85"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3A65BD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01E4AE8" w14:textId="77777777" w:rsidR="00E87A51" w:rsidRPr="001E01A7" w:rsidRDefault="00E87A51" w:rsidP="00E87A51">
            <w:pPr>
              <w:rPr>
                <w:rFonts w:cs="Arial"/>
                <w:color w:val="000000" w:themeColor="text1"/>
                <w:lang w:val="es-CL"/>
              </w:rPr>
            </w:pPr>
          </w:p>
          <w:p w14:paraId="752C6D29"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lastRenderedPageBreak/>
              <w:t>Periodicicdad de evaluaciÓn</w:t>
            </w:r>
          </w:p>
          <w:p w14:paraId="4464B7A7" w14:textId="6EF26C76"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2069" w:author="John Rathkamp Swnburn" w:date="2017-09-06T13:31:00Z">
              <w:r w:rsidRPr="001E01A7" w:rsidDel="00F117B9">
                <w:rPr>
                  <w:color w:val="000000" w:themeColor="text1"/>
                  <w:spacing w:val="-2"/>
                  <w:szCs w:val="18"/>
                  <w:lang w:val="es-CL"/>
                </w:rPr>
                <w:delText>trimestrialmente</w:delText>
              </w:r>
            </w:del>
            <w:ins w:id="2070" w:author="John Rathkamp Swnburn" w:date="2017-09-06T13:31:00Z">
              <w:r w:rsidR="00F117B9" w:rsidRPr="001E01A7">
                <w:rPr>
                  <w:color w:val="000000" w:themeColor="text1"/>
                  <w:spacing w:val="-2"/>
                  <w:szCs w:val="18"/>
                  <w:lang w:val="es-CL"/>
                </w:rPr>
                <w:t>trimestralmente</w:t>
              </w:r>
            </w:ins>
          </w:p>
          <w:p w14:paraId="66E661F3"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D53D24" w:rsidRPr="001E01A7">
              <w:rPr>
                <w:color w:val="000000" w:themeColor="text1"/>
                <w:spacing w:val="-2"/>
                <w:szCs w:val="18"/>
                <w:lang w:val="es-CL"/>
              </w:rPr>
              <w:t>mensualmente</w:t>
            </w:r>
          </w:p>
          <w:p w14:paraId="2F4890C7" w14:textId="2DB234B3" w:rsidR="00BA0062" w:rsidRPr="001E01A7" w:rsidRDefault="00635250" w:rsidP="00D97C23">
            <w:pPr>
              <w:pStyle w:val="Prrafodelista"/>
              <w:numPr>
                <w:ilvl w:val="0"/>
                <w:numId w:val="131"/>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2071" w:author="John Rathkamp Swnburn" w:date="2017-09-06T13:31:00Z">
              <w:r w:rsidR="00E87A51" w:rsidRPr="001E01A7" w:rsidDel="00F117B9">
                <w:rPr>
                  <w:color w:val="000000" w:themeColor="text1"/>
                  <w:spacing w:val="-2"/>
                  <w:szCs w:val="18"/>
                  <w:lang w:val="es-CL"/>
                </w:rPr>
                <w:delText>segun</w:delText>
              </w:r>
            </w:del>
            <w:ins w:id="2072"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52889E62" w14:textId="77777777" w:rsidTr="00E91901">
        <w:trPr>
          <w:trHeight w:val="74"/>
          <w:trPrChange w:id="2073" w:author="John Rathkamp Swnburn" w:date="2017-09-06T15:19:00Z">
            <w:trPr>
              <w:trHeight w:val="74"/>
            </w:trPr>
          </w:trPrChange>
        </w:trPr>
        <w:tc>
          <w:tcPr>
            <w:tcW w:w="2552" w:type="dxa"/>
            <w:tcPrChange w:id="2074" w:author="John Rathkamp Swnburn" w:date="2017-09-06T15:19:00Z">
              <w:tcPr>
                <w:tcW w:w="2376" w:type="dxa"/>
              </w:tcPr>
            </w:tcPrChange>
          </w:tcPr>
          <w:p w14:paraId="6FF38693" w14:textId="77777777" w:rsidR="00BA0062" w:rsidRPr="001E01A7" w:rsidRDefault="00BA0062" w:rsidP="00BA0062">
            <w:pPr>
              <w:rPr>
                <w:rFonts w:cs="Arial"/>
                <w:color w:val="000000" w:themeColor="text1"/>
                <w:lang w:val="es-CL"/>
              </w:rPr>
            </w:pPr>
          </w:p>
        </w:tc>
        <w:tc>
          <w:tcPr>
            <w:tcW w:w="7528" w:type="dxa"/>
            <w:tcPrChange w:id="2075" w:author="John Rathkamp Swnburn" w:date="2017-09-06T15:19:00Z">
              <w:tcPr>
                <w:tcW w:w="7818" w:type="dxa"/>
              </w:tcPr>
            </w:tcPrChange>
          </w:tcPr>
          <w:p w14:paraId="6C7EAB90" w14:textId="77777777" w:rsidR="00BA0062" w:rsidRPr="001E01A7" w:rsidRDefault="00BA0062" w:rsidP="00BA0062">
            <w:pPr>
              <w:rPr>
                <w:rFonts w:cs="Arial"/>
                <w:color w:val="000000" w:themeColor="text1"/>
                <w:lang w:val="es-CL"/>
              </w:rPr>
            </w:pPr>
          </w:p>
        </w:tc>
      </w:tr>
      <w:tr w:rsidR="00BA0062" w:rsidRPr="00AD4908" w14:paraId="4F60C069" w14:textId="77777777" w:rsidTr="00E91901">
        <w:tc>
          <w:tcPr>
            <w:tcW w:w="2552" w:type="dxa"/>
            <w:shd w:val="clear" w:color="auto" w:fill="BFBFBF" w:themeFill="background1" w:themeFillShade="BF"/>
            <w:tcPrChange w:id="2076" w:author="John Rathkamp Swnburn" w:date="2017-09-06T15:19:00Z">
              <w:tcPr>
                <w:tcW w:w="2376" w:type="dxa"/>
                <w:shd w:val="clear" w:color="auto" w:fill="BFBFBF" w:themeFill="background1" w:themeFillShade="BF"/>
              </w:tcPr>
            </w:tcPrChange>
          </w:tcPr>
          <w:p w14:paraId="5E31052B" w14:textId="77777777" w:rsidR="00F10BA9" w:rsidRPr="001E01A7" w:rsidRDefault="00F10BA9" w:rsidP="00F10BA9">
            <w:pPr>
              <w:rPr>
                <w:rFonts w:cs="Arial"/>
                <w:color w:val="000000" w:themeColor="text1"/>
                <w:lang w:val="es-CL"/>
              </w:rPr>
            </w:pPr>
          </w:p>
          <w:p w14:paraId="19A02E39"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528" w:type="dxa"/>
            <w:tcPrChange w:id="2077" w:author="John Rathkamp Swnburn" w:date="2017-09-06T15:19:00Z">
              <w:tcPr>
                <w:tcW w:w="7818" w:type="dxa"/>
              </w:tcPr>
            </w:tcPrChange>
          </w:tcPr>
          <w:p w14:paraId="3119EDE4"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AC80B9C"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NUEVO PUDAHUEL</w:t>
            </w:r>
          </w:p>
          <w:p w14:paraId="777239F5" w14:textId="401BB9AE" w:rsidR="00BA0062" w:rsidRPr="001E01A7" w:rsidRDefault="00BC0BE1" w:rsidP="00D97C23">
            <w:pPr>
              <w:pStyle w:val="Prrafodelista"/>
              <w:numPr>
                <w:ilvl w:val="0"/>
                <w:numId w:val="50"/>
              </w:numPr>
              <w:contextualSpacing w:val="0"/>
              <w:jc w:val="left"/>
              <w:rPr>
                <w:rFonts w:cs="Arial"/>
                <w:color w:val="000000" w:themeColor="text1"/>
                <w:lang w:val="es-CL"/>
              </w:rPr>
            </w:pPr>
            <w:r>
              <w:rPr>
                <w:rFonts w:cs="Arial"/>
                <w:color w:val="000000" w:themeColor="text1"/>
                <w:lang w:val="es-CL"/>
              </w:rPr>
              <w:t>Contratante</w:t>
            </w:r>
          </w:p>
          <w:p w14:paraId="7426677C" w14:textId="77777777" w:rsidR="00BA0062" w:rsidRPr="001E01A7" w:rsidRDefault="00BA0062" w:rsidP="00BA0062">
            <w:pPr>
              <w:pStyle w:val="Prrafodelista"/>
              <w:ind w:left="360"/>
              <w:contextualSpacing w:val="0"/>
              <w:rPr>
                <w:rFonts w:cs="Arial"/>
                <w:color w:val="000000" w:themeColor="text1"/>
                <w:lang w:val="es-CL"/>
              </w:rPr>
            </w:pPr>
          </w:p>
          <w:p w14:paraId="005CE714"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07199474" w14:textId="77777777" w:rsidR="00BA0062" w:rsidRPr="001E01A7" w:rsidRDefault="00BA0062" w:rsidP="00BA0062">
            <w:pPr>
              <w:rPr>
                <w:rFonts w:cs="Arial"/>
                <w:b/>
                <w:color w:val="000000" w:themeColor="text1"/>
                <w:lang w:val="es-CL"/>
              </w:rPr>
            </w:pPr>
          </w:p>
          <w:p w14:paraId="7B60E3BB"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transporte público se proporcionará a través de compañías locales de </w:t>
            </w:r>
            <w:r w:rsidR="00B50582" w:rsidRPr="001E01A7">
              <w:rPr>
                <w:rFonts w:cs="Arial"/>
                <w:color w:val="000000" w:themeColor="text1"/>
                <w:lang w:val="es-CL"/>
              </w:rPr>
              <w:t>B</w:t>
            </w:r>
            <w:r w:rsidRPr="001E01A7">
              <w:rPr>
                <w:rFonts w:cs="Arial"/>
                <w:color w:val="000000" w:themeColor="text1"/>
                <w:lang w:val="es-CL"/>
              </w:rPr>
              <w:t>uses</w:t>
            </w:r>
            <w:r w:rsidR="00B50582" w:rsidRPr="001E01A7">
              <w:rPr>
                <w:rFonts w:cs="Arial"/>
                <w:color w:val="000000" w:themeColor="text1"/>
                <w:lang w:val="es-CL"/>
              </w:rPr>
              <w:t xml:space="preserve"> de Transporte Público, Minibuses y T</w:t>
            </w:r>
            <w:r w:rsidRPr="001E01A7">
              <w:rPr>
                <w:rFonts w:cs="Arial"/>
                <w:color w:val="000000" w:themeColor="text1"/>
                <w:lang w:val="es-CL"/>
              </w:rPr>
              <w:t>axis. NUEVO PUDAHUEL se asegurará que exista espacio adecuado de estacionamiento y espera disponible cerca del terminal para permitir que se provea el mejor servicio posible al público y a los operadores de los vehículos.</w:t>
            </w:r>
          </w:p>
          <w:p w14:paraId="4F0D70FD" w14:textId="77777777" w:rsidR="00BA0062" w:rsidRPr="001E01A7" w:rsidRDefault="00BA0062" w:rsidP="00BA0062">
            <w:pPr>
              <w:rPr>
                <w:rFonts w:cs="Arial"/>
                <w:b/>
                <w:color w:val="000000" w:themeColor="text1"/>
                <w:lang w:val="es-CL"/>
              </w:rPr>
            </w:pPr>
          </w:p>
          <w:p w14:paraId="51B47266"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controlará la entrada y salida de todos los Taxis y Minibuses a las Pistas Exclusivas de los Terminales T1 y T2.</w:t>
            </w:r>
          </w:p>
          <w:p w14:paraId="1295A0C1" w14:textId="77777777" w:rsidR="00BA0062" w:rsidRPr="001E01A7" w:rsidRDefault="00BA0062" w:rsidP="00BA0062">
            <w:pPr>
              <w:pStyle w:val="Prrafodelista"/>
              <w:ind w:left="360"/>
              <w:contextualSpacing w:val="0"/>
              <w:rPr>
                <w:rFonts w:cs="Arial"/>
                <w:color w:val="000000" w:themeColor="text1"/>
                <w:lang w:val="es-CL"/>
              </w:rPr>
            </w:pPr>
          </w:p>
          <w:p w14:paraId="1144BC98"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 xml:space="preserve">NUEVO PUDAHUEL controlará la entrada y salida de los Buses de Transporte Público, hacia y desde el Centro de Transporte. </w:t>
            </w:r>
          </w:p>
          <w:p w14:paraId="1503DAB4" w14:textId="77777777" w:rsidR="00BA0062" w:rsidRPr="001E01A7" w:rsidRDefault="00BA0062" w:rsidP="00BA0062">
            <w:pPr>
              <w:rPr>
                <w:rFonts w:cs="Arial"/>
                <w:color w:val="000000" w:themeColor="text1"/>
                <w:lang w:val="es-CL"/>
              </w:rPr>
            </w:pPr>
          </w:p>
          <w:p w14:paraId="4FE9E9CE"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asignará la ubicación de Taxis y Minibuses para recoger pasaderos dentro de las Pistas Exclusivas respectivas de acuerdo con First In First Out (FIFO).</w:t>
            </w:r>
          </w:p>
          <w:p w14:paraId="5BBB6970" w14:textId="77777777" w:rsidR="00BA0062" w:rsidRPr="001E01A7" w:rsidRDefault="00BA0062" w:rsidP="00BA0062">
            <w:pPr>
              <w:rPr>
                <w:rFonts w:cs="Arial"/>
                <w:color w:val="000000" w:themeColor="text1"/>
                <w:lang w:val="es-CL"/>
              </w:rPr>
            </w:pPr>
          </w:p>
          <w:p w14:paraId="3FC8D337"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asignará las zonas de estacionamientos correspondientes a cada uno de los Buses de Transporte Público, para recoger y dejar pasajeros en el Centro de Transporte, de acuerdo con el mecanismo de asignación que elaborará, conforme con 1.10.10 puntos A.13 y C.15 y 2.9.3</w:t>
            </w:r>
            <w:r w:rsidR="00891F10" w:rsidRPr="001E01A7">
              <w:rPr>
                <w:rFonts w:cs="Arial"/>
                <w:color w:val="000000" w:themeColor="text1"/>
                <w:lang w:val="es-CL"/>
              </w:rPr>
              <w:t xml:space="preserve"> de las BALI</w:t>
            </w:r>
            <w:r w:rsidRPr="001E01A7">
              <w:rPr>
                <w:rFonts w:cs="Arial"/>
                <w:color w:val="000000" w:themeColor="text1"/>
                <w:lang w:val="es-CL"/>
              </w:rPr>
              <w:t>.</w:t>
            </w:r>
          </w:p>
          <w:p w14:paraId="165BC38B" w14:textId="77777777" w:rsidR="00BA0062" w:rsidRPr="001E01A7" w:rsidRDefault="00BA0062" w:rsidP="00BA0062">
            <w:pPr>
              <w:rPr>
                <w:rFonts w:cs="Arial"/>
                <w:color w:val="000000" w:themeColor="text1"/>
                <w:lang w:val="es-CL"/>
              </w:rPr>
            </w:pPr>
          </w:p>
          <w:p w14:paraId="596967D0" w14:textId="244632D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 xml:space="preserve">NUEVO PUDAHUEL informará y dirigirá a través de señalética </w:t>
            </w:r>
            <w:del w:id="2078" w:author="John Rathkamp Swnburn" w:date="2017-09-06T13:58:00Z">
              <w:r w:rsidRPr="001E01A7" w:rsidDel="006B1E3C">
                <w:rPr>
                  <w:rFonts w:cs="Arial"/>
                  <w:color w:val="000000" w:themeColor="text1"/>
                  <w:lang w:val="es-CL"/>
                </w:rPr>
                <w:delText>grafica</w:delText>
              </w:r>
            </w:del>
            <w:ins w:id="2079" w:author="John Rathkamp Swnburn" w:date="2017-09-06T13:58:00Z">
              <w:r w:rsidR="006B1E3C" w:rsidRPr="001E01A7">
                <w:rPr>
                  <w:rFonts w:cs="Arial"/>
                  <w:color w:val="000000" w:themeColor="text1"/>
                  <w:lang w:val="es-CL"/>
                </w:rPr>
                <w:t>gráfica</w:t>
              </w:r>
            </w:ins>
            <w:r w:rsidRPr="001E01A7">
              <w:rPr>
                <w:rFonts w:cs="Arial"/>
                <w:color w:val="000000" w:themeColor="text1"/>
                <w:lang w:val="es-CL"/>
              </w:rPr>
              <w:t>, audición u otros medios, a los pasajeros y usuarios en general, a las Pistas Exclusivas respectivas donde estén los Taxis y Minibuses, o al Centro de Transporte donde estén Buses de Transporte Público.</w:t>
            </w:r>
          </w:p>
          <w:p w14:paraId="3BC078DE" w14:textId="77777777" w:rsidR="00BA0062" w:rsidRPr="001E01A7" w:rsidRDefault="00BA0062" w:rsidP="00BA0062">
            <w:pPr>
              <w:rPr>
                <w:rFonts w:cs="Arial"/>
                <w:color w:val="000000" w:themeColor="text1"/>
                <w:lang w:val="es-CL"/>
              </w:rPr>
            </w:pPr>
          </w:p>
          <w:p w14:paraId="61E9C279"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 xml:space="preserve">NUEVO PUDAHUEL asegurará en todo momento una amplia y correcta difusión a los usuarios de las condiciones y precios de referencia en efecto dependiendo de cada destino, de los servicios provistos por cada uno de los operadores de transporte usuarios de esta infraestructura, lo que será calificado por el Inspector Fiscal. </w:t>
            </w:r>
          </w:p>
          <w:p w14:paraId="5FD69663" w14:textId="77777777" w:rsidR="00BA0062" w:rsidRPr="001E01A7" w:rsidRDefault="00BA0062" w:rsidP="00BA0062">
            <w:pPr>
              <w:rPr>
                <w:rFonts w:cs="Arial"/>
                <w:color w:val="000000" w:themeColor="text1"/>
                <w:lang w:val="es-CL"/>
              </w:rPr>
            </w:pPr>
          </w:p>
          <w:p w14:paraId="46544C86"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pondrá a disposición una plataforma de atención a</w:t>
            </w:r>
            <w:r w:rsidR="0052387A" w:rsidRPr="001E01A7">
              <w:rPr>
                <w:rFonts w:cs="Arial"/>
                <w:color w:val="000000" w:themeColor="text1"/>
                <w:lang w:val="es-CL"/>
              </w:rPr>
              <w:t xml:space="preserve"> usuarios y un canal de informació</w:t>
            </w:r>
            <w:r w:rsidRPr="001E01A7">
              <w:rPr>
                <w:rFonts w:cs="Arial"/>
                <w:color w:val="000000" w:themeColor="text1"/>
                <w:lang w:val="es-CL"/>
              </w:rPr>
              <w:t>n de cada operador de servicio de transporte público que usa la infraestructura asociada, en el Sistema de Información a Usuario establecido en 1.10.9.2 letra g) de estos Términos para el Procedimiento de Licitación.</w:t>
            </w:r>
          </w:p>
          <w:p w14:paraId="2B08947C" w14:textId="77777777" w:rsidR="00BA0062" w:rsidRPr="001E01A7" w:rsidRDefault="00BA0062" w:rsidP="00BA0062">
            <w:pPr>
              <w:pStyle w:val="Prrafodelista"/>
              <w:ind w:left="360"/>
              <w:contextualSpacing w:val="0"/>
              <w:rPr>
                <w:rFonts w:cs="Arial"/>
                <w:color w:val="000000" w:themeColor="text1"/>
                <w:lang w:val="es-CL"/>
              </w:rPr>
            </w:pPr>
          </w:p>
          <w:p w14:paraId="033530CB"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Taxis, Minibuses y Buses de Transporte Público pueden acceder al Aeropuerto y usar su infraestructura relacionada, previsto que cumplan con las condiciones y requisitos determinados por MTT y los requisitos mínimos de operación establecidos a continuación:</w:t>
            </w:r>
          </w:p>
          <w:p w14:paraId="2A9D83C2" w14:textId="07E5EA77" w:rsidR="00BA0062" w:rsidRPr="001E01A7" w:rsidRDefault="00BA0062" w:rsidP="00D97C23">
            <w:pPr>
              <w:pStyle w:val="Prrafodelista"/>
              <w:numPr>
                <w:ilvl w:val="1"/>
                <w:numId w:val="50"/>
              </w:numPr>
              <w:contextualSpacing w:val="0"/>
              <w:rPr>
                <w:rFonts w:cs="Arial"/>
                <w:color w:val="000000" w:themeColor="text1"/>
                <w:lang w:val="es-CL"/>
              </w:rPr>
            </w:pPr>
            <w:r w:rsidRPr="001E01A7">
              <w:rPr>
                <w:rFonts w:cs="Arial"/>
                <w:color w:val="000000" w:themeColor="text1"/>
                <w:lang w:val="es-CL"/>
              </w:rPr>
              <w:t xml:space="preserve">Deben mantener en un lugar visible desde fuera y dentro del vehículo, el monto del billete a ser cargado a los usuarios. En el caso de Minibuses y Buses de Transporte Público, la información debe ser referencial de </w:t>
            </w:r>
            <w:del w:id="2080" w:author="John Rathkamp Swnburn" w:date="2017-09-06T13:58:00Z">
              <w:r w:rsidRPr="001E01A7" w:rsidDel="006B1E3C">
                <w:rPr>
                  <w:rFonts w:cs="Arial"/>
                  <w:color w:val="000000" w:themeColor="text1"/>
                  <w:lang w:val="es-CL"/>
                </w:rPr>
                <w:delText>acuedo</w:delText>
              </w:r>
            </w:del>
            <w:ins w:id="2081" w:author="John Rathkamp Swnburn" w:date="2017-09-06T13:58:00Z">
              <w:r w:rsidR="006B1E3C" w:rsidRPr="001E01A7">
                <w:rPr>
                  <w:rFonts w:cs="Arial"/>
                  <w:color w:val="000000" w:themeColor="text1"/>
                  <w:lang w:val="es-CL"/>
                </w:rPr>
                <w:t>acuerdo</w:t>
              </w:r>
            </w:ins>
            <w:r w:rsidRPr="001E01A7">
              <w:rPr>
                <w:rFonts w:cs="Arial"/>
                <w:color w:val="000000" w:themeColor="text1"/>
                <w:lang w:val="es-CL"/>
              </w:rPr>
              <w:t xml:space="preserve"> con los destinos. </w:t>
            </w:r>
          </w:p>
          <w:p w14:paraId="77D4832A" w14:textId="77777777" w:rsidR="00BA0062" w:rsidRPr="001E01A7" w:rsidRDefault="00BA0062" w:rsidP="00D97C23">
            <w:pPr>
              <w:pStyle w:val="Prrafodelista"/>
              <w:numPr>
                <w:ilvl w:val="1"/>
                <w:numId w:val="50"/>
              </w:numPr>
              <w:contextualSpacing w:val="0"/>
              <w:rPr>
                <w:rFonts w:cs="Arial"/>
                <w:color w:val="000000" w:themeColor="text1"/>
                <w:lang w:val="es-CL"/>
              </w:rPr>
            </w:pPr>
            <w:r w:rsidRPr="001E01A7">
              <w:rPr>
                <w:rFonts w:cs="Arial"/>
                <w:color w:val="000000" w:themeColor="text1"/>
                <w:lang w:val="es-CL"/>
              </w:rPr>
              <w:t xml:space="preserve">Deben mantener en un lugar visible desde fuera y dentro del vehículo, la identificación del operador de transporte, así como el conductor, si fuere una persona distinta, y la placa patente única del vehículo. </w:t>
            </w:r>
          </w:p>
          <w:p w14:paraId="2EB8E35C" w14:textId="77777777" w:rsidR="00BA0062" w:rsidRPr="001E01A7" w:rsidRDefault="00BA0062" w:rsidP="00BA0062">
            <w:pPr>
              <w:rPr>
                <w:rFonts w:cs="Arial"/>
                <w:color w:val="000000" w:themeColor="text1"/>
                <w:lang w:val="es-CL"/>
              </w:rPr>
            </w:pPr>
          </w:p>
          <w:p w14:paraId="05F71911" w14:textId="77777777" w:rsidR="00DF7BD3" w:rsidRPr="001E01A7" w:rsidRDefault="0069323A" w:rsidP="00D97C23">
            <w:pPr>
              <w:pStyle w:val="Prrafodelista"/>
              <w:numPr>
                <w:ilvl w:val="0"/>
                <w:numId w:val="151"/>
              </w:numPr>
              <w:rPr>
                <w:color w:val="000000" w:themeColor="text1"/>
                <w:szCs w:val="18"/>
                <w:lang w:val="es-CL"/>
              </w:rPr>
            </w:pPr>
            <w:r w:rsidRPr="001E01A7">
              <w:rPr>
                <w:color w:val="000000" w:themeColor="text1"/>
                <w:szCs w:val="18"/>
                <w:lang w:val="es-CL"/>
              </w:rPr>
              <w:t xml:space="preserve">Debido a las limitaciones en términos de espacios disponibles para los recursos necesarios a la operación de los servicios de transporte público como lugar de estacionamiento o mostradores de venta, es necesario organizar el uso de estos </w:t>
            </w:r>
            <w:r w:rsidR="00635250" w:rsidRPr="001E01A7">
              <w:rPr>
                <w:color w:val="000000" w:themeColor="text1"/>
                <w:szCs w:val="18"/>
                <w:lang w:val="es-CL"/>
              </w:rPr>
              <w:lastRenderedPageBreak/>
              <w:t>recursos limitando</w:t>
            </w:r>
            <w:r w:rsidRPr="001E01A7">
              <w:rPr>
                <w:color w:val="000000" w:themeColor="text1"/>
                <w:szCs w:val="18"/>
                <w:lang w:val="es-CL"/>
              </w:rPr>
              <w:t xml:space="preserve"> el uso dedicado de estos recursos a algunos operadores y organizando dentro de un proceso de uso compartido los otros operadores de Taxis y Minibuses. Así </w:t>
            </w:r>
            <w:r w:rsidRPr="001E01A7">
              <w:rPr>
                <w:rFonts w:cs="Arial"/>
                <w:color w:val="000000" w:themeColor="text1"/>
                <w:szCs w:val="18"/>
                <w:lang w:val="es-CL"/>
              </w:rPr>
              <w:t xml:space="preserve">NUEVO PUDAHUEL realizará una selección de operadores que tendrán acceso a un uso dedicado de recursos, según un mecanismo que elaborará antes de </w:t>
            </w:r>
            <w:r w:rsidR="00635250" w:rsidRPr="001E01A7">
              <w:rPr>
                <w:rFonts w:cs="Arial"/>
                <w:color w:val="000000" w:themeColor="text1"/>
                <w:szCs w:val="18"/>
                <w:lang w:val="es-CL"/>
              </w:rPr>
              <w:t>abril</w:t>
            </w:r>
            <w:r w:rsidRPr="001E01A7">
              <w:rPr>
                <w:rFonts w:cs="Arial"/>
                <w:color w:val="000000" w:themeColor="text1"/>
                <w:szCs w:val="18"/>
                <w:lang w:val="es-CL"/>
              </w:rPr>
              <w:t xml:space="preserve"> 2016 e </w:t>
            </w:r>
            <w:r w:rsidR="00635250" w:rsidRPr="001E01A7">
              <w:rPr>
                <w:rFonts w:cs="Arial"/>
                <w:color w:val="000000" w:themeColor="text1"/>
                <w:szCs w:val="18"/>
                <w:lang w:val="es-CL"/>
              </w:rPr>
              <w:t>implementará</w:t>
            </w:r>
            <w:r w:rsidRPr="001E01A7">
              <w:rPr>
                <w:rFonts w:cs="Arial"/>
                <w:color w:val="000000" w:themeColor="text1"/>
                <w:szCs w:val="18"/>
                <w:lang w:val="es-CL"/>
              </w:rPr>
              <w:t xml:space="preserve"> de manera transparente, propiciando el uso homogéneo de las infraestructuras, instalaciones, y áreas disponibles, con el objetivo de permitir el desarrollo de un servicio de transporte segmentado y de calidad.</w:t>
            </w:r>
          </w:p>
          <w:p w14:paraId="73895014" w14:textId="77777777" w:rsidR="00DF7BD3" w:rsidRPr="001E01A7" w:rsidRDefault="00DF7BD3" w:rsidP="00BA0062">
            <w:pPr>
              <w:rPr>
                <w:rFonts w:cs="Arial"/>
                <w:color w:val="000000" w:themeColor="text1"/>
                <w:lang w:val="es-CL"/>
              </w:rPr>
            </w:pPr>
          </w:p>
          <w:p w14:paraId="75D2043A" w14:textId="77777777" w:rsidR="0059152F" w:rsidRPr="001E01A7" w:rsidRDefault="0059152F" w:rsidP="00BA0062">
            <w:pPr>
              <w:rPr>
                <w:rFonts w:cs="Arial"/>
                <w:color w:val="000000" w:themeColor="text1"/>
                <w:lang w:val="es-CL"/>
              </w:rPr>
            </w:pPr>
            <w:r w:rsidRPr="001E01A7">
              <w:rPr>
                <w:rFonts w:cs="Arial"/>
                <w:color w:val="000000" w:themeColor="text1"/>
                <w:lang w:val="es-CL"/>
              </w:rPr>
              <w:t>véase Anexo 3</w:t>
            </w:r>
            <w:r w:rsidR="00F77D1D" w:rsidRPr="001E01A7">
              <w:rPr>
                <w:rFonts w:cs="Arial"/>
                <w:color w:val="000000" w:themeColor="text1"/>
                <w:lang w:val="es-CL"/>
              </w:rPr>
              <w:t>4</w:t>
            </w:r>
            <w:r w:rsidRPr="001E01A7">
              <w:rPr>
                <w:rFonts w:cs="Arial"/>
                <w:color w:val="000000" w:themeColor="text1"/>
                <w:lang w:val="es-CL"/>
              </w:rPr>
              <w:t xml:space="preserve"> </w:t>
            </w:r>
            <w:r w:rsidR="00635250" w:rsidRPr="001E01A7">
              <w:rPr>
                <w:rFonts w:cs="Arial"/>
                <w:color w:val="000000" w:themeColor="text1"/>
                <w:lang w:val="es-CL"/>
              </w:rPr>
              <w:t>«Mecanismo</w:t>
            </w:r>
            <w:r w:rsidRPr="001E01A7">
              <w:rPr>
                <w:rFonts w:cs="Arial"/>
                <w:color w:val="000000" w:themeColor="text1"/>
                <w:lang w:val="es-CL"/>
              </w:rPr>
              <w:t xml:space="preserve"> de asignación de la infraestructura asociada al transporte </w:t>
            </w:r>
            <w:r w:rsidR="00635250" w:rsidRPr="001E01A7">
              <w:rPr>
                <w:rFonts w:cs="Arial"/>
                <w:color w:val="000000" w:themeColor="text1"/>
                <w:lang w:val="es-CL"/>
              </w:rPr>
              <w:t>público»</w:t>
            </w:r>
          </w:p>
          <w:p w14:paraId="14F913BE" w14:textId="77777777" w:rsidR="0059152F" w:rsidRPr="001E01A7" w:rsidRDefault="0059152F" w:rsidP="00BA0062">
            <w:pPr>
              <w:rPr>
                <w:rFonts w:cs="Arial"/>
                <w:color w:val="000000" w:themeColor="text1"/>
                <w:lang w:val="es-CL"/>
              </w:rPr>
            </w:pPr>
          </w:p>
          <w:p w14:paraId="32771E71"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1ED7944B" w14:textId="32881201" w:rsidR="00BA0062" w:rsidRPr="001E01A7" w:rsidRDefault="00C539F4"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 xml:space="preserve">Según el Plan de </w:t>
            </w:r>
            <w:del w:id="2082" w:author="John Rathkamp Swnburn" w:date="2017-09-06T13:58:00Z">
              <w:r w:rsidRPr="001E01A7" w:rsidDel="006B1E3C">
                <w:rPr>
                  <w:rFonts w:cs="Arial"/>
                  <w:color w:val="000000" w:themeColor="text1"/>
                  <w:lang w:val="es-CL"/>
                </w:rPr>
                <w:delText>Conservacion</w:delText>
              </w:r>
            </w:del>
            <w:ins w:id="2083" w:author="John Rathkamp Swnburn" w:date="2017-09-06T13:58:00Z">
              <w:r w:rsidR="006B1E3C" w:rsidRPr="001E01A7">
                <w:rPr>
                  <w:rFonts w:cs="Arial"/>
                  <w:color w:val="000000" w:themeColor="text1"/>
                  <w:lang w:val="es-CL"/>
                </w:rPr>
                <w:t>Conservación</w:t>
              </w:r>
            </w:ins>
            <w:r w:rsidRPr="001E01A7">
              <w:rPr>
                <w:rFonts w:cs="Arial"/>
                <w:color w:val="000000" w:themeColor="text1"/>
                <w:lang w:val="es-CL"/>
              </w:rPr>
              <w:t xml:space="preserve"> de la Obra (PACO)</w:t>
            </w:r>
          </w:p>
        </w:tc>
      </w:tr>
      <w:tr w:rsidR="00BA0062" w:rsidRPr="00AD4908" w14:paraId="133D2AD9" w14:textId="77777777" w:rsidTr="00E91901">
        <w:tc>
          <w:tcPr>
            <w:tcW w:w="2552" w:type="dxa"/>
            <w:tcPrChange w:id="2084" w:author="John Rathkamp Swnburn" w:date="2017-09-06T15:19:00Z">
              <w:tcPr>
                <w:tcW w:w="2376" w:type="dxa"/>
              </w:tcPr>
            </w:tcPrChange>
          </w:tcPr>
          <w:p w14:paraId="4DC25AB4" w14:textId="77777777" w:rsidR="00BA0062" w:rsidRPr="001E01A7" w:rsidRDefault="00BA0062" w:rsidP="00BA0062">
            <w:pPr>
              <w:rPr>
                <w:rFonts w:cs="Arial"/>
                <w:color w:val="000000" w:themeColor="text1"/>
                <w:lang w:val="es-CL"/>
              </w:rPr>
            </w:pPr>
          </w:p>
        </w:tc>
        <w:tc>
          <w:tcPr>
            <w:tcW w:w="7528" w:type="dxa"/>
            <w:tcPrChange w:id="2085" w:author="John Rathkamp Swnburn" w:date="2017-09-06T15:19:00Z">
              <w:tcPr>
                <w:tcW w:w="7818" w:type="dxa"/>
              </w:tcPr>
            </w:tcPrChange>
          </w:tcPr>
          <w:p w14:paraId="341E8E12" w14:textId="77777777" w:rsidR="00BA0062" w:rsidRPr="001E01A7" w:rsidRDefault="00BA0062" w:rsidP="00BA0062">
            <w:pPr>
              <w:rPr>
                <w:rFonts w:cs="Arial"/>
                <w:b/>
                <w:color w:val="000000" w:themeColor="text1"/>
                <w:lang w:val="es-CL"/>
              </w:rPr>
            </w:pPr>
          </w:p>
        </w:tc>
      </w:tr>
      <w:tr w:rsidR="00BA0062" w:rsidRPr="001E01A7" w14:paraId="4FDD1668" w14:textId="77777777" w:rsidTr="00E91901">
        <w:tc>
          <w:tcPr>
            <w:tcW w:w="2552" w:type="dxa"/>
            <w:shd w:val="clear" w:color="auto" w:fill="BFBFBF" w:themeFill="background1" w:themeFillShade="BF"/>
            <w:tcPrChange w:id="2086" w:author="John Rathkamp Swnburn" w:date="2017-09-06T15:19:00Z">
              <w:tcPr>
                <w:tcW w:w="2376" w:type="dxa"/>
                <w:shd w:val="clear" w:color="auto" w:fill="BFBFBF" w:themeFill="background1" w:themeFillShade="BF"/>
              </w:tcPr>
            </w:tcPrChange>
          </w:tcPr>
          <w:p w14:paraId="2CA1864C"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528" w:type="dxa"/>
            <w:tcPrChange w:id="2087" w:author="John Rathkamp Swnburn" w:date="2017-09-06T15:19:00Z">
              <w:tcPr>
                <w:tcW w:w="7818" w:type="dxa"/>
              </w:tcPr>
            </w:tcPrChange>
          </w:tcPr>
          <w:p w14:paraId="4BA9E5AE"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3548053F" w14:textId="77777777" w:rsidTr="00E91901">
        <w:trPr>
          <w:trHeight w:val="74"/>
          <w:trPrChange w:id="2088" w:author="John Rathkamp Swnburn" w:date="2017-09-06T15:19:00Z">
            <w:trPr>
              <w:trHeight w:val="74"/>
            </w:trPr>
          </w:trPrChange>
        </w:trPr>
        <w:tc>
          <w:tcPr>
            <w:tcW w:w="2552" w:type="dxa"/>
            <w:tcPrChange w:id="2089" w:author="John Rathkamp Swnburn" w:date="2017-09-06T15:19:00Z">
              <w:tcPr>
                <w:tcW w:w="2376" w:type="dxa"/>
              </w:tcPr>
            </w:tcPrChange>
          </w:tcPr>
          <w:p w14:paraId="6FB17795" w14:textId="77777777" w:rsidR="00BA0062" w:rsidRPr="001E01A7" w:rsidRDefault="00BA0062" w:rsidP="00BA0062">
            <w:pPr>
              <w:rPr>
                <w:rFonts w:cs="Arial"/>
                <w:color w:val="000000" w:themeColor="text1"/>
                <w:lang w:val="es-CL"/>
              </w:rPr>
            </w:pPr>
          </w:p>
        </w:tc>
        <w:tc>
          <w:tcPr>
            <w:tcW w:w="7528" w:type="dxa"/>
            <w:tcPrChange w:id="2090" w:author="John Rathkamp Swnburn" w:date="2017-09-06T15:19:00Z">
              <w:tcPr>
                <w:tcW w:w="7818" w:type="dxa"/>
              </w:tcPr>
            </w:tcPrChange>
          </w:tcPr>
          <w:p w14:paraId="06458D3D" w14:textId="77777777" w:rsidR="00BA0062" w:rsidRPr="001E01A7" w:rsidRDefault="00BA0062" w:rsidP="00BA0062">
            <w:pPr>
              <w:rPr>
                <w:rFonts w:cs="Arial"/>
                <w:color w:val="000000" w:themeColor="text1"/>
                <w:lang w:val="es-CL"/>
              </w:rPr>
            </w:pPr>
          </w:p>
        </w:tc>
      </w:tr>
      <w:tr w:rsidR="00BA0062" w:rsidRPr="00AD4908" w14:paraId="129E47F7" w14:textId="77777777" w:rsidTr="00E91901">
        <w:tc>
          <w:tcPr>
            <w:tcW w:w="2552" w:type="dxa"/>
            <w:shd w:val="clear" w:color="auto" w:fill="BFBFBF" w:themeFill="background1" w:themeFillShade="BF"/>
            <w:tcPrChange w:id="2091" w:author="John Rathkamp Swnburn" w:date="2017-09-06T15:19:00Z">
              <w:tcPr>
                <w:tcW w:w="2376" w:type="dxa"/>
                <w:shd w:val="clear" w:color="auto" w:fill="BFBFBF" w:themeFill="background1" w:themeFillShade="BF"/>
              </w:tcPr>
            </w:tcPrChange>
          </w:tcPr>
          <w:p w14:paraId="26FE228C"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528" w:type="dxa"/>
            <w:tcPrChange w:id="2092" w:author="John Rathkamp Swnburn" w:date="2017-09-06T15:19:00Z">
              <w:tcPr>
                <w:tcW w:w="7818" w:type="dxa"/>
              </w:tcPr>
            </w:tcPrChange>
          </w:tcPr>
          <w:p w14:paraId="7E801478"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específico dedicado a la supervisión y apoyo de los sectores del aeropuerto que provean estos servicios.</w:t>
            </w:r>
          </w:p>
        </w:tc>
      </w:tr>
      <w:tr w:rsidR="00BA0062" w:rsidRPr="00AD4908" w14:paraId="61BE00AF" w14:textId="77777777" w:rsidTr="00E91901">
        <w:tc>
          <w:tcPr>
            <w:tcW w:w="2552" w:type="dxa"/>
            <w:tcPrChange w:id="2093" w:author="John Rathkamp Swnburn" w:date="2017-09-06T15:19:00Z">
              <w:tcPr>
                <w:tcW w:w="2376" w:type="dxa"/>
              </w:tcPr>
            </w:tcPrChange>
          </w:tcPr>
          <w:p w14:paraId="5D3B98AF" w14:textId="77777777" w:rsidR="00BA0062" w:rsidRPr="001E01A7" w:rsidRDefault="00BA0062" w:rsidP="00BA0062">
            <w:pPr>
              <w:rPr>
                <w:rFonts w:cs="Arial"/>
                <w:color w:val="000000" w:themeColor="text1"/>
                <w:lang w:val="es-CL"/>
              </w:rPr>
            </w:pPr>
          </w:p>
        </w:tc>
        <w:tc>
          <w:tcPr>
            <w:tcW w:w="7528" w:type="dxa"/>
            <w:tcPrChange w:id="2094" w:author="John Rathkamp Swnburn" w:date="2017-09-06T15:19:00Z">
              <w:tcPr>
                <w:tcW w:w="7818" w:type="dxa"/>
              </w:tcPr>
            </w:tcPrChange>
          </w:tcPr>
          <w:p w14:paraId="525D5621" w14:textId="77777777" w:rsidR="00BA0062" w:rsidRPr="001E01A7" w:rsidRDefault="00BA0062" w:rsidP="00BA0062">
            <w:pPr>
              <w:rPr>
                <w:rFonts w:cs="Arial"/>
                <w:color w:val="000000" w:themeColor="text1"/>
                <w:lang w:val="es-CL"/>
              </w:rPr>
            </w:pPr>
          </w:p>
        </w:tc>
      </w:tr>
      <w:tr w:rsidR="00BA0062" w:rsidRPr="00AD4908" w14:paraId="2DEED401" w14:textId="77777777" w:rsidTr="00E91901">
        <w:tc>
          <w:tcPr>
            <w:tcW w:w="2552" w:type="dxa"/>
            <w:shd w:val="clear" w:color="auto" w:fill="BFBFBF" w:themeFill="background1" w:themeFillShade="BF"/>
            <w:tcPrChange w:id="2095" w:author="John Rathkamp Swnburn" w:date="2017-09-06T15:19:00Z">
              <w:tcPr>
                <w:tcW w:w="2376" w:type="dxa"/>
                <w:shd w:val="clear" w:color="auto" w:fill="BFBFBF" w:themeFill="background1" w:themeFillShade="BF"/>
              </w:tcPr>
            </w:tcPrChange>
          </w:tcPr>
          <w:p w14:paraId="512D2B7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528" w:type="dxa"/>
            <w:tcPrChange w:id="2096" w:author="John Rathkamp Swnburn" w:date="2017-09-06T15:19:00Z">
              <w:tcPr>
                <w:tcW w:w="7818" w:type="dxa"/>
              </w:tcPr>
            </w:tcPrChange>
          </w:tcPr>
          <w:p w14:paraId="4CE951AA"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AD4908" w14:paraId="029EAB1C" w14:textId="77777777" w:rsidTr="00E91901">
        <w:trPr>
          <w:trHeight w:val="70"/>
          <w:trPrChange w:id="2097" w:author="John Rathkamp Swnburn" w:date="2017-09-06T15:19:00Z">
            <w:trPr>
              <w:trHeight w:val="70"/>
            </w:trPr>
          </w:trPrChange>
        </w:trPr>
        <w:tc>
          <w:tcPr>
            <w:tcW w:w="2552" w:type="dxa"/>
            <w:tcPrChange w:id="2098" w:author="John Rathkamp Swnburn" w:date="2017-09-06T15:19:00Z">
              <w:tcPr>
                <w:tcW w:w="2376" w:type="dxa"/>
              </w:tcPr>
            </w:tcPrChange>
          </w:tcPr>
          <w:p w14:paraId="3E47FDC2" w14:textId="77777777" w:rsidR="00BA0062" w:rsidRPr="001E01A7" w:rsidRDefault="00BA0062" w:rsidP="00BA0062">
            <w:pPr>
              <w:rPr>
                <w:rFonts w:cs="Arial"/>
                <w:color w:val="000000" w:themeColor="text1"/>
                <w:lang w:val="es-CL"/>
              </w:rPr>
            </w:pPr>
          </w:p>
        </w:tc>
        <w:tc>
          <w:tcPr>
            <w:tcW w:w="7528" w:type="dxa"/>
            <w:tcPrChange w:id="2099" w:author="John Rathkamp Swnburn" w:date="2017-09-06T15:19:00Z">
              <w:tcPr>
                <w:tcW w:w="7818" w:type="dxa"/>
              </w:tcPr>
            </w:tcPrChange>
          </w:tcPr>
          <w:p w14:paraId="6ADEDBAF" w14:textId="77777777" w:rsidR="00BA0062" w:rsidRPr="001E01A7" w:rsidRDefault="00BA0062" w:rsidP="00BA0062">
            <w:pPr>
              <w:rPr>
                <w:rFonts w:cs="Arial"/>
                <w:color w:val="000000" w:themeColor="text1"/>
                <w:lang w:val="es-CL"/>
              </w:rPr>
            </w:pPr>
          </w:p>
        </w:tc>
      </w:tr>
      <w:tr w:rsidR="00BA0062" w:rsidRPr="00AD4908" w14:paraId="14621017" w14:textId="77777777" w:rsidTr="00E91901">
        <w:trPr>
          <w:trHeight w:val="70"/>
          <w:trPrChange w:id="2100" w:author="John Rathkamp Swnburn" w:date="2017-09-06T15:19:00Z">
            <w:trPr>
              <w:trHeight w:val="70"/>
            </w:trPr>
          </w:trPrChange>
        </w:trPr>
        <w:tc>
          <w:tcPr>
            <w:tcW w:w="2552" w:type="dxa"/>
            <w:shd w:val="clear" w:color="auto" w:fill="BFBFBF" w:themeFill="background1" w:themeFillShade="BF"/>
            <w:tcPrChange w:id="2101" w:author="John Rathkamp Swnburn" w:date="2017-09-06T15:19:00Z">
              <w:tcPr>
                <w:tcW w:w="2376" w:type="dxa"/>
                <w:shd w:val="clear" w:color="auto" w:fill="BFBFBF" w:themeFill="background1" w:themeFillShade="BF"/>
              </w:tcPr>
            </w:tcPrChange>
          </w:tcPr>
          <w:p w14:paraId="1C16FF41" w14:textId="77777777" w:rsidR="00BA0062" w:rsidRPr="001E01A7" w:rsidRDefault="00BA0062" w:rsidP="00BA0062">
            <w:pPr>
              <w:rPr>
                <w:rFonts w:cs="Arial"/>
                <w:color w:val="000000" w:themeColor="text1"/>
                <w:lang w:val="es-CL"/>
              </w:rPr>
            </w:pPr>
            <w:r w:rsidRPr="001E01A7">
              <w:rPr>
                <w:rFonts w:cs="Arial"/>
                <w:color w:val="000000" w:themeColor="text1"/>
                <w:lang w:val="es-CL"/>
              </w:rPr>
              <w:t>CARACTERÍSTICAS DE LAS INSTALACIONES / TERRENO</w:t>
            </w:r>
          </w:p>
        </w:tc>
        <w:tc>
          <w:tcPr>
            <w:tcW w:w="7528" w:type="dxa"/>
            <w:vAlign w:val="center"/>
            <w:tcPrChange w:id="2102" w:author="John Rathkamp Swnburn" w:date="2017-09-06T15:19:00Z">
              <w:tcPr>
                <w:tcW w:w="7818" w:type="dxa"/>
                <w:vAlign w:val="center"/>
              </w:tcPr>
            </w:tcPrChange>
          </w:tcPr>
          <w:p w14:paraId="394B2F4B"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De acuerdo a lo existente y al Anteproyecto Referencial</w:t>
            </w:r>
          </w:p>
        </w:tc>
      </w:tr>
      <w:tr w:rsidR="00BA0062" w:rsidRPr="00AD4908" w14:paraId="2CAA87AC" w14:textId="77777777" w:rsidTr="00E91901">
        <w:tc>
          <w:tcPr>
            <w:tcW w:w="2552" w:type="dxa"/>
            <w:shd w:val="clear" w:color="auto" w:fill="auto"/>
            <w:tcPrChange w:id="2103" w:author="John Rathkamp Swnburn" w:date="2017-09-06T15:19:00Z">
              <w:tcPr>
                <w:tcW w:w="2376" w:type="dxa"/>
                <w:shd w:val="clear" w:color="auto" w:fill="auto"/>
              </w:tcPr>
            </w:tcPrChange>
          </w:tcPr>
          <w:p w14:paraId="110FEC8B" w14:textId="77777777" w:rsidR="00BA0062" w:rsidRPr="001E01A7" w:rsidRDefault="00BA0062" w:rsidP="00BA0062">
            <w:pPr>
              <w:rPr>
                <w:rFonts w:cs="Arial"/>
                <w:color w:val="000000" w:themeColor="text1"/>
                <w:lang w:val="es-CL"/>
              </w:rPr>
            </w:pPr>
          </w:p>
        </w:tc>
        <w:tc>
          <w:tcPr>
            <w:tcW w:w="7528" w:type="dxa"/>
            <w:shd w:val="clear" w:color="auto" w:fill="auto"/>
            <w:vAlign w:val="center"/>
            <w:tcPrChange w:id="2104" w:author="John Rathkamp Swnburn" w:date="2017-09-06T15:19:00Z">
              <w:tcPr>
                <w:tcW w:w="7818" w:type="dxa"/>
                <w:shd w:val="clear" w:color="auto" w:fill="auto"/>
                <w:vAlign w:val="center"/>
              </w:tcPr>
            </w:tcPrChange>
          </w:tcPr>
          <w:p w14:paraId="2AF24E17" w14:textId="77777777" w:rsidR="00BA0062" w:rsidRPr="001E01A7" w:rsidRDefault="00BA0062" w:rsidP="00BA0062">
            <w:pPr>
              <w:rPr>
                <w:rFonts w:cs="Arial"/>
                <w:color w:val="000000" w:themeColor="text1"/>
                <w:lang w:val="es-CL"/>
              </w:rPr>
            </w:pPr>
          </w:p>
        </w:tc>
      </w:tr>
      <w:tr w:rsidR="00BA0062" w:rsidRPr="00AD4908" w14:paraId="7BE88ECB" w14:textId="77777777" w:rsidTr="00E91901">
        <w:tc>
          <w:tcPr>
            <w:tcW w:w="2552" w:type="dxa"/>
            <w:shd w:val="clear" w:color="auto" w:fill="BFBFBF" w:themeFill="background1" w:themeFillShade="BF"/>
            <w:tcPrChange w:id="2105" w:author="John Rathkamp Swnburn" w:date="2017-09-06T15:19:00Z">
              <w:tcPr>
                <w:tcW w:w="2376" w:type="dxa"/>
                <w:shd w:val="clear" w:color="auto" w:fill="BFBFBF" w:themeFill="background1" w:themeFillShade="BF"/>
              </w:tcPr>
            </w:tcPrChange>
          </w:tcPr>
          <w:p w14:paraId="2523979F"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528" w:type="dxa"/>
            <w:vAlign w:val="center"/>
            <w:tcPrChange w:id="2106" w:author="John Rathkamp Swnburn" w:date="2017-09-06T15:19:00Z">
              <w:tcPr>
                <w:tcW w:w="7818" w:type="dxa"/>
                <w:vAlign w:val="center"/>
              </w:tcPr>
            </w:tcPrChange>
          </w:tcPr>
          <w:p w14:paraId="617C62D6" w14:textId="7E525A02" w:rsidR="00BA0062" w:rsidRPr="001E01A7" w:rsidRDefault="00BA0062" w:rsidP="00C539F4">
            <w:pPr>
              <w:rPr>
                <w:rFonts w:cs="Arial"/>
                <w:i/>
                <w:color w:val="000000" w:themeColor="text1"/>
                <w:lang w:val="es-CL"/>
              </w:rPr>
            </w:pPr>
            <w:r w:rsidRPr="001E01A7">
              <w:rPr>
                <w:rFonts w:cs="Arial"/>
                <w:color w:val="000000" w:themeColor="text1"/>
                <w:lang w:val="es-CL"/>
              </w:rPr>
              <w:t xml:space="preserve">De acuerdo con </w:t>
            </w:r>
            <w:r w:rsidR="00635250" w:rsidRPr="001E01A7">
              <w:rPr>
                <w:rFonts w:cs="Arial"/>
                <w:color w:val="000000" w:themeColor="text1"/>
                <w:lang w:val="es-CL"/>
              </w:rPr>
              <w:t>los antecedentes</w:t>
            </w:r>
            <w:r w:rsidRPr="001E01A7">
              <w:rPr>
                <w:rFonts w:cs="Arial"/>
                <w:color w:val="000000" w:themeColor="text1"/>
                <w:lang w:val="es-CL"/>
              </w:rPr>
              <w:t xml:space="preserve"> y el Anteproyecto Referencial, la cantidad de espacio dedicado a estacionamientos para servicios de transporte público </w:t>
            </w:r>
            <w:del w:id="2107" w:author="John Rathkamp Swnburn" w:date="2017-09-06T13:58:00Z">
              <w:r w:rsidRPr="001E01A7" w:rsidDel="006B1E3C">
                <w:rPr>
                  <w:rFonts w:cs="Arial"/>
                  <w:color w:val="000000" w:themeColor="text1"/>
                  <w:lang w:val="es-CL"/>
                </w:rPr>
                <w:delText>est</w:delText>
              </w:r>
              <w:r w:rsidR="00C539F4" w:rsidRPr="001E01A7" w:rsidDel="006B1E3C">
                <w:rPr>
                  <w:rFonts w:cs="Arial"/>
                  <w:color w:val="000000" w:themeColor="text1"/>
                  <w:lang w:val="es-CL"/>
                </w:rPr>
                <w:delText>à</w:delText>
              </w:r>
            </w:del>
            <w:ins w:id="2108" w:author="John Rathkamp Swnburn" w:date="2017-09-06T13:58:00Z">
              <w:r w:rsidR="006B1E3C" w:rsidRPr="001E01A7">
                <w:rPr>
                  <w:rFonts w:cs="Arial"/>
                  <w:color w:val="000000" w:themeColor="text1"/>
                  <w:lang w:val="es-CL"/>
                </w:rPr>
                <w:t>está</w:t>
              </w:r>
            </w:ins>
            <w:r w:rsidRPr="001E01A7">
              <w:rPr>
                <w:rFonts w:cs="Arial"/>
                <w:color w:val="000000" w:themeColor="text1"/>
                <w:lang w:val="es-CL"/>
              </w:rPr>
              <w:t xml:space="preserve"> actualmente de 10.000 m² (considerando la zona de espera de la </w:t>
            </w:r>
            <w:del w:id="2109" w:author="John Rathkamp Swnburn" w:date="2017-09-06T13:58:00Z">
              <w:r w:rsidRPr="001E01A7" w:rsidDel="006B1E3C">
                <w:rPr>
                  <w:rFonts w:cs="Arial"/>
                  <w:color w:val="000000" w:themeColor="text1"/>
                  <w:lang w:val="es-CL"/>
                </w:rPr>
                <w:delText>Via</w:delText>
              </w:r>
            </w:del>
            <w:ins w:id="2110" w:author="John Rathkamp Swnburn" w:date="2017-09-06T13:58:00Z">
              <w:r w:rsidR="006B1E3C" w:rsidRPr="001E01A7">
                <w:rPr>
                  <w:rFonts w:cs="Arial"/>
                  <w:color w:val="000000" w:themeColor="text1"/>
                  <w:lang w:val="es-CL"/>
                </w:rPr>
                <w:t>Vía</w:t>
              </w:r>
            </w:ins>
            <w:r w:rsidRPr="001E01A7">
              <w:rPr>
                <w:rFonts w:cs="Arial"/>
                <w:color w:val="000000" w:themeColor="text1"/>
                <w:lang w:val="es-CL"/>
              </w:rPr>
              <w:t xml:space="preserve"> Controlada pero sin contar la zona de recojo de pasajeros a frente de la terminal) e incrementara a m</w:t>
            </w:r>
            <w:r w:rsidR="00C539F4" w:rsidRPr="001E01A7">
              <w:rPr>
                <w:rFonts w:cs="Arial"/>
                <w:color w:val="000000" w:themeColor="text1"/>
                <w:lang w:val="es-CL"/>
              </w:rPr>
              <w:t>á</w:t>
            </w:r>
            <w:r w:rsidRPr="001E01A7">
              <w:rPr>
                <w:rFonts w:cs="Arial"/>
                <w:color w:val="000000" w:themeColor="text1"/>
                <w:lang w:val="es-CL"/>
              </w:rPr>
              <w:t xml:space="preserve">s de 27.000 m² con </w:t>
            </w:r>
            <w:del w:id="2111" w:author="John Rathkamp Swnburn" w:date="2017-09-06T13:58:00Z">
              <w:r w:rsidRPr="001E01A7" w:rsidDel="006B1E3C">
                <w:rPr>
                  <w:rFonts w:cs="Arial"/>
                  <w:color w:val="000000" w:themeColor="text1"/>
                  <w:lang w:val="es-CL"/>
                </w:rPr>
                <w:delText>la obras previstas</w:delText>
              </w:r>
            </w:del>
            <w:ins w:id="2112" w:author="John Rathkamp Swnburn" w:date="2017-09-06T13:58:00Z">
              <w:r w:rsidR="006B1E3C" w:rsidRPr="001E01A7">
                <w:rPr>
                  <w:rFonts w:cs="Arial"/>
                  <w:color w:val="000000" w:themeColor="text1"/>
                  <w:lang w:val="es-CL"/>
                </w:rPr>
                <w:t>las obras previstas</w:t>
              </w:r>
            </w:ins>
            <w:r w:rsidRPr="001E01A7">
              <w:rPr>
                <w:rFonts w:cs="Arial"/>
                <w:color w:val="000000" w:themeColor="text1"/>
                <w:lang w:val="es-CL"/>
              </w:rPr>
              <w:t xml:space="preserve"> en el Anteproyecto Referencial</w:t>
            </w:r>
          </w:p>
        </w:tc>
      </w:tr>
      <w:tr w:rsidR="00BA0062" w:rsidRPr="00AD4908" w14:paraId="1590A853" w14:textId="77777777" w:rsidTr="00E91901">
        <w:trPr>
          <w:trHeight w:val="74"/>
          <w:trPrChange w:id="2113" w:author="John Rathkamp Swnburn" w:date="2017-09-06T15:19:00Z">
            <w:trPr>
              <w:trHeight w:val="74"/>
            </w:trPr>
          </w:trPrChange>
        </w:trPr>
        <w:tc>
          <w:tcPr>
            <w:tcW w:w="2552" w:type="dxa"/>
            <w:tcPrChange w:id="2114" w:author="John Rathkamp Swnburn" w:date="2017-09-06T15:19:00Z">
              <w:tcPr>
                <w:tcW w:w="2376" w:type="dxa"/>
              </w:tcPr>
            </w:tcPrChange>
          </w:tcPr>
          <w:p w14:paraId="23BB06E5" w14:textId="77777777" w:rsidR="00BA0062" w:rsidRPr="001E01A7" w:rsidRDefault="00BA0062" w:rsidP="00BA0062">
            <w:pPr>
              <w:rPr>
                <w:rFonts w:cs="Arial"/>
                <w:color w:val="000000" w:themeColor="text1"/>
                <w:lang w:val="es-CL"/>
              </w:rPr>
            </w:pPr>
          </w:p>
        </w:tc>
        <w:tc>
          <w:tcPr>
            <w:tcW w:w="7528" w:type="dxa"/>
            <w:tcPrChange w:id="2115" w:author="John Rathkamp Swnburn" w:date="2017-09-06T15:19:00Z">
              <w:tcPr>
                <w:tcW w:w="7818" w:type="dxa"/>
              </w:tcPr>
            </w:tcPrChange>
          </w:tcPr>
          <w:p w14:paraId="5904507D" w14:textId="77777777" w:rsidR="00BA0062" w:rsidRPr="001E01A7" w:rsidRDefault="00BA0062" w:rsidP="00BA0062">
            <w:pPr>
              <w:rPr>
                <w:rFonts w:cs="Arial"/>
                <w:color w:val="000000" w:themeColor="text1"/>
                <w:lang w:val="es-CL"/>
              </w:rPr>
            </w:pPr>
          </w:p>
        </w:tc>
      </w:tr>
      <w:tr w:rsidR="00BA0062" w:rsidRPr="00AD4908" w14:paraId="270C1357" w14:textId="77777777" w:rsidTr="00E91901">
        <w:tc>
          <w:tcPr>
            <w:tcW w:w="2552" w:type="dxa"/>
            <w:shd w:val="clear" w:color="auto" w:fill="BFBFBF" w:themeFill="background1" w:themeFillShade="BF"/>
            <w:tcPrChange w:id="2116" w:author="John Rathkamp Swnburn" w:date="2017-09-06T15:19:00Z">
              <w:tcPr>
                <w:tcW w:w="2376" w:type="dxa"/>
                <w:shd w:val="clear" w:color="auto" w:fill="BFBFBF" w:themeFill="background1" w:themeFillShade="BF"/>
              </w:tcPr>
            </w:tcPrChange>
          </w:tcPr>
          <w:p w14:paraId="6996349E"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ESTRUCTURA DE TARIFAS</w:t>
            </w:r>
          </w:p>
        </w:tc>
        <w:tc>
          <w:tcPr>
            <w:tcW w:w="7528" w:type="dxa"/>
            <w:tcPrChange w:id="2117" w:author="John Rathkamp Swnburn" w:date="2017-09-06T15:19:00Z">
              <w:tcPr>
                <w:tcW w:w="7818" w:type="dxa"/>
              </w:tcPr>
            </w:tcPrChange>
          </w:tcPr>
          <w:p w14:paraId="426D81A4"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Dese PSP 1, NUEVO PUDAHUEL puede tener derecho a cobrar la tarifa máxima en vigor asociada con la infraestructura de caminos segregados para Taxis y Minibuses en el Edificio Terminal T1.</w:t>
            </w:r>
          </w:p>
          <w:p w14:paraId="7E134E29"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Desde la implementación del Servicio Provisional correspondiente, la tarifa máxima a ser establecida por NUEVO PUDAHUEL para Taxis y Minibuses, no puede exceder de la tarifa máxima cobrada por el uso de la infraestructura segregada de caminos funcionando para dichos tipos de vehículos. </w:t>
            </w:r>
          </w:p>
          <w:p w14:paraId="45AA7614"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La tarifa máxima para Taxis y Minibuses será reajustada anualmente de acuerdo con la variación del IPC. Si el IPC dejare de existir como un indicador de reajuste relevante, se aplicará el mecanismo que lo remplace. </w:t>
            </w:r>
          </w:p>
          <w:p w14:paraId="3780A86B"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Para infraestructura relacionada con los Buses de Transporte Público, la tarifa a ser cobrada a los operadores nunca puede exceder del doble de la tarifa máxima en vigor para el uso de la infraestructura correspondiente a Taxis y Minibuses.</w:t>
            </w:r>
          </w:p>
          <w:p w14:paraId="5DC9F1D4" w14:textId="77777777" w:rsidR="00BA0062" w:rsidRPr="001E01A7" w:rsidRDefault="00BA0062" w:rsidP="00BA0062">
            <w:pPr>
              <w:rPr>
                <w:rFonts w:cs="Arial"/>
                <w:color w:val="000000" w:themeColor="text1"/>
                <w:lang w:val="es-CL"/>
              </w:rPr>
            </w:pPr>
          </w:p>
          <w:p w14:paraId="274F2D81"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NUEVO PUDAHUEL no puede cobrar monto alguno a los operadores de los buses del Sistema de Transporte Público Metropolitano de la ciudad de Santiago por su entrada al aeropuerto ni por su detención en las zonas de detención, ni puede cobrar a los usuarios de dicho sistema por su uso. </w:t>
            </w:r>
          </w:p>
          <w:p w14:paraId="23917F63" w14:textId="77777777" w:rsidR="00BA0062" w:rsidRPr="001E01A7" w:rsidRDefault="00BA0062" w:rsidP="00BA0062">
            <w:pPr>
              <w:pStyle w:val="Prrafodelista"/>
              <w:contextualSpacing w:val="0"/>
              <w:rPr>
                <w:rFonts w:cs="Arial"/>
                <w:color w:val="000000" w:themeColor="text1"/>
                <w:lang w:val="es-CL"/>
              </w:rPr>
            </w:pPr>
          </w:p>
          <w:p w14:paraId="1FD0C46C"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AD4908" w14:paraId="36BFC408" w14:textId="77777777" w:rsidTr="00E91901">
        <w:tc>
          <w:tcPr>
            <w:tcW w:w="2552" w:type="dxa"/>
            <w:shd w:val="clear" w:color="auto" w:fill="auto"/>
            <w:tcPrChange w:id="2118" w:author="John Rathkamp Swnburn" w:date="2017-09-06T15:19:00Z">
              <w:tcPr>
                <w:tcW w:w="2376" w:type="dxa"/>
                <w:shd w:val="clear" w:color="auto" w:fill="auto"/>
              </w:tcPr>
            </w:tcPrChange>
          </w:tcPr>
          <w:p w14:paraId="154EBB9D" w14:textId="77777777" w:rsidR="00BA0062" w:rsidRPr="001E01A7" w:rsidRDefault="00BA0062" w:rsidP="00BA0062">
            <w:pPr>
              <w:rPr>
                <w:rFonts w:cs="Arial"/>
                <w:color w:val="000000" w:themeColor="text1"/>
                <w:lang w:val="es-CL"/>
              </w:rPr>
            </w:pPr>
          </w:p>
        </w:tc>
        <w:tc>
          <w:tcPr>
            <w:tcW w:w="7528" w:type="dxa"/>
            <w:shd w:val="clear" w:color="auto" w:fill="auto"/>
            <w:tcPrChange w:id="2119" w:author="John Rathkamp Swnburn" w:date="2017-09-06T15:19:00Z">
              <w:tcPr>
                <w:tcW w:w="7818" w:type="dxa"/>
                <w:shd w:val="clear" w:color="auto" w:fill="auto"/>
              </w:tcPr>
            </w:tcPrChange>
          </w:tcPr>
          <w:p w14:paraId="088022B2" w14:textId="77777777" w:rsidR="00BA0062" w:rsidRPr="001E01A7" w:rsidRDefault="00BA0062" w:rsidP="00BA0062">
            <w:pPr>
              <w:rPr>
                <w:rFonts w:cs="Arial"/>
                <w:color w:val="000000" w:themeColor="text1"/>
                <w:lang w:val="es-CL"/>
              </w:rPr>
            </w:pPr>
          </w:p>
        </w:tc>
      </w:tr>
      <w:tr w:rsidR="00BA0062" w:rsidRPr="001E01A7" w14:paraId="1831AEAB" w14:textId="77777777" w:rsidTr="00E91901">
        <w:tc>
          <w:tcPr>
            <w:tcW w:w="2552" w:type="dxa"/>
            <w:shd w:val="clear" w:color="auto" w:fill="DBE5F1" w:themeFill="accent1" w:themeFillTint="33"/>
            <w:tcPrChange w:id="2120" w:author="John Rathkamp Swnburn" w:date="2017-09-06T15:19:00Z">
              <w:tcPr>
                <w:tcW w:w="2376" w:type="dxa"/>
                <w:shd w:val="clear" w:color="auto" w:fill="DBE5F1" w:themeFill="accent1" w:themeFillTint="33"/>
              </w:tcPr>
            </w:tcPrChange>
          </w:tcPr>
          <w:p w14:paraId="75D037AD"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528" w:type="dxa"/>
            <w:shd w:val="clear" w:color="auto" w:fill="DBE5F1" w:themeFill="accent1" w:themeFillTint="33"/>
            <w:tcPrChange w:id="2121" w:author="John Rathkamp Swnburn" w:date="2017-09-06T15:19:00Z">
              <w:tcPr>
                <w:tcW w:w="7818" w:type="dxa"/>
                <w:shd w:val="clear" w:color="auto" w:fill="DBE5F1" w:themeFill="accent1" w:themeFillTint="33"/>
              </w:tcPr>
            </w:tcPrChange>
          </w:tcPr>
          <w:p w14:paraId="4FF4E0B5" w14:textId="3679CA93" w:rsidR="0059152F" w:rsidRPr="00C26633" w:rsidRDefault="0059152F" w:rsidP="00D97C23">
            <w:pPr>
              <w:pStyle w:val="Prrafodelista"/>
              <w:numPr>
                <w:ilvl w:val="0"/>
                <w:numId w:val="50"/>
              </w:numPr>
              <w:ind w:left="357" w:hanging="357"/>
              <w:contextualSpacing w:val="0"/>
              <w:jc w:val="left"/>
              <w:rPr>
                <w:rFonts w:cs="Arial"/>
                <w:i/>
                <w:color w:val="000000" w:themeColor="text1"/>
                <w:lang w:val="es-CL"/>
                <w:rPrChange w:id="2122" w:author="John Rathkamp Swnburn" w:date="2017-09-06T15:35:00Z">
                  <w:rPr>
                    <w:rFonts w:cs="Arial"/>
                    <w:color w:val="000000" w:themeColor="text1"/>
                    <w:lang w:val="es-CL"/>
                  </w:rPr>
                </w:rPrChange>
              </w:rPr>
            </w:pPr>
            <w:r w:rsidRPr="00C26633">
              <w:rPr>
                <w:rFonts w:cs="Arial"/>
                <w:i/>
                <w:color w:val="000000" w:themeColor="text1"/>
                <w:lang w:val="es-CL"/>
                <w:rPrChange w:id="2123" w:author="John Rathkamp Swnburn" w:date="2017-09-06T15:35:00Z">
                  <w:rPr>
                    <w:rFonts w:cs="Arial"/>
                    <w:color w:val="000000" w:themeColor="text1"/>
                    <w:lang w:val="es-CL"/>
                  </w:rPr>
                </w:rPrChange>
              </w:rPr>
              <w:t>Anexo 3</w:t>
            </w:r>
            <w:r w:rsidR="00F77D1D" w:rsidRPr="00C26633">
              <w:rPr>
                <w:rFonts w:cs="Arial"/>
                <w:i/>
                <w:color w:val="000000" w:themeColor="text1"/>
                <w:lang w:val="es-CL"/>
                <w:rPrChange w:id="2124" w:author="John Rathkamp Swnburn" w:date="2017-09-06T15:35:00Z">
                  <w:rPr>
                    <w:rFonts w:cs="Arial"/>
                    <w:color w:val="000000" w:themeColor="text1"/>
                    <w:lang w:val="es-CL"/>
                  </w:rPr>
                </w:rPrChange>
              </w:rPr>
              <w:t>4</w:t>
            </w:r>
            <w:r w:rsidRPr="00C26633">
              <w:rPr>
                <w:rFonts w:cs="Arial"/>
                <w:i/>
                <w:color w:val="000000" w:themeColor="text1"/>
                <w:lang w:val="es-CL"/>
                <w:rPrChange w:id="2125" w:author="John Rathkamp Swnburn" w:date="2017-09-06T15:35:00Z">
                  <w:rPr>
                    <w:rFonts w:cs="Arial"/>
                    <w:color w:val="000000" w:themeColor="text1"/>
                    <w:lang w:val="es-CL"/>
                  </w:rPr>
                </w:rPrChange>
              </w:rPr>
              <w:t xml:space="preserve"> </w:t>
            </w:r>
            <w:del w:id="2126" w:author="John Rathkamp Swnburn" w:date="2017-09-06T15:35:00Z">
              <w:r w:rsidR="00635250" w:rsidRPr="00C26633" w:rsidDel="00C26633">
                <w:rPr>
                  <w:rFonts w:cs="Arial"/>
                  <w:i/>
                  <w:color w:val="000000" w:themeColor="text1"/>
                  <w:lang w:val="es-CL"/>
                  <w:rPrChange w:id="2127" w:author="John Rathkamp Swnburn" w:date="2017-09-06T15:35:00Z">
                    <w:rPr>
                      <w:rFonts w:cs="Arial"/>
                      <w:color w:val="000000" w:themeColor="text1"/>
                      <w:lang w:val="es-CL"/>
                    </w:rPr>
                  </w:rPrChange>
                </w:rPr>
                <w:delText>«</w:delText>
              </w:r>
            </w:del>
            <w:ins w:id="2128" w:author="John Rathkamp Swnburn" w:date="2017-09-06T15:35:00Z">
              <w:r w:rsidR="00C26633">
                <w:rPr>
                  <w:rFonts w:cs="Arial"/>
                  <w:i/>
                  <w:color w:val="000000" w:themeColor="text1"/>
                  <w:lang w:val="es-CL"/>
                </w:rPr>
                <w:t>“</w:t>
              </w:r>
            </w:ins>
            <w:r w:rsidR="00635250" w:rsidRPr="00C26633">
              <w:rPr>
                <w:rFonts w:cs="Arial"/>
                <w:i/>
                <w:color w:val="000000" w:themeColor="text1"/>
                <w:lang w:val="es-CL"/>
                <w:rPrChange w:id="2129" w:author="John Rathkamp Swnburn" w:date="2017-09-06T15:35:00Z">
                  <w:rPr>
                    <w:rFonts w:cs="Arial"/>
                    <w:color w:val="000000" w:themeColor="text1"/>
                    <w:lang w:val="es-CL"/>
                  </w:rPr>
                </w:rPrChange>
              </w:rPr>
              <w:t>Mecanismo</w:t>
            </w:r>
            <w:r w:rsidRPr="00C26633">
              <w:rPr>
                <w:rFonts w:cs="Arial"/>
                <w:i/>
                <w:color w:val="000000" w:themeColor="text1"/>
                <w:lang w:val="es-CL"/>
                <w:rPrChange w:id="2130" w:author="John Rathkamp Swnburn" w:date="2017-09-06T15:35:00Z">
                  <w:rPr>
                    <w:rFonts w:cs="Arial"/>
                    <w:color w:val="000000" w:themeColor="text1"/>
                    <w:lang w:val="es-CL"/>
                  </w:rPr>
                </w:rPrChange>
              </w:rPr>
              <w:t xml:space="preserve"> de asignación de la infraestructura asociada al transporte </w:t>
            </w:r>
            <w:r w:rsidR="00635250" w:rsidRPr="00C26633">
              <w:rPr>
                <w:rFonts w:cs="Arial"/>
                <w:i/>
                <w:color w:val="000000" w:themeColor="text1"/>
                <w:lang w:val="es-CL"/>
                <w:rPrChange w:id="2131" w:author="John Rathkamp Swnburn" w:date="2017-09-06T15:35:00Z">
                  <w:rPr>
                    <w:rFonts w:cs="Arial"/>
                    <w:color w:val="000000" w:themeColor="text1"/>
                    <w:lang w:val="es-CL"/>
                  </w:rPr>
                </w:rPrChange>
              </w:rPr>
              <w:t>público</w:t>
            </w:r>
            <w:ins w:id="2132" w:author="John Rathkamp Swnburn" w:date="2017-09-06T15:35:00Z">
              <w:r w:rsidR="00C26633">
                <w:rPr>
                  <w:rFonts w:cs="Arial"/>
                  <w:i/>
                  <w:color w:val="000000" w:themeColor="text1"/>
                  <w:lang w:val="es-CL"/>
                </w:rPr>
                <w:t>”.</w:t>
              </w:r>
            </w:ins>
            <w:del w:id="2133" w:author="John Rathkamp Swnburn" w:date="2017-09-06T15:35:00Z">
              <w:r w:rsidR="00635250" w:rsidRPr="00C26633" w:rsidDel="00C26633">
                <w:rPr>
                  <w:rFonts w:cs="Arial"/>
                  <w:i/>
                  <w:color w:val="000000" w:themeColor="text1"/>
                  <w:lang w:val="es-CL"/>
                  <w:rPrChange w:id="2134" w:author="John Rathkamp Swnburn" w:date="2017-09-06T15:35:00Z">
                    <w:rPr>
                      <w:rFonts w:cs="Arial"/>
                      <w:color w:val="000000" w:themeColor="text1"/>
                      <w:lang w:val="es-CL"/>
                    </w:rPr>
                  </w:rPrChange>
                </w:rPr>
                <w:delText>»</w:delText>
              </w:r>
            </w:del>
          </w:p>
          <w:p w14:paraId="005D5926"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2135" w:author="John Rathkamp Swnburn" w:date="2017-09-06T15:35:00Z">
                  <w:rPr>
                    <w:rFonts w:cs="Arial"/>
                    <w:color w:val="000000" w:themeColor="text1"/>
                    <w:lang w:val="es-CL"/>
                  </w:rPr>
                </w:rPrChange>
              </w:rPr>
            </w:pPr>
            <w:r w:rsidRPr="00C26633">
              <w:rPr>
                <w:rFonts w:cs="Arial"/>
                <w:i/>
                <w:color w:val="000000" w:themeColor="text1"/>
                <w:lang w:val="es-CL"/>
                <w:rPrChange w:id="2136" w:author="John Rathkamp Swnburn" w:date="2017-09-06T15:35:00Z">
                  <w:rPr>
                    <w:rFonts w:cs="Arial"/>
                    <w:color w:val="000000" w:themeColor="text1"/>
                    <w:lang w:val="es-CL"/>
                  </w:rPr>
                </w:rPrChange>
              </w:rPr>
              <w:t>Anteproyecto Referencial</w:t>
            </w:r>
          </w:p>
        </w:tc>
      </w:tr>
    </w:tbl>
    <w:p w14:paraId="4506A1E0" w14:textId="77777777" w:rsidR="00BA0062" w:rsidRPr="001E01A7" w:rsidRDefault="00BA0062" w:rsidP="00BA0062">
      <w:pPr>
        <w:rPr>
          <w:rFonts w:cs="Arial"/>
          <w:lang w:val="es-CL"/>
        </w:rPr>
      </w:pPr>
    </w:p>
    <w:p w14:paraId="2A7CE8B9" w14:textId="642CCD91"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10"/>
      </w:tblGrid>
      <w:tr w:rsidR="00BA0062" w:rsidRPr="001E01A7" w14:paraId="4B327484" w14:textId="77777777" w:rsidTr="006F11AB">
        <w:tc>
          <w:tcPr>
            <w:tcW w:w="2539" w:type="dxa"/>
            <w:shd w:val="clear" w:color="auto" w:fill="244061" w:themeFill="accent1" w:themeFillShade="80"/>
          </w:tcPr>
          <w:p w14:paraId="14F8BEC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10" w:type="dxa"/>
          </w:tcPr>
          <w:p w14:paraId="25BC7DCA" w14:textId="77777777" w:rsidR="00BA0062" w:rsidRPr="001E01A7" w:rsidRDefault="00DF7BD3" w:rsidP="00BA0062">
            <w:pPr>
              <w:rPr>
                <w:rFonts w:cs="Arial"/>
                <w:lang w:val="es-CL"/>
              </w:rPr>
            </w:pPr>
            <w:r w:rsidRPr="001E01A7">
              <w:rPr>
                <w:rFonts w:cs="Arial"/>
                <w:b/>
                <w:color w:val="244061" w:themeColor="accent1" w:themeShade="80"/>
                <w:lang w:val="es-CL"/>
              </w:rPr>
              <w:t xml:space="preserve">8.3.8 </w:t>
            </w:r>
            <w:r w:rsidR="00BA0062" w:rsidRPr="001E01A7">
              <w:rPr>
                <w:rFonts w:cs="Arial"/>
                <w:b/>
                <w:color w:val="244061" w:themeColor="accent1" w:themeShade="80"/>
                <w:lang w:val="es-CL"/>
              </w:rPr>
              <w:t>SERVICIO DE SALA CUNA Y JARDÍN INFANTIL</w:t>
            </w:r>
          </w:p>
        </w:tc>
      </w:tr>
      <w:tr w:rsidR="00BA0062" w:rsidRPr="001E01A7" w14:paraId="582B0762" w14:textId="77777777" w:rsidTr="006F11AB">
        <w:tc>
          <w:tcPr>
            <w:tcW w:w="2539" w:type="dxa"/>
            <w:shd w:val="clear" w:color="auto" w:fill="auto"/>
          </w:tcPr>
          <w:p w14:paraId="69ACC664" w14:textId="77777777" w:rsidR="00BA0062" w:rsidRPr="001E01A7" w:rsidRDefault="00BA0062" w:rsidP="00BA0062">
            <w:pPr>
              <w:rPr>
                <w:rFonts w:cs="Arial"/>
                <w:color w:val="FFFFFF" w:themeColor="background1"/>
                <w:lang w:val="es-CL"/>
              </w:rPr>
            </w:pPr>
          </w:p>
        </w:tc>
        <w:tc>
          <w:tcPr>
            <w:tcW w:w="7410" w:type="dxa"/>
            <w:shd w:val="clear" w:color="auto" w:fill="auto"/>
          </w:tcPr>
          <w:p w14:paraId="2443CD63" w14:textId="77777777" w:rsidR="00BA0062" w:rsidRPr="001E01A7" w:rsidRDefault="00BA0062" w:rsidP="00BA0062">
            <w:pPr>
              <w:rPr>
                <w:rFonts w:cs="Arial"/>
                <w:b/>
                <w:color w:val="244061" w:themeColor="accent1" w:themeShade="80"/>
                <w:lang w:val="es-CL"/>
              </w:rPr>
            </w:pPr>
          </w:p>
        </w:tc>
      </w:tr>
      <w:tr w:rsidR="00BA0062" w:rsidRPr="001E01A7" w14:paraId="51BC3D30" w14:textId="77777777" w:rsidTr="006F11AB">
        <w:tc>
          <w:tcPr>
            <w:tcW w:w="2539" w:type="dxa"/>
            <w:shd w:val="clear" w:color="auto" w:fill="244061" w:themeFill="accent1" w:themeFillShade="80"/>
          </w:tcPr>
          <w:p w14:paraId="05C7323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REF BASES:</w:t>
            </w:r>
          </w:p>
        </w:tc>
        <w:tc>
          <w:tcPr>
            <w:tcW w:w="7410" w:type="dxa"/>
          </w:tcPr>
          <w:p w14:paraId="45DD3161" w14:textId="77777777" w:rsidR="00BA0062" w:rsidRPr="001E01A7" w:rsidRDefault="00BA0062" w:rsidP="00BA0062">
            <w:pPr>
              <w:rPr>
                <w:rFonts w:cs="Arial"/>
                <w:lang w:val="es-CL"/>
              </w:rPr>
            </w:pPr>
            <w:r w:rsidRPr="001E01A7">
              <w:rPr>
                <w:rFonts w:cs="Arial"/>
                <w:lang w:val="es-CL"/>
              </w:rPr>
              <w:t xml:space="preserve">1.10.9.3.1 h) y Circulares Aclaratorias </w:t>
            </w:r>
          </w:p>
        </w:tc>
      </w:tr>
      <w:tr w:rsidR="00BA0062" w:rsidRPr="00AD4908" w14:paraId="06C2D49B" w14:textId="77777777" w:rsidTr="006F11AB">
        <w:tc>
          <w:tcPr>
            <w:tcW w:w="2539" w:type="dxa"/>
            <w:shd w:val="clear" w:color="auto" w:fill="244061" w:themeFill="accent1" w:themeFillShade="80"/>
          </w:tcPr>
          <w:p w14:paraId="3D844A4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10" w:type="dxa"/>
          </w:tcPr>
          <w:p w14:paraId="17237372"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el Servicio de Sala Cuna y Jardín Infantil en el Aeropuerto</w:t>
            </w:r>
          </w:p>
          <w:p w14:paraId="46109F7A"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Se habilitó una sala cuna para atender a los hijos menores de 2 años de las entidades públicas que laboran en el área concesionada, como también para hijos de empleados que trabajen en el Aeropuerto AMB</w:t>
            </w:r>
          </w:p>
        </w:tc>
      </w:tr>
      <w:tr w:rsidR="00BA0062" w:rsidRPr="00AD4908" w14:paraId="2EED8097" w14:textId="77777777" w:rsidTr="006F11AB">
        <w:tc>
          <w:tcPr>
            <w:tcW w:w="2539" w:type="dxa"/>
            <w:shd w:val="clear" w:color="auto" w:fill="FFFFFF" w:themeFill="background1"/>
          </w:tcPr>
          <w:p w14:paraId="7B62E425" w14:textId="77777777" w:rsidR="00BA0062" w:rsidRPr="001E01A7" w:rsidRDefault="00BA0062" w:rsidP="00BA0062">
            <w:pPr>
              <w:rPr>
                <w:rFonts w:cs="Arial"/>
                <w:lang w:val="es-CL"/>
              </w:rPr>
            </w:pPr>
          </w:p>
        </w:tc>
        <w:tc>
          <w:tcPr>
            <w:tcW w:w="7410" w:type="dxa"/>
            <w:shd w:val="clear" w:color="auto" w:fill="FFFFFF" w:themeFill="background1"/>
          </w:tcPr>
          <w:p w14:paraId="1BD7553B" w14:textId="77777777" w:rsidR="00BA0062" w:rsidRPr="001E01A7" w:rsidRDefault="00BA0062" w:rsidP="00BA0062">
            <w:pPr>
              <w:rPr>
                <w:rFonts w:cs="Arial"/>
                <w:lang w:val="es-CL"/>
              </w:rPr>
            </w:pPr>
          </w:p>
        </w:tc>
      </w:tr>
      <w:tr w:rsidR="00BA0062" w:rsidRPr="00AD4908" w14:paraId="286FD71E" w14:textId="77777777" w:rsidTr="006F11AB">
        <w:tc>
          <w:tcPr>
            <w:tcW w:w="2539" w:type="dxa"/>
            <w:shd w:val="clear" w:color="auto" w:fill="244061" w:themeFill="accent1" w:themeFillShade="80"/>
          </w:tcPr>
          <w:p w14:paraId="686AF79F"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410" w:type="dxa"/>
          </w:tcPr>
          <w:p w14:paraId="6AAA75A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del Servicio de sala cuna y jardín infantil integral para hijos(as) de funcionarios de servicios públicos y privados que realicen labores en el aeropuerto, reconocidos(as) como cargas familiares en una edad comprendida entre los 85 días y 5 años de edad</w:t>
            </w:r>
          </w:p>
        </w:tc>
      </w:tr>
      <w:tr w:rsidR="00BA0062" w:rsidRPr="00AD4908" w14:paraId="171C0CA2" w14:textId="77777777" w:rsidTr="006F11AB">
        <w:tc>
          <w:tcPr>
            <w:tcW w:w="2539" w:type="dxa"/>
            <w:shd w:val="clear" w:color="auto" w:fill="FFFFFF" w:themeFill="background1"/>
          </w:tcPr>
          <w:p w14:paraId="659C58C3" w14:textId="77777777" w:rsidR="00BA0062" w:rsidRPr="001E01A7" w:rsidRDefault="00BA0062" w:rsidP="00BA0062">
            <w:pPr>
              <w:rPr>
                <w:rFonts w:cs="Arial"/>
                <w:lang w:val="es-CL"/>
              </w:rPr>
            </w:pPr>
          </w:p>
        </w:tc>
        <w:tc>
          <w:tcPr>
            <w:tcW w:w="7410" w:type="dxa"/>
            <w:shd w:val="clear" w:color="auto" w:fill="FFFFFF" w:themeFill="background1"/>
          </w:tcPr>
          <w:p w14:paraId="3A0619E4" w14:textId="77777777" w:rsidR="00BA0062" w:rsidRPr="001E01A7" w:rsidRDefault="00BA0062" w:rsidP="00BA0062">
            <w:pPr>
              <w:rPr>
                <w:rFonts w:cs="Arial"/>
                <w:lang w:val="es-CL"/>
              </w:rPr>
            </w:pPr>
          </w:p>
        </w:tc>
      </w:tr>
      <w:tr w:rsidR="00BA0062" w:rsidRPr="00AD4908" w14:paraId="468902F1" w14:textId="77777777" w:rsidTr="006F11AB">
        <w:tc>
          <w:tcPr>
            <w:tcW w:w="2539" w:type="dxa"/>
            <w:shd w:val="clear" w:color="auto" w:fill="DBE5F1" w:themeFill="accent1" w:themeFillTint="33"/>
          </w:tcPr>
          <w:p w14:paraId="2A1D5D4C"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10" w:type="dxa"/>
            <w:shd w:val="clear" w:color="auto" w:fill="auto"/>
          </w:tcPr>
          <w:p w14:paraId="4390FA29"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BD9D0A9"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5E26AE19" w14:textId="77777777" w:rsidR="00E87A51" w:rsidRPr="001E01A7" w:rsidRDefault="00E87A51" w:rsidP="00E87A51">
            <w:pPr>
              <w:rPr>
                <w:rFonts w:cs="Arial"/>
                <w:color w:val="000000" w:themeColor="text1"/>
                <w:lang w:val="es-CL"/>
              </w:rPr>
            </w:pPr>
          </w:p>
          <w:p w14:paraId="0CF1D29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3428DF12"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1F0284D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3EAE0025" w14:textId="77777777" w:rsidR="00E87A51" w:rsidRPr="001E01A7" w:rsidRDefault="00E87A51" w:rsidP="00E87A51">
            <w:pPr>
              <w:rPr>
                <w:rFonts w:cs="Arial"/>
                <w:color w:val="000000" w:themeColor="text1"/>
                <w:lang w:val="es-CL"/>
              </w:rPr>
            </w:pPr>
          </w:p>
          <w:p w14:paraId="34486A7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928A3E7" w14:textId="50BDDC8C"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2137" w:author="John Rathkamp Swnburn" w:date="2017-09-06T13:31:00Z">
              <w:r w:rsidRPr="001E01A7" w:rsidDel="00F117B9">
                <w:rPr>
                  <w:color w:val="000000" w:themeColor="text1"/>
                  <w:spacing w:val="-2"/>
                  <w:szCs w:val="18"/>
                  <w:lang w:val="es-CL"/>
                </w:rPr>
                <w:delText>trimestrialmente</w:delText>
              </w:r>
            </w:del>
            <w:ins w:id="2138" w:author="John Rathkamp Swnburn" w:date="2017-09-06T13:31:00Z">
              <w:r w:rsidR="00F117B9" w:rsidRPr="001E01A7">
                <w:rPr>
                  <w:color w:val="000000" w:themeColor="text1"/>
                  <w:spacing w:val="-2"/>
                  <w:szCs w:val="18"/>
                  <w:lang w:val="es-CL"/>
                </w:rPr>
                <w:t>trimestralmente</w:t>
              </w:r>
            </w:ins>
          </w:p>
          <w:p w14:paraId="0724C4DD" w14:textId="619564EB"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2139" w:author="John Rathkamp Swnburn" w:date="2017-09-06T13:31:00Z">
              <w:r w:rsidRPr="001E01A7" w:rsidDel="00F117B9">
                <w:rPr>
                  <w:color w:val="000000" w:themeColor="text1"/>
                  <w:spacing w:val="-2"/>
                  <w:szCs w:val="18"/>
                  <w:lang w:val="es-CL"/>
                </w:rPr>
                <w:delText>trimestrialment</w:delText>
              </w:r>
              <w:r w:rsidR="00D53D24" w:rsidRPr="001E01A7" w:rsidDel="00F117B9">
                <w:rPr>
                  <w:color w:val="000000" w:themeColor="text1"/>
                  <w:spacing w:val="-2"/>
                  <w:szCs w:val="18"/>
                  <w:lang w:val="es-CL"/>
                </w:rPr>
                <w:delText>e</w:delText>
              </w:r>
            </w:del>
            <w:ins w:id="2140" w:author="John Rathkamp Swnburn" w:date="2017-09-06T13:31:00Z">
              <w:r w:rsidR="00F117B9" w:rsidRPr="001E01A7">
                <w:rPr>
                  <w:color w:val="000000" w:themeColor="text1"/>
                  <w:spacing w:val="-2"/>
                  <w:szCs w:val="18"/>
                  <w:lang w:val="es-CL"/>
                </w:rPr>
                <w:t>trimestralmente</w:t>
              </w:r>
            </w:ins>
          </w:p>
          <w:p w14:paraId="28A11400" w14:textId="248C6AA5" w:rsidR="00BA0062" w:rsidRPr="001E01A7" w:rsidRDefault="00635250" w:rsidP="00D97C23">
            <w:pPr>
              <w:pStyle w:val="Prrafodelista"/>
              <w:numPr>
                <w:ilvl w:val="0"/>
                <w:numId w:val="132"/>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2141" w:author="John Rathkamp Swnburn" w:date="2017-09-06T13:31:00Z">
              <w:r w:rsidR="00E87A51" w:rsidRPr="001E01A7" w:rsidDel="00F117B9">
                <w:rPr>
                  <w:color w:val="000000" w:themeColor="text1"/>
                  <w:spacing w:val="-2"/>
                  <w:szCs w:val="18"/>
                  <w:lang w:val="es-CL"/>
                </w:rPr>
                <w:delText>segun</w:delText>
              </w:r>
            </w:del>
            <w:ins w:id="2142"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625B5001" w14:textId="77777777" w:rsidTr="006F11AB">
        <w:trPr>
          <w:trHeight w:val="74"/>
        </w:trPr>
        <w:tc>
          <w:tcPr>
            <w:tcW w:w="2539" w:type="dxa"/>
          </w:tcPr>
          <w:p w14:paraId="1142A135" w14:textId="77777777" w:rsidR="00BA0062" w:rsidRPr="001E01A7" w:rsidRDefault="00BA0062" w:rsidP="00BA0062">
            <w:pPr>
              <w:rPr>
                <w:rFonts w:cs="Arial"/>
                <w:color w:val="000000" w:themeColor="text1"/>
                <w:lang w:val="es-CL"/>
              </w:rPr>
            </w:pPr>
          </w:p>
        </w:tc>
        <w:tc>
          <w:tcPr>
            <w:tcW w:w="7410" w:type="dxa"/>
          </w:tcPr>
          <w:p w14:paraId="442F36EF" w14:textId="77777777" w:rsidR="00BA0062" w:rsidRPr="001E01A7" w:rsidRDefault="00BA0062" w:rsidP="00BA0062">
            <w:pPr>
              <w:rPr>
                <w:rFonts w:cs="Arial"/>
                <w:color w:val="000000" w:themeColor="text1"/>
                <w:lang w:val="es-CL"/>
              </w:rPr>
            </w:pPr>
          </w:p>
        </w:tc>
      </w:tr>
      <w:tr w:rsidR="00BA0062" w:rsidRPr="001E01A7" w14:paraId="178BF304" w14:textId="77777777" w:rsidTr="006F11AB">
        <w:tc>
          <w:tcPr>
            <w:tcW w:w="2539" w:type="dxa"/>
            <w:shd w:val="clear" w:color="auto" w:fill="BFBFBF" w:themeFill="background1" w:themeFillShade="BF"/>
          </w:tcPr>
          <w:p w14:paraId="641926C1" w14:textId="77777777" w:rsidR="00F10BA9" w:rsidRPr="001E01A7" w:rsidRDefault="00F10BA9" w:rsidP="00F10BA9">
            <w:pPr>
              <w:rPr>
                <w:rFonts w:cs="Arial"/>
                <w:color w:val="000000" w:themeColor="text1"/>
                <w:lang w:val="es-CL"/>
              </w:rPr>
            </w:pPr>
          </w:p>
          <w:p w14:paraId="33F0A5A3"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10" w:type="dxa"/>
          </w:tcPr>
          <w:p w14:paraId="320F2ACB"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AE979A7" w14:textId="77777777" w:rsidR="00BA0062" w:rsidRPr="001E01A7" w:rsidRDefault="00BA0062" w:rsidP="00D97C23">
            <w:pPr>
              <w:pStyle w:val="Prrafodelista"/>
              <w:numPr>
                <w:ilvl w:val="0"/>
                <w:numId w:val="83"/>
              </w:numPr>
              <w:contextualSpacing w:val="0"/>
              <w:rPr>
                <w:rFonts w:cs="Arial"/>
                <w:color w:val="000000" w:themeColor="text1"/>
                <w:lang w:val="es-CL"/>
              </w:rPr>
            </w:pPr>
            <w:r w:rsidRPr="001E01A7">
              <w:rPr>
                <w:rFonts w:cs="Arial"/>
                <w:color w:val="000000" w:themeColor="text1"/>
                <w:lang w:val="es-CL"/>
              </w:rPr>
              <w:t>NUEVO PUDAHUEL</w:t>
            </w:r>
          </w:p>
          <w:p w14:paraId="39ECAF38" w14:textId="7825FC0E" w:rsidR="00BA0062" w:rsidRPr="001E01A7" w:rsidRDefault="00BA0062" w:rsidP="00D97C23">
            <w:pPr>
              <w:pStyle w:val="Prrafodelista"/>
              <w:numPr>
                <w:ilvl w:val="0"/>
                <w:numId w:val="83"/>
              </w:numPr>
              <w:contextualSpacing w:val="0"/>
              <w:jc w:val="left"/>
              <w:rPr>
                <w:rFonts w:cs="Arial"/>
                <w:color w:val="000000" w:themeColor="text1"/>
                <w:lang w:val="es-CL"/>
              </w:rPr>
            </w:pPr>
            <w:r w:rsidRPr="001E01A7">
              <w:rPr>
                <w:rFonts w:cs="Arial"/>
                <w:color w:val="000000" w:themeColor="text1"/>
                <w:lang w:val="es-CL"/>
              </w:rPr>
              <w:t xml:space="preserve">Subcontratistas o </w:t>
            </w:r>
            <w:r w:rsidR="00BC0BE1">
              <w:rPr>
                <w:rFonts w:cs="Arial"/>
                <w:color w:val="000000" w:themeColor="text1"/>
                <w:lang w:val="es-CL"/>
              </w:rPr>
              <w:t>contratante</w:t>
            </w:r>
            <w:r w:rsidRPr="001E01A7">
              <w:rPr>
                <w:rFonts w:cs="Arial"/>
                <w:color w:val="000000" w:themeColor="text1"/>
                <w:lang w:val="es-CL"/>
              </w:rPr>
              <w:t xml:space="preserve"> (a través de un proceso formal de licitación)</w:t>
            </w:r>
          </w:p>
          <w:p w14:paraId="480ACFFC" w14:textId="77777777" w:rsidR="00BA0062" w:rsidRPr="001E01A7" w:rsidRDefault="00BA0062" w:rsidP="00BA0062">
            <w:pPr>
              <w:rPr>
                <w:rFonts w:cs="Arial"/>
                <w:color w:val="000000" w:themeColor="text1"/>
                <w:lang w:val="es-CL"/>
              </w:rPr>
            </w:pPr>
          </w:p>
          <w:p w14:paraId="61D9CBD0" w14:textId="77777777" w:rsidR="00C9194A" w:rsidRPr="001E01A7" w:rsidRDefault="00C9194A" w:rsidP="00BA0062">
            <w:pPr>
              <w:rPr>
                <w:rFonts w:cs="Arial"/>
                <w:b/>
                <w:color w:val="000000" w:themeColor="text1"/>
                <w:lang w:val="es-CL"/>
              </w:rPr>
            </w:pPr>
            <w:r w:rsidRPr="001E01A7">
              <w:rPr>
                <w:rFonts w:cs="Arial"/>
                <w:b/>
                <w:color w:val="000000" w:themeColor="text1"/>
                <w:lang w:val="es-CL"/>
              </w:rPr>
              <w:t>Disponibilidad</w:t>
            </w:r>
          </w:p>
          <w:p w14:paraId="7B6CDF86" w14:textId="77777777" w:rsidR="00C9194A" w:rsidRPr="001E01A7" w:rsidRDefault="00C9194A" w:rsidP="00BA0062">
            <w:pPr>
              <w:rPr>
                <w:rFonts w:cs="Arial"/>
                <w:color w:val="000000" w:themeColor="text1"/>
                <w:lang w:val="es-CL"/>
              </w:rPr>
            </w:pPr>
            <w:r w:rsidRPr="001E01A7">
              <w:rPr>
                <w:rFonts w:cs="Arial"/>
                <w:color w:val="000000" w:themeColor="text1"/>
                <w:lang w:val="es-CL"/>
              </w:rPr>
              <w:t>Según acuerdo</w:t>
            </w:r>
          </w:p>
          <w:p w14:paraId="1AC80647" w14:textId="77777777" w:rsidR="00C9194A" w:rsidRPr="001E01A7" w:rsidRDefault="00C9194A" w:rsidP="00BA0062">
            <w:pPr>
              <w:rPr>
                <w:rFonts w:cs="Arial"/>
                <w:color w:val="000000" w:themeColor="text1"/>
                <w:lang w:val="es-CL"/>
              </w:rPr>
            </w:pPr>
          </w:p>
          <w:p w14:paraId="06A5892B" w14:textId="77777777" w:rsidR="00BA0062" w:rsidRPr="001E01A7" w:rsidRDefault="00517000" w:rsidP="00870733">
            <w:pPr>
              <w:rPr>
                <w:rFonts w:cs="Arial"/>
                <w:i/>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r w:rsidR="00DF7BD3" w:rsidRPr="001E01A7">
              <w:rPr>
                <w:rFonts w:cs="Arial"/>
                <w:i/>
                <w:color w:val="000000" w:themeColor="text1"/>
                <w:lang w:val="es-CL"/>
              </w:rPr>
              <w:t>Anexo 2</w:t>
            </w:r>
            <w:r w:rsidR="00870733" w:rsidRPr="001E01A7">
              <w:rPr>
                <w:rFonts w:cs="Arial"/>
                <w:i/>
                <w:color w:val="000000" w:themeColor="text1"/>
                <w:lang w:val="es-CL"/>
              </w:rPr>
              <w:t xml:space="preserve">1 </w:t>
            </w:r>
            <w:r w:rsidR="00BA0062" w:rsidRPr="001E01A7">
              <w:rPr>
                <w:rFonts w:cs="Arial"/>
                <w:i/>
                <w:color w:val="000000" w:themeColor="text1"/>
                <w:lang w:val="es-CL"/>
              </w:rPr>
              <w:t>“Programa Anual de</w:t>
            </w:r>
            <w:r w:rsidR="00DF7BD3" w:rsidRPr="001E01A7">
              <w:rPr>
                <w:rFonts w:cs="Arial"/>
                <w:i/>
                <w:color w:val="000000" w:themeColor="text1"/>
                <w:lang w:val="es-CL"/>
              </w:rPr>
              <w:t>l servicio de</w:t>
            </w:r>
            <w:r w:rsidR="00BA0062" w:rsidRPr="001E01A7">
              <w:rPr>
                <w:rFonts w:cs="Arial"/>
                <w:i/>
                <w:color w:val="000000" w:themeColor="text1"/>
                <w:lang w:val="es-CL"/>
              </w:rPr>
              <w:t xml:space="preserve"> Sala Cuna y Jardín Infantil”</w:t>
            </w:r>
          </w:p>
        </w:tc>
      </w:tr>
      <w:tr w:rsidR="00BA0062" w:rsidRPr="001E01A7" w14:paraId="41E09E38" w14:textId="77777777" w:rsidTr="006F11AB">
        <w:tc>
          <w:tcPr>
            <w:tcW w:w="2539" w:type="dxa"/>
          </w:tcPr>
          <w:p w14:paraId="6EF6A35D" w14:textId="77777777" w:rsidR="00BA0062" w:rsidRPr="001E01A7" w:rsidRDefault="00BA0062" w:rsidP="00BA0062">
            <w:pPr>
              <w:rPr>
                <w:rFonts w:cs="Arial"/>
                <w:color w:val="000000" w:themeColor="text1"/>
                <w:lang w:val="es-CL"/>
              </w:rPr>
            </w:pPr>
          </w:p>
        </w:tc>
        <w:tc>
          <w:tcPr>
            <w:tcW w:w="7410" w:type="dxa"/>
          </w:tcPr>
          <w:p w14:paraId="06E6087F" w14:textId="77777777" w:rsidR="00BA0062" w:rsidRPr="001E01A7" w:rsidRDefault="00BA0062" w:rsidP="00BA0062">
            <w:pPr>
              <w:rPr>
                <w:rFonts w:cs="Arial"/>
                <w:b/>
                <w:color w:val="000000" w:themeColor="text1"/>
                <w:lang w:val="es-CL"/>
              </w:rPr>
            </w:pPr>
          </w:p>
        </w:tc>
      </w:tr>
      <w:tr w:rsidR="00BA0062" w:rsidRPr="001E01A7" w14:paraId="68538711" w14:textId="77777777" w:rsidTr="006F11AB">
        <w:tc>
          <w:tcPr>
            <w:tcW w:w="2539" w:type="dxa"/>
            <w:shd w:val="clear" w:color="auto" w:fill="BFBFBF" w:themeFill="background1" w:themeFillShade="BF"/>
          </w:tcPr>
          <w:p w14:paraId="61229904"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10" w:type="dxa"/>
          </w:tcPr>
          <w:p w14:paraId="07552405"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1E6D8776" w14:textId="77777777" w:rsidTr="006F11AB">
        <w:trPr>
          <w:trHeight w:val="74"/>
        </w:trPr>
        <w:tc>
          <w:tcPr>
            <w:tcW w:w="2539" w:type="dxa"/>
          </w:tcPr>
          <w:p w14:paraId="67717A4E" w14:textId="77777777" w:rsidR="00BA0062" w:rsidRPr="001E01A7" w:rsidRDefault="00BA0062" w:rsidP="00BA0062">
            <w:pPr>
              <w:rPr>
                <w:rFonts w:cs="Arial"/>
                <w:color w:val="000000" w:themeColor="text1"/>
                <w:lang w:val="es-CL"/>
              </w:rPr>
            </w:pPr>
          </w:p>
        </w:tc>
        <w:tc>
          <w:tcPr>
            <w:tcW w:w="7410" w:type="dxa"/>
          </w:tcPr>
          <w:p w14:paraId="076DE818" w14:textId="77777777" w:rsidR="00BA0062" w:rsidRPr="001E01A7" w:rsidRDefault="00BA0062" w:rsidP="00BA0062">
            <w:pPr>
              <w:rPr>
                <w:rFonts w:cs="Arial"/>
                <w:color w:val="000000" w:themeColor="text1"/>
                <w:lang w:val="es-CL"/>
              </w:rPr>
            </w:pPr>
          </w:p>
        </w:tc>
      </w:tr>
      <w:tr w:rsidR="00BA0062" w:rsidRPr="001E01A7" w14:paraId="76DE44BB" w14:textId="77777777" w:rsidTr="006F11AB">
        <w:tc>
          <w:tcPr>
            <w:tcW w:w="2539" w:type="dxa"/>
            <w:shd w:val="clear" w:color="auto" w:fill="BFBFBF" w:themeFill="background1" w:themeFillShade="BF"/>
          </w:tcPr>
          <w:p w14:paraId="6AF269D2"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10" w:type="dxa"/>
          </w:tcPr>
          <w:p w14:paraId="70D280B7"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Personal asociado al subcontratista</w:t>
            </w:r>
          </w:p>
          <w:p w14:paraId="56A0EE2E"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NUEVO PUDAHUEL</w:t>
            </w:r>
          </w:p>
        </w:tc>
      </w:tr>
      <w:tr w:rsidR="00BA0062" w:rsidRPr="001E01A7" w14:paraId="7632D5E4" w14:textId="77777777" w:rsidTr="006F11AB">
        <w:tc>
          <w:tcPr>
            <w:tcW w:w="2539" w:type="dxa"/>
          </w:tcPr>
          <w:p w14:paraId="47FFBAF6" w14:textId="77777777" w:rsidR="00BA0062" w:rsidRPr="001E01A7" w:rsidRDefault="00BA0062" w:rsidP="00BA0062">
            <w:pPr>
              <w:rPr>
                <w:rFonts w:cs="Arial"/>
                <w:color w:val="000000" w:themeColor="text1"/>
                <w:lang w:val="es-CL"/>
              </w:rPr>
            </w:pPr>
          </w:p>
        </w:tc>
        <w:tc>
          <w:tcPr>
            <w:tcW w:w="7410" w:type="dxa"/>
          </w:tcPr>
          <w:p w14:paraId="38B4411D" w14:textId="77777777" w:rsidR="00BA0062" w:rsidRPr="001E01A7" w:rsidRDefault="00BA0062" w:rsidP="00BA0062">
            <w:pPr>
              <w:rPr>
                <w:rFonts w:cs="Arial"/>
                <w:color w:val="000000" w:themeColor="text1"/>
                <w:lang w:val="es-CL"/>
              </w:rPr>
            </w:pPr>
          </w:p>
        </w:tc>
      </w:tr>
      <w:tr w:rsidR="00BA0062" w:rsidRPr="00AD4908" w14:paraId="624069FC" w14:textId="77777777" w:rsidTr="006F11AB">
        <w:tc>
          <w:tcPr>
            <w:tcW w:w="2539" w:type="dxa"/>
            <w:shd w:val="clear" w:color="auto" w:fill="BFBFBF" w:themeFill="background1" w:themeFillShade="BF"/>
          </w:tcPr>
          <w:p w14:paraId="17447C4C"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10" w:type="dxa"/>
          </w:tcPr>
          <w:p w14:paraId="39613BD0"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AD4908" w14:paraId="16D56D6E" w14:textId="77777777" w:rsidTr="006F11AB">
        <w:trPr>
          <w:trHeight w:val="74"/>
        </w:trPr>
        <w:tc>
          <w:tcPr>
            <w:tcW w:w="2539" w:type="dxa"/>
          </w:tcPr>
          <w:p w14:paraId="5C2ED711" w14:textId="77777777" w:rsidR="00BA0062" w:rsidRPr="001E01A7" w:rsidRDefault="00BA0062" w:rsidP="00BA0062">
            <w:pPr>
              <w:rPr>
                <w:rFonts w:cs="Arial"/>
                <w:color w:val="000000" w:themeColor="text1"/>
                <w:lang w:val="es-CL"/>
              </w:rPr>
            </w:pPr>
          </w:p>
        </w:tc>
        <w:tc>
          <w:tcPr>
            <w:tcW w:w="7410" w:type="dxa"/>
          </w:tcPr>
          <w:p w14:paraId="0BFD7DF2" w14:textId="77777777" w:rsidR="00BA0062" w:rsidRPr="001E01A7" w:rsidRDefault="00BA0062" w:rsidP="00BA0062">
            <w:pPr>
              <w:rPr>
                <w:rFonts w:cs="Arial"/>
                <w:color w:val="000000" w:themeColor="text1"/>
                <w:lang w:val="es-CL"/>
              </w:rPr>
            </w:pPr>
          </w:p>
        </w:tc>
      </w:tr>
      <w:tr w:rsidR="00BA0062" w:rsidRPr="00AD4908" w14:paraId="5BF0C0D5" w14:textId="77777777" w:rsidTr="006F11AB">
        <w:tc>
          <w:tcPr>
            <w:tcW w:w="2539" w:type="dxa"/>
            <w:shd w:val="clear" w:color="auto" w:fill="BFBFBF" w:themeFill="background1" w:themeFillShade="BF"/>
          </w:tcPr>
          <w:p w14:paraId="14D3D780" w14:textId="77777777" w:rsidR="00BA0062" w:rsidRPr="001E01A7" w:rsidRDefault="00BA0062" w:rsidP="00BA0062">
            <w:pPr>
              <w:rPr>
                <w:rFonts w:cs="Arial"/>
                <w:color w:val="000000" w:themeColor="text1"/>
                <w:lang w:val="es-CL"/>
              </w:rPr>
            </w:pPr>
            <w:r w:rsidRPr="001E01A7">
              <w:rPr>
                <w:rFonts w:cs="Arial"/>
                <w:color w:val="000000" w:themeColor="text1"/>
                <w:lang w:val="es-CL"/>
              </w:rPr>
              <w:t>CARACTERÍSTICAS DE LAS INSTALACIONES / TERRENOS</w:t>
            </w:r>
          </w:p>
        </w:tc>
        <w:tc>
          <w:tcPr>
            <w:tcW w:w="7410" w:type="dxa"/>
          </w:tcPr>
          <w:p w14:paraId="1DFF085E"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De acuerdo con las especificaciones del Anteproyecto Referencial</w:t>
            </w:r>
          </w:p>
        </w:tc>
      </w:tr>
      <w:tr w:rsidR="00BA0062" w:rsidRPr="00AD4908" w14:paraId="31094CE3" w14:textId="77777777" w:rsidTr="006F11AB">
        <w:tc>
          <w:tcPr>
            <w:tcW w:w="2539" w:type="dxa"/>
            <w:shd w:val="clear" w:color="auto" w:fill="auto"/>
          </w:tcPr>
          <w:p w14:paraId="3E229E8B" w14:textId="77777777" w:rsidR="00BA0062" w:rsidRPr="001E01A7" w:rsidRDefault="00BA0062" w:rsidP="00BA0062">
            <w:pPr>
              <w:rPr>
                <w:rFonts w:cs="Arial"/>
                <w:color w:val="000000" w:themeColor="text1"/>
                <w:lang w:val="es-CL"/>
              </w:rPr>
            </w:pPr>
          </w:p>
        </w:tc>
        <w:tc>
          <w:tcPr>
            <w:tcW w:w="7410" w:type="dxa"/>
            <w:shd w:val="clear" w:color="auto" w:fill="auto"/>
          </w:tcPr>
          <w:p w14:paraId="51291B4D" w14:textId="77777777" w:rsidR="00BA0062" w:rsidRPr="001E01A7" w:rsidRDefault="00BA0062" w:rsidP="00BA0062">
            <w:pPr>
              <w:rPr>
                <w:rFonts w:cs="Arial"/>
                <w:color w:val="000000" w:themeColor="text1"/>
                <w:lang w:val="es-CL"/>
              </w:rPr>
            </w:pPr>
          </w:p>
        </w:tc>
      </w:tr>
      <w:tr w:rsidR="00BA0062" w:rsidRPr="001E01A7" w14:paraId="183AC03A" w14:textId="77777777" w:rsidTr="006F11AB">
        <w:tc>
          <w:tcPr>
            <w:tcW w:w="2539" w:type="dxa"/>
            <w:shd w:val="clear" w:color="auto" w:fill="BFBFBF" w:themeFill="background1" w:themeFillShade="BF"/>
          </w:tcPr>
          <w:p w14:paraId="4CD77A3A"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10" w:type="dxa"/>
          </w:tcPr>
          <w:p w14:paraId="0178F424" w14:textId="77777777" w:rsidR="00BA0062" w:rsidRPr="001E01A7" w:rsidRDefault="00DF7BD3" w:rsidP="00DF7BD3">
            <w:pPr>
              <w:rPr>
                <w:rFonts w:cs="Arial"/>
                <w:color w:val="000000" w:themeColor="text1"/>
                <w:lang w:val="es-CL"/>
              </w:rPr>
            </w:pPr>
            <w:r w:rsidRPr="001E01A7">
              <w:rPr>
                <w:rFonts w:cs="Arial"/>
                <w:color w:val="000000" w:themeColor="text1"/>
                <w:lang w:val="es-CL"/>
              </w:rPr>
              <w:t>Según contracto</w:t>
            </w:r>
          </w:p>
        </w:tc>
      </w:tr>
      <w:tr w:rsidR="00BA0062" w:rsidRPr="001E01A7" w14:paraId="67007075" w14:textId="77777777" w:rsidTr="006F11AB">
        <w:trPr>
          <w:trHeight w:val="74"/>
        </w:trPr>
        <w:tc>
          <w:tcPr>
            <w:tcW w:w="2539" w:type="dxa"/>
          </w:tcPr>
          <w:p w14:paraId="20ED3EED" w14:textId="77777777" w:rsidR="00BA0062" w:rsidRPr="001E01A7" w:rsidRDefault="00BA0062" w:rsidP="00BA0062">
            <w:pPr>
              <w:rPr>
                <w:rFonts w:cs="Arial"/>
                <w:color w:val="000000" w:themeColor="text1"/>
                <w:lang w:val="es-CL"/>
              </w:rPr>
            </w:pPr>
          </w:p>
        </w:tc>
        <w:tc>
          <w:tcPr>
            <w:tcW w:w="7410" w:type="dxa"/>
          </w:tcPr>
          <w:p w14:paraId="4893BE83" w14:textId="77777777" w:rsidR="00BA0062" w:rsidRPr="001E01A7" w:rsidRDefault="00BA0062" w:rsidP="00BA0062">
            <w:pPr>
              <w:rPr>
                <w:rFonts w:cs="Arial"/>
                <w:color w:val="000000" w:themeColor="text1"/>
                <w:lang w:val="es-CL"/>
              </w:rPr>
            </w:pPr>
          </w:p>
        </w:tc>
      </w:tr>
      <w:tr w:rsidR="00BA0062" w:rsidRPr="00AD4908" w14:paraId="2015F1C5" w14:textId="77777777" w:rsidTr="006F11AB">
        <w:tc>
          <w:tcPr>
            <w:tcW w:w="2539" w:type="dxa"/>
            <w:shd w:val="clear" w:color="auto" w:fill="BFBFBF" w:themeFill="background1" w:themeFillShade="BF"/>
          </w:tcPr>
          <w:p w14:paraId="16E717F7"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10" w:type="dxa"/>
          </w:tcPr>
          <w:p w14:paraId="3A8F21F1" w14:textId="77777777" w:rsidR="00BA0062" w:rsidRPr="001E01A7" w:rsidRDefault="00BA0062" w:rsidP="00BA0062">
            <w:pPr>
              <w:rPr>
                <w:rFonts w:cs="Arial"/>
                <w:color w:val="000000" w:themeColor="text1"/>
                <w:lang w:val="es-CL"/>
              </w:rPr>
            </w:pPr>
            <w:r w:rsidRPr="001E01A7">
              <w:rPr>
                <w:rFonts w:cs="Arial"/>
                <w:color w:val="000000" w:themeColor="text1"/>
                <w:lang w:val="es-CL"/>
              </w:rPr>
              <w:t>La tarifa de la concesión será determinada en orden a asegurar la viabilidad del servicio, en línea con el mercado.</w:t>
            </w:r>
          </w:p>
        </w:tc>
      </w:tr>
      <w:tr w:rsidR="00BA0062" w:rsidRPr="00AD4908" w14:paraId="48862A75" w14:textId="77777777" w:rsidTr="006F11AB">
        <w:tc>
          <w:tcPr>
            <w:tcW w:w="2539" w:type="dxa"/>
            <w:shd w:val="clear" w:color="auto" w:fill="auto"/>
          </w:tcPr>
          <w:p w14:paraId="04E8D688" w14:textId="77777777" w:rsidR="00BA0062" w:rsidRPr="001E01A7" w:rsidRDefault="00BA0062" w:rsidP="00BA0062">
            <w:pPr>
              <w:rPr>
                <w:rFonts w:cs="Arial"/>
                <w:color w:val="000000" w:themeColor="text1"/>
                <w:lang w:val="es-CL"/>
              </w:rPr>
            </w:pPr>
          </w:p>
        </w:tc>
        <w:tc>
          <w:tcPr>
            <w:tcW w:w="7410" w:type="dxa"/>
            <w:shd w:val="clear" w:color="auto" w:fill="auto"/>
          </w:tcPr>
          <w:p w14:paraId="737AC937" w14:textId="77777777" w:rsidR="00BA0062" w:rsidRPr="001E01A7" w:rsidRDefault="00BA0062" w:rsidP="00BA0062">
            <w:pPr>
              <w:rPr>
                <w:rFonts w:cs="Arial"/>
                <w:color w:val="000000" w:themeColor="text1"/>
                <w:lang w:val="es-CL"/>
              </w:rPr>
            </w:pPr>
          </w:p>
        </w:tc>
      </w:tr>
      <w:tr w:rsidR="00BA0062" w:rsidRPr="00AD4908" w14:paraId="66ED4A7E" w14:textId="77777777" w:rsidTr="006F11AB">
        <w:tc>
          <w:tcPr>
            <w:tcW w:w="2539" w:type="dxa"/>
            <w:shd w:val="clear" w:color="auto" w:fill="DBE5F1" w:themeFill="accent1" w:themeFillTint="33"/>
          </w:tcPr>
          <w:p w14:paraId="5E179E7F"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10" w:type="dxa"/>
            <w:shd w:val="clear" w:color="auto" w:fill="DBE5F1" w:themeFill="accent1" w:themeFillTint="33"/>
          </w:tcPr>
          <w:p w14:paraId="4B285FBA" w14:textId="77777777" w:rsidR="00BA0062" w:rsidRPr="00C26633" w:rsidRDefault="00DF7BD3" w:rsidP="00D97C23">
            <w:pPr>
              <w:pStyle w:val="Prrafodelista"/>
              <w:numPr>
                <w:ilvl w:val="0"/>
                <w:numId w:val="50"/>
              </w:numPr>
              <w:ind w:left="357" w:hanging="357"/>
              <w:contextualSpacing w:val="0"/>
              <w:jc w:val="left"/>
              <w:rPr>
                <w:rFonts w:cs="Arial"/>
                <w:i/>
                <w:color w:val="000000" w:themeColor="text1"/>
                <w:lang w:val="pt-PT"/>
                <w:rPrChange w:id="2143" w:author="John Rathkamp Swnburn" w:date="2017-09-06T15:29:00Z">
                  <w:rPr>
                    <w:rFonts w:cs="Arial"/>
                    <w:color w:val="000000" w:themeColor="text1"/>
                    <w:lang w:val="pt-PT"/>
                  </w:rPr>
                </w:rPrChange>
              </w:rPr>
            </w:pPr>
            <w:r w:rsidRPr="00C26633">
              <w:rPr>
                <w:rFonts w:cs="Arial"/>
                <w:i/>
                <w:color w:val="000000" w:themeColor="text1"/>
                <w:lang w:val="pt-PT"/>
                <w:rPrChange w:id="2144" w:author="John Rathkamp Swnburn" w:date="2017-09-06T15:29:00Z">
                  <w:rPr>
                    <w:rFonts w:cs="Arial"/>
                    <w:color w:val="000000" w:themeColor="text1"/>
                    <w:lang w:val="pt-PT"/>
                  </w:rPr>
                </w:rPrChange>
              </w:rPr>
              <w:t>Anexo 2</w:t>
            </w:r>
            <w:r w:rsidR="00870733" w:rsidRPr="00C26633">
              <w:rPr>
                <w:rFonts w:cs="Arial"/>
                <w:i/>
                <w:color w:val="000000" w:themeColor="text1"/>
                <w:lang w:val="pt-PT"/>
                <w:rPrChange w:id="2145" w:author="John Rathkamp Swnburn" w:date="2017-09-06T15:29:00Z">
                  <w:rPr>
                    <w:rFonts w:cs="Arial"/>
                    <w:color w:val="000000" w:themeColor="text1"/>
                    <w:lang w:val="pt-PT"/>
                  </w:rPr>
                </w:rPrChange>
              </w:rPr>
              <w:t>1</w:t>
            </w:r>
            <w:r w:rsidR="00BA0062" w:rsidRPr="00C26633">
              <w:rPr>
                <w:rFonts w:cs="Arial"/>
                <w:i/>
                <w:color w:val="000000" w:themeColor="text1"/>
                <w:lang w:val="pt-PT"/>
                <w:rPrChange w:id="2146" w:author="John Rathkamp Swnburn" w:date="2017-09-06T15:29:00Z">
                  <w:rPr>
                    <w:rFonts w:cs="Arial"/>
                    <w:color w:val="000000" w:themeColor="text1"/>
                    <w:lang w:val="pt-PT"/>
                  </w:rPr>
                </w:rPrChange>
              </w:rPr>
              <w:t xml:space="preserve"> “Programa Anual de Sala Cuna y Jardín Infantil” </w:t>
            </w:r>
          </w:p>
        </w:tc>
      </w:tr>
    </w:tbl>
    <w:p w14:paraId="384FC181" w14:textId="77777777" w:rsidR="00BA0062" w:rsidRPr="001C622F" w:rsidRDefault="00BA0062" w:rsidP="00BA0062">
      <w:pPr>
        <w:rPr>
          <w:rFonts w:cs="Arial"/>
          <w:lang w:val="pt-PT"/>
        </w:rPr>
      </w:pPr>
    </w:p>
    <w:p w14:paraId="66BF43C2" w14:textId="675D0637" w:rsidR="00BA0062" w:rsidRPr="001C622F" w:rsidRDefault="00BA0062" w:rsidP="00BA0062">
      <w:pPr>
        <w:rPr>
          <w:rFonts w:cs="Arial"/>
          <w:lang w:val="pt-P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147" w:author="John Rathkamp Swnburn" w:date="2017-09-06T15:26: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465"/>
        <w:tblGridChange w:id="2148">
          <w:tblGrid>
            <w:gridCol w:w="2157"/>
            <w:gridCol w:w="7860"/>
          </w:tblGrid>
        </w:tblGridChange>
      </w:tblGrid>
      <w:tr w:rsidR="00BA0062" w:rsidRPr="001E01A7" w14:paraId="42D1209F" w14:textId="77777777" w:rsidTr="00C26633">
        <w:tc>
          <w:tcPr>
            <w:tcW w:w="2552" w:type="dxa"/>
            <w:shd w:val="clear" w:color="auto" w:fill="244061" w:themeFill="accent1" w:themeFillShade="80"/>
            <w:tcPrChange w:id="2149" w:author="John Rathkamp Swnburn" w:date="2017-09-06T15:26:00Z">
              <w:tcPr>
                <w:tcW w:w="2117" w:type="dxa"/>
                <w:shd w:val="clear" w:color="auto" w:fill="244061" w:themeFill="accent1" w:themeFillShade="80"/>
              </w:tcPr>
            </w:tcPrChange>
          </w:tcPr>
          <w:p w14:paraId="529757C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65" w:type="dxa"/>
            <w:tcPrChange w:id="2150" w:author="John Rathkamp Swnburn" w:date="2017-09-06T15:26:00Z">
              <w:tcPr>
                <w:tcW w:w="7860" w:type="dxa"/>
              </w:tcPr>
            </w:tcPrChange>
          </w:tcPr>
          <w:p w14:paraId="130F08CB" w14:textId="77777777" w:rsidR="00BA0062" w:rsidRPr="001E01A7" w:rsidRDefault="00DF7BD3" w:rsidP="00BA0062">
            <w:pPr>
              <w:rPr>
                <w:rFonts w:cs="Arial"/>
                <w:lang w:val="es-CL"/>
              </w:rPr>
            </w:pPr>
            <w:r w:rsidRPr="001E01A7">
              <w:rPr>
                <w:rFonts w:cs="Arial"/>
                <w:b/>
                <w:color w:val="244061" w:themeColor="accent1" w:themeShade="80"/>
                <w:lang w:val="es-CL"/>
              </w:rPr>
              <w:t>8.</w:t>
            </w:r>
            <w:r w:rsidR="00BA0062" w:rsidRPr="001E01A7">
              <w:rPr>
                <w:rFonts w:cs="Arial"/>
                <w:b/>
                <w:color w:val="244061" w:themeColor="accent1" w:themeShade="80"/>
                <w:lang w:val="es-CL"/>
              </w:rPr>
              <w:t>3.9 ÁREAS PARA SERVICIOS COMERCIALES DE ÁMBITO FINANCIERO</w:t>
            </w:r>
          </w:p>
        </w:tc>
      </w:tr>
      <w:tr w:rsidR="00BA0062" w:rsidRPr="001E01A7" w14:paraId="6FF01C73" w14:textId="77777777" w:rsidTr="00C26633">
        <w:tc>
          <w:tcPr>
            <w:tcW w:w="2552" w:type="dxa"/>
            <w:shd w:val="clear" w:color="auto" w:fill="auto"/>
            <w:tcPrChange w:id="2151" w:author="John Rathkamp Swnburn" w:date="2017-09-06T15:26:00Z">
              <w:tcPr>
                <w:tcW w:w="2117" w:type="dxa"/>
                <w:shd w:val="clear" w:color="auto" w:fill="auto"/>
              </w:tcPr>
            </w:tcPrChange>
          </w:tcPr>
          <w:p w14:paraId="6BDD5B89" w14:textId="77777777" w:rsidR="00BA0062" w:rsidRPr="001E01A7" w:rsidRDefault="00BA0062" w:rsidP="00BA0062">
            <w:pPr>
              <w:rPr>
                <w:rFonts w:cs="Arial"/>
                <w:color w:val="FFFFFF" w:themeColor="background1"/>
                <w:lang w:val="es-CL"/>
              </w:rPr>
            </w:pPr>
          </w:p>
        </w:tc>
        <w:tc>
          <w:tcPr>
            <w:tcW w:w="7465" w:type="dxa"/>
            <w:shd w:val="clear" w:color="auto" w:fill="auto"/>
            <w:tcPrChange w:id="2152" w:author="John Rathkamp Swnburn" w:date="2017-09-06T15:26:00Z">
              <w:tcPr>
                <w:tcW w:w="7860" w:type="dxa"/>
                <w:shd w:val="clear" w:color="auto" w:fill="auto"/>
              </w:tcPr>
            </w:tcPrChange>
          </w:tcPr>
          <w:p w14:paraId="260D8690" w14:textId="77777777" w:rsidR="00BA0062" w:rsidRPr="001E01A7" w:rsidRDefault="00BA0062" w:rsidP="00BA0062">
            <w:pPr>
              <w:rPr>
                <w:rFonts w:cs="Arial"/>
                <w:b/>
                <w:color w:val="244061" w:themeColor="accent1" w:themeShade="80"/>
                <w:lang w:val="es-CL"/>
              </w:rPr>
            </w:pPr>
          </w:p>
        </w:tc>
      </w:tr>
      <w:tr w:rsidR="00BA0062" w:rsidRPr="001E01A7" w14:paraId="313840EA" w14:textId="77777777" w:rsidTr="00C26633">
        <w:tc>
          <w:tcPr>
            <w:tcW w:w="2552" w:type="dxa"/>
            <w:shd w:val="clear" w:color="auto" w:fill="244061" w:themeFill="accent1" w:themeFillShade="80"/>
            <w:tcPrChange w:id="2153" w:author="John Rathkamp Swnburn" w:date="2017-09-06T15:26:00Z">
              <w:tcPr>
                <w:tcW w:w="2117" w:type="dxa"/>
                <w:shd w:val="clear" w:color="auto" w:fill="244061" w:themeFill="accent1" w:themeFillShade="80"/>
              </w:tcPr>
            </w:tcPrChange>
          </w:tcPr>
          <w:p w14:paraId="6980555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65" w:type="dxa"/>
            <w:tcPrChange w:id="2154" w:author="John Rathkamp Swnburn" w:date="2017-09-06T15:26:00Z">
              <w:tcPr>
                <w:tcW w:w="7860" w:type="dxa"/>
              </w:tcPr>
            </w:tcPrChange>
          </w:tcPr>
          <w:p w14:paraId="7B561A34" w14:textId="77777777" w:rsidR="00BA0062" w:rsidRPr="001E01A7" w:rsidRDefault="00BA0062" w:rsidP="00BA0062">
            <w:pPr>
              <w:rPr>
                <w:rFonts w:cs="Arial"/>
                <w:lang w:val="es-CL"/>
              </w:rPr>
            </w:pPr>
            <w:r w:rsidRPr="001E01A7">
              <w:rPr>
                <w:rFonts w:cs="Arial"/>
                <w:lang w:val="es-CL"/>
              </w:rPr>
              <w:t>1.10.9.3.1 i)</w:t>
            </w:r>
          </w:p>
        </w:tc>
      </w:tr>
      <w:tr w:rsidR="00BA0062" w:rsidRPr="00AD4908" w14:paraId="3B89FB31" w14:textId="77777777" w:rsidTr="00C26633">
        <w:tc>
          <w:tcPr>
            <w:tcW w:w="2552" w:type="dxa"/>
            <w:shd w:val="clear" w:color="auto" w:fill="244061" w:themeFill="accent1" w:themeFillShade="80"/>
            <w:tcPrChange w:id="2155" w:author="John Rathkamp Swnburn" w:date="2017-09-06T15:26:00Z">
              <w:tcPr>
                <w:tcW w:w="2117" w:type="dxa"/>
                <w:shd w:val="clear" w:color="auto" w:fill="244061" w:themeFill="accent1" w:themeFillShade="80"/>
              </w:tcPr>
            </w:tcPrChange>
          </w:tcPr>
          <w:p w14:paraId="561F2CF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65" w:type="dxa"/>
            <w:tcPrChange w:id="2156" w:author="John Rathkamp Swnburn" w:date="2017-09-06T15:26:00Z">
              <w:tcPr>
                <w:tcW w:w="7860" w:type="dxa"/>
              </w:tcPr>
            </w:tcPrChange>
          </w:tcPr>
          <w:p w14:paraId="050C14E3" w14:textId="77777777" w:rsidR="00BA0062" w:rsidRPr="001E01A7" w:rsidRDefault="00BA0062" w:rsidP="00D97C23">
            <w:pPr>
              <w:pStyle w:val="Prrafodelista"/>
              <w:numPr>
                <w:ilvl w:val="0"/>
                <w:numId w:val="80"/>
              </w:numPr>
              <w:contextualSpacing w:val="0"/>
              <w:rPr>
                <w:rFonts w:cs="Arial"/>
                <w:lang w:val="es-CL"/>
              </w:rPr>
            </w:pPr>
            <w:r w:rsidRPr="001E01A7">
              <w:rPr>
                <w:rFonts w:cs="Arial"/>
                <w:spacing w:val="-2"/>
                <w:lang w:val="es-CL"/>
              </w:rPr>
              <w:t>disponer en forma permanente, en un lugar visible y claramente identificado, distribuidos de acuerdo a las instrucciones del Inspector Fiscal de 1 cajero automático para cada una de las siguientes áreas: hall público de llegadas y de salidas, áreas para embarque y salas de retiro de equipaje de ambos Edificios Terminales</w:t>
            </w:r>
          </w:p>
        </w:tc>
      </w:tr>
      <w:tr w:rsidR="00BA0062" w:rsidRPr="00AD4908" w14:paraId="1F5B4D48" w14:textId="77777777" w:rsidTr="00C26633">
        <w:tc>
          <w:tcPr>
            <w:tcW w:w="2552" w:type="dxa"/>
            <w:shd w:val="clear" w:color="auto" w:fill="FFFFFF" w:themeFill="background1"/>
            <w:tcPrChange w:id="2157" w:author="John Rathkamp Swnburn" w:date="2017-09-06T15:26:00Z">
              <w:tcPr>
                <w:tcW w:w="2117" w:type="dxa"/>
                <w:shd w:val="clear" w:color="auto" w:fill="FFFFFF" w:themeFill="background1"/>
              </w:tcPr>
            </w:tcPrChange>
          </w:tcPr>
          <w:p w14:paraId="37765F84" w14:textId="77777777" w:rsidR="00BA0062" w:rsidRPr="001E01A7" w:rsidRDefault="00BA0062" w:rsidP="00BA0062">
            <w:pPr>
              <w:rPr>
                <w:rFonts w:cs="Arial"/>
                <w:lang w:val="es-CL"/>
              </w:rPr>
            </w:pPr>
          </w:p>
        </w:tc>
        <w:tc>
          <w:tcPr>
            <w:tcW w:w="7465" w:type="dxa"/>
            <w:shd w:val="clear" w:color="auto" w:fill="FFFFFF" w:themeFill="background1"/>
            <w:tcPrChange w:id="2158" w:author="John Rathkamp Swnburn" w:date="2017-09-06T15:26:00Z">
              <w:tcPr>
                <w:tcW w:w="7860" w:type="dxa"/>
                <w:shd w:val="clear" w:color="auto" w:fill="FFFFFF" w:themeFill="background1"/>
              </w:tcPr>
            </w:tcPrChange>
          </w:tcPr>
          <w:p w14:paraId="533B2730" w14:textId="77777777" w:rsidR="00BA0062" w:rsidRPr="001E01A7" w:rsidRDefault="00BA0062" w:rsidP="00BA0062">
            <w:pPr>
              <w:rPr>
                <w:rFonts w:cs="Arial"/>
                <w:lang w:val="es-CL"/>
              </w:rPr>
            </w:pPr>
          </w:p>
        </w:tc>
      </w:tr>
      <w:tr w:rsidR="00BA0062" w:rsidRPr="00AD4908" w14:paraId="3A65F13D" w14:textId="77777777" w:rsidTr="00C26633">
        <w:tc>
          <w:tcPr>
            <w:tcW w:w="2552" w:type="dxa"/>
            <w:shd w:val="clear" w:color="auto" w:fill="244061" w:themeFill="accent1" w:themeFillShade="80"/>
            <w:tcPrChange w:id="2159" w:author="John Rathkamp Swnburn" w:date="2017-09-06T15:26:00Z">
              <w:tcPr>
                <w:tcW w:w="2117" w:type="dxa"/>
                <w:shd w:val="clear" w:color="auto" w:fill="244061" w:themeFill="accent1" w:themeFillShade="80"/>
              </w:tcPr>
            </w:tcPrChange>
          </w:tcPr>
          <w:p w14:paraId="0CB08BC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OBJETIVO</w:t>
            </w:r>
          </w:p>
        </w:tc>
        <w:tc>
          <w:tcPr>
            <w:tcW w:w="7465" w:type="dxa"/>
            <w:tcPrChange w:id="2160" w:author="John Rathkamp Swnburn" w:date="2017-09-06T15:26:00Z">
              <w:tcPr>
                <w:tcW w:w="7860" w:type="dxa"/>
              </w:tcPr>
            </w:tcPrChange>
          </w:tcPr>
          <w:p w14:paraId="6BEE920D"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áreas para bancos, casas de cambio y otros servicios financieros, tanto en los Edificios Terminales de Pasajeros como en las áreas públicas exteriores de servicio dentro del Área de Concesión.</w:t>
            </w:r>
          </w:p>
        </w:tc>
      </w:tr>
      <w:tr w:rsidR="00BA0062" w:rsidRPr="00AD4908" w14:paraId="26E0DEA4" w14:textId="77777777" w:rsidTr="00C26633">
        <w:tc>
          <w:tcPr>
            <w:tcW w:w="2552" w:type="dxa"/>
            <w:shd w:val="clear" w:color="auto" w:fill="FFFFFF" w:themeFill="background1"/>
            <w:tcPrChange w:id="2161" w:author="John Rathkamp Swnburn" w:date="2017-09-06T15:26:00Z">
              <w:tcPr>
                <w:tcW w:w="2117" w:type="dxa"/>
                <w:shd w:val="clear" w:color="auto" w:fill="FFFFFF" w:themeFill="background1"/>
              </w:tcPr>
            </w:tcPrChange>
          </w:tcPr>
          <w:p w14:paraId="73E47604" w14:textId="77777777" w:rsidR="00BA0062" w:rsidRPr="001E01A7" w:rsidRDefault="00BA0062" w:rsidP="00BA0062">
            <w:pPr>
              <w:rPr>
                <w:rFonts w:cs="Arial"/>
                <w:lang w:val="es-CL"/>
              </w:rPr>
            </w:pPr>
          </w:p>
        </w:tc>
        <w:tc>
          <w:tcPr>
            <w:tcW w:w="7465" w:type="dxa"/>
            <w:shd w:val="clear" w:color="auto" w:fill="FFFFFF" w:themeFill="background1"/>
            <w:tcPrChange w:id="2162" w:author="John Rathkamp Swnburn" w:date="2017-09-06T15:26:00Z">
              <w:tcPr>
                <w:tcW w:w="7860" w:type="dxa"/>
                <w:shd w:val="clear" w:color="auto" w:fill="FFFFFF" w:themeFill="background1"/>
              </w:tcPr>
            </w:tcPrChange>
          </w:tcPr>
          <w:p w14:paraId="1E9074E3" w14:textId="77777777" w:rsidR="00BA0062" w:rsidRPr="001E01A7" w:rsidRDefault="00BA0062" w:rsidP="00BA0062">
            <w:pPr>
              <w:rPr>
                <w:rFonts w:cs="Arial"/>
                <w:lang w:val="es-CL"/>
              </w:rPr>
            </w:pPr>
          </w:p>
        </w:tc>
      </w:tr>
      <w:tr w:rsidR="00BA0062" w:rsidRPr="00AD4908" w14:paraId="126B3775" w14:textId="77777777" w:rsidTr="00C26633">
        <w:tc>
          <w:tcPr>
            <w:tcW w:w="2552" w:type="dxa"/>
            <w:shd w:val="clear" w:color="auto" w:fill="DBE5F1" w:themeFill="accent1" w:themeFillTint="33"/>
            <w:tcPrChange w:id="2163" w:author="John Rathkamp Swnburn" w:date="2017-09-06T15:26:00Z">
              <w:tcPr>
                <w:tcW w:w="2117" w:type="dxa"/>
                <w:shd w:val="clear" w:color="auto" w:fill="DBE5F1" w:themeFill="accent1" w:themeFillTint="33"/>
              </w:tcPr>
            </w:tcPrChange>
          </w:tcPr>
          <w:p w14:paraId="1BC9F992" w14:textId="77777777" w:rsidR="00BA0062" w:rsidRPr="001E01A7" w:rsidRDefault="00BA0062" w:rsidP="00BA0062">
            <w:pPr>
              <w:rPr>
                <w:rFonts w:cs="Arial"/>
                <w:color w:val="000000" w:themeColor="text1"/>
                <w:lang w:val="es-CL"/>
              </w:rPr>
            </w:pPr>
          </w:p>
          <w:p w14:paraId="2E780E29"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CALIDAD DE SERVICIO</w:t>
            </w:r>
          </w:p>
        </w:tc>
        <w:tc>
          <w:tcPr>
            <w:tcW w:w="7465" w:type="dxa"/>
            <w:shd w:val="clear" w:color="auto" w:fill="auto"/>
            <w:tcPrChange w:id="2164" w:author="John Rathkamp Swnburn" w:date="2017-09-06T15:26:00Z">
              <w:tcPr>
                <w:tcW w:w="7860" w:type="dxa"/>
                <w:shd w:val="clear" w:color="auto" w:fill="auto"/>
              </w:tcPr>
            </w:tcPrChange>
          </w:tcPr>
          <w:p w14:paraId="4EC4169B"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53A41EBC"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5A3BF7C0" w14:textId="77777777" w:rsidR="00E87A51" w:rsidRPr="001E01A7" w:rsidRDefault="00E87A51" w:rsidP="00E87A51">
            <w:pPr>
              <w:rPr>
                <w:rFonts w:cs="Arial"/>
                <w:color w:val="000000" w:themeColor="text1"/>
                <w:lang w:val="es-CL"/>
              </w:rPr>
            </w:pPr>
          </w:p>
          <w:p w14:paraId="499C585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DF5E86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2DE1BFB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48849277" w14:textId="77777777" w:rsidR="00E87A51" w:rsidRPr="001E01A7" w:rsidRDefault="00E87A51" w:rsidP="00E87A51">
            <w:pPr>
              <w:rPr>
                <w:rFonts w:cs="Arial"/>
                <w:color w:val="000000" w:themeColor="text1"/>
                <w:lang w:val="es-CL"/>
              </w:rPr>
            </w:pPr>
          </w:p>
          <w:p w14:paraId="20F3C7E8"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348DF9B" w14:textId="78564E30"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2165" w:author="John Rathkamp Swnburn" w:date="2017-09-06T13:31:00Z">
              <w:r w:rsidRPr="001E01A7" w:rsidDel="00F117B9">
                <w:rPr>
                  <w:color w:val="000000" w:themeColor="text1"/>
                  <w:spacing w:val="-2"/>
                  <w:szCs w:val="18"/>
                  <w:lang w:val="es-CL"/>
                </w:rPr>
                <w:delText>trimestrialmente</w:delText>
              </w:r>
            </w:del>
            <w:ins w:id="2166" w:author="John Rathkamp Swnburn" w:date="2017-09-06T13:31:00Z">
              <w:r w:rsidR="00F117B9" w:rsidRPr="001E01A7">
                <w:rPr>
                  <w:color w:val="000000" w:themeColor="text1"/>
                  <w:spacing w:val="-2"/>
                  <w:szCs w:val="18"/>
                  <w:lang w:val="es-CL"/>
                </w:rPr>
                <w:t>trimestralmente</w:t>
              </w:r>
            </w:ins>
          </w:p>
          <w:p w14:paraId="5DB70C5B" w14:textId="227A9D36"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2167" w:author="John Rathkamp Swnburn" w:date="2017-09-06T13:31:00Z">
              <w:r w:rsidRPr="001E01A7" w:rsidDel="00F117B9">
                <w:rPr>
                  <w:color w:val="000000" w:themeColor="text1"/>
                  <w:spacing w:val="-2"/>
                  <w:szCs w:val="18"/>
                  <w:lang w:val="es-CL"/>
                </w:rPr>
                <w:delText>trimestrialment</w:delText>
              </w:r>
              <w:r w:rsidR="00DF3591" w:rsidRPr="001E01A7" w:rsidDel="00F117B9">
                <w:rPr>
                  <w:color w:val="000000" w:themeColor="text1"/>
                  <w:spacing w:val="-2"/>
                  <w:szCs w:val="18"/>
                  <w:lang w:val="es-CL"/>
                </w:rPr>
                <w:delText>e</w:delText>
              </w:r>
            </w:del>
            <w:ins w:id="2168" w:author="John Rathkamp Swnburn" w:date="2017-09-06T13:31:00Z">
              <w:r w:rsidR="00F117B9" w:rsidRPr="001E01A7">
                <w:rPr>
                  <w:color w:val="000000" w:themeColor="text1"/>
                  <w:spacing w:val="-2"/>
                  <w:szCs w:val="18"/>
                  <w:lang w:val="es-CL"/>
                </w:rPr>
                <w:t>trimestralmente</w:t>
              </w:r>
            </w:ins>
          </w:p>
          <w:p w14:paraId="5261F119" w14:textId="44CB98EC" w:rsidR="00BA0062" w:rsidRPr="001E01A7" w:rsidRDefault="00635250" w:rsidP="00D97C23">
            <w:pPr>
              <w:pStyle w:val="Prrafodelista"/>
              <w:numPr>
                <w:ilvl w:val="0"/>
                <w:numId w:val="133"/>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2169" w:author="John Rathkamp Swnburn" w:date="2017-09-06T13:31:00Z">
              <w:r w:rsidR="00E87A51" w:rsidRPr="001E01A7" w:rsidDel="00F117B9">
                <w:rPr>
                  <w:color w:val="000000" w:themeColor="text1"/>
                  <w:spacing w:val="-2"/>
                  <w:szCs w:val="18"/>
                  <w:lang w:val="es-CL"/>
                </w:rPr>
                <w:delText>segun</w:delText>
              </w:r>
            </w:del>
            <w:ins w:id="2170"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3D2AA8A8" w14:textId="77777777" w:rsidTr="00C26633">
        <w:trPr>
          <w:trHeight w:val="74"/>
          <w:trPrChange w:id="2171" w:author="John Rathkamp Swnburn" w:date="2017-09-06T15:26:00Z">
            <w:trPr>
              <w:trHeight w:val="74"/>
            </w:trPr>
          </w:trPrChange>
        </w:trPr>
        <w:tc>
          <w:tcPr>
            <w:tcW w:w="2552" w:type="dxa"/>
            <w:tcPrChange w:id="2172" w:author="John Rathkamp Swnburn" w:date="2017-09-06T15:26:00Z">
              <w:tcPr>
                <w:tcW w:w="2117" w:type="dxa"/>
              </w:tcPr>
            </w:tcPrChange>
          </w:tcPr>
          <w:p w14:paraId="363B4225" w14:textId="77777777" w:rsidR="00BA0062" w:rsidRPr="001E01A7" w:rsidRDefault="00BA0062" w:rsidP="00BA0062">
            <w:pPr>
              <w:rPr>
                <w:rFonts w:cs="Arial"/>
                <w:color w:val="000000" w:themeColor="text1"/>
                <w:lang w:val="es-CL"/>
              </w:rPr>
            </w:pPr>
          </w:p>
        </w:tc>
        <w:tc>
          <w:tcPr>
            <w:tcW w:w="7465" w:type="dxa"/>
            <w:tcPrChange w:id="2173" w:author="John Rathkamp Swnburn" w:date="2017-09-06T15:26:00Z">
              <w:tcPr>
                <w:tcW w:w="7860" w:type="dxa"/>
              </w:tcPr>
            </w:tcPrChange>
          </w:tcPr>
          <w:p w14:paraId="1A655997" w14:textId="77777777" w:rsidR="00BA0062" w:rsidRPr="001E01A7" w:rsidRDefault="00BA0062" w:rsidP="00BA0062">
            <w:pPr>
              <w:rPr>
                <w:rFonts w:cs="Arial"/>
                <w:color w:val="000000" w:themeColor="text1"/>
                <w:lang w:val="es-CL"/>
              </w:rPr>
            </w:pPr>
          </w:p>
        </w:tc>
      </w:tr>
      <w:tr w:rsidR="00BA0062" w:rsidRPr="001E01A7" w14:paraId="78DE206B" w14:textId="77777777" w:rsidTr="00C26633">
        <w:tc>
          <w:tcPr>
            <w:tcW w:w="2552" w:type="dxa"/>
            <w:shd w:val="clear" w:color="auto" w:fill="BFBFBF" w:themeFill="background1" w:themeFillShade="BF"/>
            <w:tcPrChange w:id="2174" w:author="John Rathkamp Swnburn" w:date="2017-09-06T15:26:00Z">
              <w:tcPr>
                <w:tcW w:w="2117" w:type="dxa"/>
                <w:shd w:val="clear" w:color="auto" w:fill="BFBFBF" w:themeFill="background1" w:themeFillShade="BF"/>
              </w:tcPr>
            </w:tcPrChange>
          </w:tcPr>
          <w:p w14:paraId="289514B7" w14:textId="77777777" w:rsidR="00F10BA9" w:rsidRPr="001E01A7" w:rsidRDefault="00F10BA9" w:rsidP="00F10BA9">
            <w:pPr>
              <w:rPr>
                <w:rFonts w:cs="Arial"/>
                <w:color w:val="000000" w:themeColor="text1"/>
                <w:lang w:val="es-CL"/>
              </w:rPr>
            </w:pPr>
          </w:p>
          <w:p w14:paraId="7A488898"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65" w:type="dxa"/>
            <w:tcPrChange w:id="2175" w:author="John Rathkamp Swnburn" w:date="2017-09-06T15:26:00Z">
              <w:tcPr>
                <w:tcW w:w="7860" w:type="dxa"/>
              </w:tcPr>
            </w:tcPrChange>
          </w:tcPr>
          <w:p w14:paraId="4BAD206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BC22DD9"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w:t>
            </w:r>
          </w:p>
          <w:p w14:paraId="7365AA68"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 xml:space="preserve">Operadores del ámbito </w:t>
            </w:r>
            <w:r w:rsidR="00635250" w:rsidRPr="001E01A7">
              <w:rPr>
                <w:rFonts w:cs="Arial"/>
                <w:color w:val="000000" w:themeColor="text1"/>
                <w:lang w:val="es-CL"/>
              </w:rPr>
              <w:t>financiero (</w:t>
            </w:r>
            <w:r w:rsidRPr="001E01A7">
              <w:rPr>
                <w:rFonts w:cs="Arial"/>
                <w:color w:val="000000" w:themeColor="text1"/>
                <w:lang w:val="es-CL"/>
              </w:rPr>
              <w:t>a través de un proceso formal de licitación)</w:t>
            </w:r>
          </w:p>
          <w:p w14:paraId="1E474A0D" w14:textId="77777777" w:rsidR="00BA0062" w:rsidRPr="001E01A7" w:rsidRDefault="00BA0062" w:rsidP="00BA0062">
            <w:pPr>
              <w:rPr>
                <w:rFonts w:cs="Arial"/>
                <w:color w:val="000000" w:themeColor="text1"/>
                <w:lang w:val="es-CL"/>
              </w:rPr>
            </w:pPr>
          </w:p>
          <w:p w14:paraId="2FF0885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r w:rsidR="00C9194A" w:rsidRPr="001E01A7">
              <w:rPr>
                <w:rFonts w:cs="Arial"/>
                <w:b/>
                <w:color w:val="000000" w:themeColor="text1"/>
                <w:lang w:val="es-CL"/>
              </w:rPr>
              <w:t xml:space="preserve"> / Disponibilidad</w:t>
            </w:r>
          </w:p>
          <w:p w14:paraId="0A608979" w14:textId="77777777" w:rsidR="00AF5E22" w:rsidRPr="00514ACB" w:rsidRDefault="00AF5E22" w:rsidP="00AF5E22">
            <w:pPr>
              <w:pStyle w:val="Prrafodelista"/>
              <w:numPr>
                <w:ilvl w:val="0"/>
                <w:numId w:val="49"/>
              </w:numPr>
              <w:rPr>
                <w:ins w:id="2176" w:author="John Rathkamp Swnburn" w:date="2017-09-06T13:24:00Z"/>
                <w:rFonts w:cs="Arial"/>
                <w:color w:val="FF0000"/>
                <w:lang w:val="es-CL"/>
                <w:rPrChange w:id="2177" w:author="John Rathkamp Swnburn" w:date="2017-09-06T13:24:00Z">
                  <w:rPr>
                    <w:ins w:id="2178" w:author="John Rathkamp Swnburn" w:date="2017-09-06T13:24:00Z"/>
                    <w:rFonts w:cs="Arial"/>
                    <w:color w:val="000000" w:themeColor="text1"/>
                    <w:lang w:val="es-CL"/>
                  </w:rPr>
                </w:rPrChange>
              </w:rPr>
            </w:pPr>
            <w:ins w:id="2179" w:author="John Rathkamp Swnburn" w:date="2017-09-06T13:24:00Z">
              <w:r w:rsidRPr="00514ACB">
                <w:rPr>
                  <w:rFonts w:cs="Arial"/>
                  <w:color w:val="FF0000"/>
                  <w:lang w:val="es-CL"/>
                  <w:rPrChange w:id="2180" w:author="John Rathkamp Swnburn" w:date="2017-09-06T13:24:00Z">
                    <w:rPr>
                      <w:rFonts w:cs="Arial"/>
                      <w:color w:val="000000" w:themeColor="text1"/>
                      <w:lang w:val="es-CL"/>
                    </w:rPr>
                  </w:rPrChange>
                </w:rPr>
                <w:t>Bancos estarán disponibles de 09:00 a 14:00 hrs; de Lunes a Viernes.</w:t>
              </w:r>
            </w:ins>
          </w:p>
          <w:p w14:paraId="39AB9DF1" w14:textId="35AEB4F2" w:rsidR="00BA0062" w:rsidRPr="001E01A7" w:rsidDel="00AF5E22" w:rsidRDefault="00BA0062" w:rsidP="00D97C23">
            <w:pPr>
              <w:pStyle w:val="Prrafodelista"/>
              <w:numPr>
                <w:ilvl w:val="0"/>
                <w:numId w:val="49"/>
              </w:numPr>
              <w:contextualSpacing w:val="0"/>
              <w:rPr>
                <w:del w:id="2181" w:author="John Rathkamp Swnburn" w:date="2017-09-06T13:24:00Z"/>
                <w:rFonts w:cs="Arial"/>
                <w:color w:val="000000" w:themeColor="text1"/>
                <w:lang w:val="es-CL"/>
              </w:rPr>
            </w:pPr>
            <w:del w:id="2182" w:author="John Rathkamp Swnburn" w:date="2017-09-06T13:24:00Z">
              <w:r w:rsidRPr="001E01A7" w:rsidDel="00AF5E22">
                <w:rPr>
                  <w:rFonts w:cs="Arial"/>
                  <w:color w:val="000000" w:themeColor="text1"/>
                  <w:lang w:val="es-CL"/>
                </w:rPr>
                <w:delText>Bancos estarán disponibles 2 horas antes del primer vuelo hasta una hora después del último vuelo</w:delText>
              </w:r>
            </w:del>
          </w:p>
          <w:p w14:paraId="07D6F7B4" w14:textId="77777777" w:rsidR="00BA0062" w:rsidRPr="001E01A7" w:rsidRDefault="00BA0062" w:rsidP="00D97C23">
            <w:pPr>
              <w:pStyle w:val="Prrafodelista"/>
              <w:numPr>
                <w:ilvl w:val="0"/>
                <w:numId w:val="49"/>
              </w:numPr>
              <w:contextualSpacing w:val="0"/>
              <w:rPr>
                <w:rFonts w:cs="Arial"/>
                <w:color w:val="000000" w:themeColor="text1"/>
                <w:lang w:val="es-CL"/>
              </w:rPr>
            </w:pPr>
            <w:r w:rsidRPr="001E01A7">
              <w:rPr>
                <w:rFonts w:cs="Arial"/>
                <w:color w:val="000000" w:themeColor="text1"/>
                <w:lang w:val="es-CL"/>
              </w:rPr>
              <w:t xml:space="preserve">Cajeros automáticos estarán disponibles 24 horas al día </w:t>
            </w:r>
          </w:p>
          <w:p w14:paraId="5CE95D00" w14:textId="77777777" w:rsidR="00BA0062" w:rsidRPr="001E01A7" w:rsidRDefault="00BA0062" w:rsidP="00D97C23">
            <w:pPr>
              <w:pStyle w:val="Prrafodelista"/>
              <w:numPr>
                <w:ilvl w:val="0"/>
                <w:numId w:val="49"/>
              </w:numPr>
              <w:contextualSpacing w:val="0"/>
              <w:rPr>
                <w:rFonts w:cs="Arial"/>
                <w:color w:val="000000" w:themeColor="text1"/>
                <w:lang w:val="es-CL"/>
              </w:rPr>
            </w:pPr>
            <w:r w:rsidRPr="001E01A7">
              <w:rPr>
                <w:rFonts w:cs="Arial"/>
                <w:color w:val="000000" w:themeColor="text1"/>
                <w:lang w:val="es-CL"/>
              </w:rPr>
              <w:t>Casas de cambio estarán disponibles 2 horas antes del primer vuelo hasta una hora después del último vuelo</w:t>
            </w:r>
          </w:p>
          <w:p w14:paraId="7FA1B412" w14:textId="77777777" w:rsidR="00BA0062" w:rsidRPr="001E01A7" w:rsidRDefault="00BA0062" w:rsidP="00BA0062">
            <w:pPr>
              <w:rPr>
                <w:rFonts w:cs="Arial"/>
                <w:color w:val="000000" w:themeColor="text1"/>
                <w:lang w:val="es-CL"/>
              </w:rPr>
            </w:pPr>
          </w:p>
          <w:p w14:paraId="79860607" w14:textId="77777777" w:rsidR="00BA0062" w:rsidRPr="001E01A7" w:rsidRDefault="00517000" w:rsidP="00BA0062">
            <w:pPr>
              <w:rPr>
                <w:rFonts w:cs="Arial"/>
                <w:i/>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p>
          <w:p w14:paraId="25A24589" w14:textId="77777777" w:rsidR="00BA0062" w:rsidRPr="001E01A7" w:rsidRDefault="00C9194A"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8</w:t>
            </w:r>
            <w:r w:rsidR="00BA0062" w:rsidRPr="001E01A7">
              <w:rPr>
                <w:rFonts w:cs="Arial"/>
                <w:i/>
                <w:color w:val="000000" w:themeColor="text1"/>
                <w:lang w:val="es-CL"/>
              </w:rPr>
              <w:t xml:space="preserve"> “Manual para la explotación de locales comerciales y oficinas”</w:t>
            </w:r>
          </w:p>
          <w:p w14:paraId="5D527082" w14:textId="77777777" w:rsidR="00BA0062" w:rsidRPr="001E01A7" w:rsidRDefault="00C9194A" w:rsidP="00D97C23">
            <w:pPr>
              <w:pStyle w:val="Prrafodelista"/>
              <w:numPr>
                <w:ilvl w:val="0"/>
                <w:numId w:val="130"/>
              </w:numPr>
              <w:rPr>
                <w:rFonts w:cs="Arial"/>
                <w:i/>
                <w:color w:val="000000" w:themeColor="text1"/>
                <w:lang w:val="es-CL"/>
              </w:rPr>
            </w:pPr>
            <w:r w:rsidRPr="001E01A7">
              <w:rPr>
                <w:rFonts w:cs="Arial"/>
                <w:i/>
                <w:color w:val="000000" w:themeColor="text1"/>
                <w:lang w:val="es-CL"/>
              </w:rPr>
              <w:t xml:space="preserve">Anexo </w:t>
            </w:r>
            <w:r w:rsidR="00635250" w:rsidRPr="001E01A7">
              <w:rPr>
                <w:rFonts w:cs="Arial"/>
                <w:i/>
                <w:color w:val="000000" w:themeColor="text1"/>
                <w:lang w:val="es-CL"/>
              </w:rPr>
              <w:t>29 “</w:t>
            </w:r>
            <w:r w:rsidR="00BA0062" w:rsidRPr="001E01A7">
              <w:rPr>
                <w:rFonts w:cs="Arial"/>
                <w:i/>
                <w:color w:val="000000" w:themeColor="text1"/>
                <w:lang w:val="es-CL"/>
              </w:rPr>
              <w:t>Manual para la construcción de locales comerciales y oficinas”</w:t>
            </w:r>
          </w:p>
          <w:p w14:paraId="3EB31FF7" w14:textId="77777777" w:rsidR="00BA0062" w:rsidRPr="001E01A7" w:rsidRDefault="00C9194A"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7</w:t>
            </w:r>
            <w:r w:rsidRPr="001E01A7">
              <w:rPr>
                <w:rFonts w:cs="Arial"/>
                <w:i/>
                <w:color w:val="000000" w:themeColor="text1"/>
                <w:lang w:val="es-CL"/>
              </w:rPr>
              <w:t xml:space="preserve"> “</w:t>
            </w:r>
            <w:r w:rsidR="00BA0062" w:rsidRPr="001E01A7">
              <w:rPr>
                <w:rFonts w:cs="Arial"/>
                <w:i/>
                <w:color w:val="000000" w:themeColor="text1"/>
                <w:lang w:val="es-CL"/>
              </w:rPr>
              <w:t xml:space="preserve">Reglamento </w:t>
            </w:r>
            <w:r w:rsidRPr="001E01A7">
              <w:rPr>
                <w:rFonts w:cs="Arial"/>
                <w:i/>
                <w:color w:val="000000" w:themeColor="text1"/>
                <w:lang w:val="es-CL"/>
              </w:rPr>
              <w:t>de Régimen Interior”</w:t>
            </w:r>
          </w:p>
        </w:tc>
      </w:tr>
      <w:tr w:rsidR="00BA0062" w:rsidRPr="001E01A7" w14:paraId="65B34E1E" w14:textId="77777777" w:rsidTr="00C26633">
        <w:tc>
          <w:tcPr>
            <w:tcW w:w="2552" w:type="dxa"/>
            <w:tcPrChange w:id="2183" w:author="John Rathkamp Swnburn" w:date="2017-09-06T15:26:00Z">
              <w:tcPr>
                <w:tcW w:w="2117" w:type="dxa"/>
              </w:tcPr>
            </w:tcPrChange>
          </w:tcPr>
          <w:p w14:paraId="7C8E92F7" w14:textId="77777777" w:rsidR="00BA0062" w:rsidRPr="001E01A7" w:rsidRDefault="00BA0062" w:rsidP="00BA0062">
            <w:pPr>
              <w:rPr>
                <w:rFonts w:cs="Arial"/>
                <w:color w:val="000000" w:themeColor="text1"/>
                <w:lang w:val="es-CL"/>
              </w:rPr>
            </w:pPr>
          </w:p>
        </w:tc>
        <w:tc>
          <w:tcPr>
            <w:tcW w:w="7465" w:type="dxa"/>
            <w:tcPrChange w:id="2184" w:author="John Rathkamp Swnburn" w:date="2017-09-06T15:26:00Z">
              <w:tcPr>
                <w:tcW w:w="7860" w:type="dxa"/>
              </w:tcPr>
            </w:tcPrChange>
          </w:tcPr>
          <w:p w14:paraId="04A915BB" w14:textId="77777777" w:rsidR="00BA0062" w:rsidRPr="001E01A7" w:rsidRDefault="00BA0062" w:rsidP="00BA0062">
            <w:pPr>
              <w:rPr>
                <w:rFonts w:cs="Arial"/>
                <w:b/>
                <w:color w:val="000000" w:themeColor="text1"/>
                <w:lang w:val="es-CL"/>
              </w:rPr>
            </w:pPr>
          </w:p>
        </w:tc>
      </w:tr>
      <w:tr w:rsidR="00BA0062" w:rsidRPr="001E01A7" w14:paraId="6BB764E7" w14:textId="77777777" w:rsidTr="00C26633">
        <w:tc>
          <w:tcPr>
            <w:tcW w:w="2552" w:type="dxa"/>
            <w:shd w:val="clear" w:color="auto" w:fill="BFBFBF" w:themeFill="background1" w:themeFillShade="BF"/>
            <w:tcPrChange w:id="2185" w:author="John Rathkamp Swnburn" w:date="2017-09-06T15:26:00Z">
              <w:tcPr>
                <w:tcW w:w="2117" w:type="dxa"/>
                <w:shd w:val="clear" w:color="auto" w:fill="BFBFBF" w:themeFill="background1" w:themeFillShade="BF"/>
              </w:tcPr>
            </w:tcPrChange>
          </w:tcPr>
          <w:p w14:paraId="2AC8D507"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65" w:type="dxa"/>
            <w:tcPrChange w:id="2186" w:author="John Rathkamp Swnburn" w:date="2017-09-06T15:26:00Z">
              <w:tcPr>
                <w:tcW w:w="7860" w:type="dxa"/>
              </w:tcPr>
            </w:tcPrChange>
          </w:tcPr>
          <w:p w14:paraId="75A1383E" w14:textId="77777777" w:rsidR="00BA0062" w:rsidRPr="001E01A7" w:rsidRDefault="00BA0062" w:rsidP="00D97C23">
            <w:pPr>
              <w:pStyle w:val="Prrafodelista"/>
              <w:numPr>
                <w:ilvl w:val="0"/>
                <w:numId w:val="56"/>
              </w:numPr>
              <w:ind w:left="357" w:hanging="357"/>
              <w:contextualSpacing w:val="0"/>
              <w:rPr>
                <w:rFonts w:cs="Arial"/>
                <w:color w:val="000000" w:themeColor="text1"/>
                <w:lang w:val="es-CL"/>
              </w:rPr>
            </w:pPr>
            <w:r w:rsidRPr="001E01A7">
              <w:rPr>
                <w:rFonts w:cs="Arial"/>
                <w:color w:val="000000" w:themeColor="text1"/>
                <w:lang w:val="es-CL"/>
              </w:rPr>
              <w:t>máquinas de cajero automático</w:t>
            </w:r>
          </w:p>
          <w:p w14:paraId="44F7A666" w14:textId="77777777" w:rsidR="00BA0062" w:rsidRPr="001E01A7" w:rsidRDefault="00BA0062" w:rsidP="00D97C23">
            <w:pPr>
              <w:pStyle w:val="Prrafodelista"/>
              <w:numPr>
                <w:ilvl w:val="0"/>
                <w:numId w:val="56"/>
              </w:numPr>
              <w:ind w:left="357" w:hanging="357"/>
              <w:contextualSpacing w:val="0"/>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7A07F771" w14:textId="77777777" w:rsidTr="00C26633">
        <w:trPr>
          <w:trHeight w:val="74"/>
          <w:trPrChange w:id="2187" w:author="John Rathkamp Swnburn" w:date="2017-09-06T15:26:00Z">
            <w:trPr>
              <w:trHeight w:val="74"/>
            </w:trPr>
          </w:trPrChange>
        </w:trPr>
        <w:tc>
          <w:tcPr>
            <w:tcW w:w="2552" w:type="dxa"/>
            <w:tcPrChange w:id="2188" w:author="John Rathkamp Swnburn" w:date="2017-09-06T15:26:00Z">
              <w:tcPr>
                <w:tcW w:w="2117" w:type="dxa"/>
              </w:tcPr>
            </w:tcPrChange>
          </w:tcPr>
          <w:p w14:paraId="75A6E78D" w14:textId="77777777" w:rsidR="00BA0062" w:rsidRPr="001E01A7" w:rsidRDefault="00BA0062" w:rsidP="00BA0062">
            <w:pPr>
              <w:rPr>
                <w:rFonts w:cs="Arial"/>
                <w:color w:val="000000" w:themeColor="text1"/>
                <w:lang w:val="es-CL"/>
              </w:rPr>
            </w:pPr>
          </w:p>
        </w:tc>
        <w:tc>
          <w:tcPr>
            <w:tcW w:w="7465" w:type="dxa"/>
            <w:tcPrChange w:id="2189" w:author="John Rathkamp Swnburn" w:date="2017-09-06T15:26:00Z">
              <w:tcPr>
                <w:tcW w:w="7860" w:type="dxa"/>
              </w:tcPr>
            </w:tcPrChange>
          </w:tcPr>
          <w:p w14:paraId="1F0E1352" w14:textId="77777777" w:rsidR="00BA0062" w:rsidRPr="001E01A7" w:rsidRDefault="00BA0062" w:rsidP="00BA0062">
            <w:pPr>
              <w:rPr>
                <w:rFonts w:cs="Arial"/>
                <w:color w:val="000000" w:themeColor="text1"/>
                <w:lang w:val="es-CL"/>
              </w:rPr>
            </w:pPr>
          </w:p>
        </w:tc>
      </w:tr>
      <w:tr w:rsidR="00BA0062" w:rsidRPr="00AD4908" w14:paraId="75813874" w14:textId="77777777" w:rsidTr="00C26633">
        <w:tc>
          <w:tcPr>
            <w:tcW w:w="2552" w:type="dxa"/>
            <w:shd w:val="clear" w:color="auto" w:fill="BFBFBF" w:themeFill="background1" w:themeFillShade="BF"/>
            <w:tcPrChange w:id="2190" w:author="John Rathkamp Swnburn" w:date="2017-09-06T15:26:00Z">
              <w:tcPr>
                <w:tcW w:w="2117" w:type="dxa"/>
                <w:shd w:val="clear" w:color="auto" w:fill="BFBFBF" w:themeFill="background1" w:themeFillShade="BF"/>
              </w:tcPr>
            </w:tcPrChange>
          </w:tcPr>
          <w:p w14:paraId="1EACB545"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65" w:type="dxa"/>
            <w:tcPrChange w:id="2191" w:author="John Rathkamp Swnburn" w:date="2017-09-06T15:26:00Z">
              <w:tcPr>
                <w:tcW w:w="7860" w:type="dxa"/>
              </w:tcPr>
            </w:tcPrChange>
          </w:tcPr>
          <w:p w14:paraId="62B2DE6C"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030BC495"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Equipo Co</w:t>
            </w:r>
            <w:del w:id="2192" w:author="John Rathkamp Swnburn" w:date="2017-09-06T13:59:00Z">
              <w:r w:rsidRPr="001E01A7" w:rsidDel="006B1E3C">
                <w:rPr>
                  <w:rFonts w:cs="Arial"/>
                  <w:color w:val="000000" w:themeColor="text1"/>
                  <w:lang w:val="es-CL"/>
                </w:rPr>
                <w:delText>m</w:delText>
              </w:r>
            </w:del>
            <w:r w:rsidRPr="001E01A7">
              <w:rPr>
                <w:rFonts w:cs="Arial"/>
                <w:color w:val="000000" w:themeColor="text1"/>
                <w:lang w:val="es-CL"/>
              </w:rPr>
              <w:t>mercial de NUEVO PUDAHUEL</w:t>
            </w:r>
          </w:p>
        </w:tc>
      </w:tr>
      <w:tr w:rsidR="00BA0062" w:rsidRPr="00AD4908" w14:paraId="75F5AD5A" w14:textId="77777777" w:rsidTr="00C26633">
        <w:tc>
          <w:tcPr>
            <w:tcW w:w="2552" w:type="dxa"/>
            <w:tcPrChange w:id="2193" w:author="John Rathkamp Swnburn" w:date="2017-09-06T15:26:00Z">
              <w:tcPr>
                <w:tcW w:w="2117" w:type="dxa"/>
              </w:tcPr>
            </w:tcPrChange>
          </w:tcPr>
          <w:p w14:paraId="795FC069" w14:textId="77777777" w:rsidR="00BA0062" w:rsidRPr="001E01A7" w:rsidRDefault="00BA0062" w:rsidP="00BA0062">
            <w:pPr>
              <w:rPr>
                <w:rFonts w:cs="Arial"/>
                <w:color w:val="000000" w:themeColor="text1"/>
                <w:lang w:val="es-CL"/>
              </w:rPr>
            </w:pPr>
          </w:p>
        </w:tc>
        <w:tc>
          <w:tcPr>
            <w:tcW w:w="7465" w:type="dxa"/>
            <w:tcPrChange w:id="2194" w:author="John Rathkamp Swnburn" w:date="2017-09-06T15:26:00Z">
              <w:tcPr>
                <w:tcW w:w="7860" w:type="dxa"/>
              </w:tcPr>
            </w:tcPrChange>
          </w:tcPr>
          <w:p w14:paraId="6965803E" w14:textId="77777777" w:rsidR="00BA0062" w:rsidRPr="001E01A7" w:rsidRDefault="00BA0062" w:rsidP="00BA0062">
            <w:pPr>
              <w:rPr>
                <w:rFonts w:cs="Arial"/>
                <w:color w:val="000000" w:themeColor="text1"/>
                <w:lang w:val="es-CL"/>
              </w:rPr>
            </w:pPr>
          </w:p>
        </w:tc>
      </w:tr>
      <w:tr w:rsidR="00BA0062" w:rsidRPr="00AD4908" w14:paraId="6CD47190" w14:textId="77777777" w:rsidTr="00C26633">
        <w:tc>
          <w:tcPr>
            <w:tcW w:w="2552" w:type="dxa"/>
            <w:shd w:val="clear" w:color="auto" w:fill="BFBFBF" w:themeFill="background1" w:themeFillShade="BF"/>
            <w:tcPrChange w:id="2195" w:author="John Rathkamp Swnburn" w:date="2017-09-06T15:26:00Z">
              <w:tcPr>
                <w:tcW w:w="2117" w:type="dxa"/>
                <w:shd w:val="clear" w:color="auto" w:fill="BFBFBF" w:themeFill="background1" w:themeFillShade="BF"/>
              </w:tcPr>
            </w:tcPrChange>
          </w:tcPr>
          <w:p w14:paraId="6D0845EF"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65" w:type="dxa"/>
            <w:tcPrChange w:id="2196" w:author="John Rathkamp Swnburn" w:date="2017-09-06T15:26:00Z">
              <w:tcPr>
                <w:tcW w:w="7860" w:type="dxa"/>
              </w:tcPr>
            </w:tcPrChange>
          </w:tcPr>
          <w:p w14:paraId="716FE5EC" w14:textId="77777777" w:rsidR="00BA0062" w:rsidRPr="001E01A7" w:rsidRDefault="00BA0062" w:rsidP="00D97C23">
            <w:pPr>
              <w:pStyle w:val="Prrafodelista"/>
              <w:numPr>
                <w:ilvl w:val="0"/>
                <w:numId w:val="58"/>
              </w:numPr>
              <w:ind w:left="357" w:hanging="357"/>
              <w:contextualSpacing w:val="0"/>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AD4908" w14:paraId="773E0090" w14:textId="77777777" w:rsidTr="00C26633">
        <w:trPr>
          <w:trHeight w:val="74"/>
          <w:trPrChange w:id="2197" w:author="John Rathkamp Swnburn" w:date="2017-09-06T15:26:00Z">
            <w:trPr>
              <w:trHeight w:val="74"/>
            </w:trPr>
          </w:trPrChange>
        </w:trPr>
        <w:tc>
          <w:tcPr>
            <w:tcW w:w="2552" w:type="dxa"/>
            <w:tcPrChange w:id="2198" w:author="John Rathkamp Swnburn" w:date="2017-09-06T15:26:00Z">
              <w:tcPr>
                <w:tcW w:w="2117" w:type="dxa"/>
              </w:tcPr>
            </w:tcPrChange>
          </w:tcPr>
          <w:p w14:paraId="2D1591A2" w14:textId="77777777" w:rsidR="00BA0062" w:rsidRPr="001E01A7" w:rsidRDefault="00BA0062" w:rsidP="00BA0062">
            <w:pPr>
              <w:rPr>
                <w:rFonts w:cs="Arial"/>
                <w:color w:val="000000" w:themeColor="text1"/>
                <w:lang w:val="es-CL"/>
              </w:rPr>
            </w:pPr>
          </w:p>
        </w:tc>
        <w:tc>
          <w:tcPr>
            <w:tcW w:w="7465" w:type="dxa"/>
            <w:tcPrChange w:id="2199" w:author="John Rathkamp Swnburn" w:date="2017-09-06T15:26:00Z">
              <w:tcPr>
                <w:tcW w:w="7860" w:type="dxa"/>
              </w:tcPr>
            </w:tcPrChange>
          </w:tcPr>
          <w:p w14:paraId="2F80B21E" w14:textId="77777777" w:rsidR="00BA0062" w:rsidRPr="001E01A7" w:rsidRDefault="00BA0062" w:rsidP="00BA0062">
            <w:pPr>
              <w:rPr>
                <w:rFonts w:cs="Arial"/>
                <w:color w:val="000000" w:themeColor="text1"/>
                <w:lang w:val="es-CL"/>
              </w:rPr>
            </w:pPr>
          </w:p>
        </w:tc>
      </w:tr>
      <w:tr w:rsidR="00BA0062" w:rsidRPr="00AD4908" w14:paraId="5AABBB48" w14:textId="77777777" w:rsidTr="00C26633">
        <w:tc>
          <w:tcPr>
            <w:tcW w:w="2552" w:type="dxa"/>
            <w:shd w:val="clear" w:color="auto" w:fill="BFBFBF" w:themeFill="background1" w:themeFillShade="BF"/>
            <w:tcPrChange w:id="2200" w:author="John Rathkamp Swnburn" w:date="2017-09-06T15:26:00Z">
              <w:tcPr>
                <w:tcW w:w="2117" w:type="dxa"/>
                <w:shd w:val="clear" w:color="auto" w:fill="BFBFBF" w:themeFill="background1" w:themeFillShade="BF"/>
              </w:tcPr>
            </w:tcPrChange>
          </w:tcPr>
          <w:p w14:paraId="20A88216" w14:textId="77777777" w:rsidR="00BA0062" w:rsidRPr="001E01A7" w:rsidRDefault="00BA0062" w:rsidP="00BA0062">
            <w:pPr>
              <w:rPr>
                <w:rFonts w:cs="Arial"/>
                <w:color w:val="000000" w:themeColor="text1"/>
                <w:lang w:val="es-CL"/>
              </w:rPr>
            </w:pPr>
            <w:r w:rsidRPr="001E01A7">
              <w:rPr>
                <w:rFonts w:cs="Arial"/>
                <w:color w:val="000000" w:themeColor="text1"/>
                <w:lang w:val="es-CL"/>
              </w:rPr>
              <w:t>CARACTERÍSTICAS DE LAS INSTALACIONES / TERRENOS</w:t>
            </w:r>
          </w:p>
        </w:tc>
        <w:tc>
          <w:tcPr>
            <w:tcW w:w="7465" w:type="dxa"/>
            <w:tcPrChange w:id="2201" w:author="John Rathkamp Swnburn" w:date="2017-09-06T15:26:00Z">
              <w:tcPr>
                <w:tcW w:w="7860" w:type="dxa"/>
              </w:tcPr>
            </w:tcPrChange>
          </w:tcPr>
          <w:p w14:paraId="7B933D83" w14:textId="77777777" w:rsidR="00BA0062" w:rsidRPr="001E01A7" w:rsidRDefault="00BA0062" w:rsidP="00D97C23">
            <w:pPr>
              <w:pStyle w:val="Prrafodelista"/>
              <w:numPr>
                <w:ilvl w:val="0"/>
                <w:numId w:val="58"/>
              </w:numPr>
              <w:ind w:left="357" w:hanging="357"/>
              <w:contextualSpacing w:val="0"/>
              <w:rPr>
                <w:rFonts w:cs="Arial"/>
                <w:color w:val="000000" w:themeColor="text1"/>
                <w:lang w:val="es-CL"/>
              </w:rPr>
            </w:pPr>
            <w:r w:rsidRPr="001E01A7">
              <w:rPr>
                <w:rFonts w:cs="Arial"/>
                <w:color w:val="000000" w:themeColor="text1"/>
                <w:lang w:val="es-CL"/>
              </w:rPr>
              <w:t xml:space="preserve">Las áreas se </w:t>
            </w:r>
            <w:r w:rsidR="00635250" w:rsidRPr="001E01A7">
              <w:rPr>
                <w:rFonts w:cs="Arial"/>
                <w:color w:val="000000" w:themeColor="text1"/>
                <w:lang w:val="es-CL"/>
              </w:rPr>
              <w:t>determinarán</w:t>
            </w:r>
            <w:r w:rsidRPr="001E01A7">
              <w:rPr>
                <w:rFonts w:cs="Arial"/>
                <w:color w:val="000000" w:themeColor="text1"/>
                <w:lang w:val="es-CL"/>
              </w:rPr>
              <w:t xml:space="preserve"> de acuerdo con las Bases de Licitación, el Anteproyecto Referencial y la demanda: demanda de los operadores financieros de ser presented en el aeropuerto y demanda de servicios bancarios por parte de los usuarios del aeropuerto</w:t>
            </w:r>
          </w:p>
        </w:tc>
      </w:tr>
      <w:tr w:rsidR="00BA0062" w:rsidRPr="00AD4908" w14:paraId="5092EF97" w14:textId="77777777" w:rsidTr="00C26633">
        <w:tc>
          <w:tcPr>
            <w:tcW w:w="2552" w:type="dxa"/>
            <w:shd w:val="clear" w:color="auto" w:fill="auto"/>
            <w:tcPrChange w:id="2202" w:author="John Rathkamp Swnburn" w:date="2017-09-06T15:26:00Z">
              <w:tcPr>
                <w:tcW w:w="2117" w:type="dxa"/>
                <w:shd w:val="clear" w:color="auto" w:fill="auto"/>
              </w:tcPr>
            </w:tcPrChange>
          </w:tcPr>
          <w:p w14:paraId="093C9A31" w14:textId="77777777" w:rsidR="00BA0062" w:rsidRPr="001E01A7" w:rsidRDefault="00BA0062" w:rsidP="00BA0062">
            <w:pPr>
              <w:rPr>
                <w:rFonts w:cs="Arial"/>
                <w:color w:val="000000" w:themeColor="text1"/>
                <w:lang w:val="es-CL"/>
              </w:rPr>
            </w:pPr>
          </w:p>
        </w:tc>
        <w:tc>
          <w:tcPr>
            <w:tcW w:w="7465" w:type="dxa"/>
            <w:shd w:val="clear" w:color="auto" w:fill="auto"/>
            <w:tcPrChange w:id="2203" w:author="John Rathkamp Swnburn" w:date="2017-09-06T15:26:00Z">
              <w:tcPr>
                <w:tcW w:w="7860" w:type="dxa"/>
                <w:shd w:val="clear" w:color="auto" w:fill="auto"/>
              </w:tcPr>
            </w:tcPrChange>
          </w:tcPr>
          <w:p w14:paraId="74F405E4" w14:textId="77777777" w:rsidR="00BA0062" w:rsidRPr="001E01A7" w:rsidRDefault="00BA0062" w:rsidP="00BA0062">
            <w:pPr>
              <w:rPr>
                <w:rFonts w:cs="Arial"/>
                <w:color w:val="000000" w:themeColor="text1"/>
                <w:lang w:val="es-CL"/>
              </w:rPr>
            </w:pPr>
          </w:p>
        </w:tc>
      </w:tr>
      <w:tr w:rsidR="00BA0062" w:rsidRPr="00AD4908" w14:paraId="2354CFFD" w14:textId="77777777" w:rsidTr="00C26633">
        <w:tc>
          <w:tcPr>
            <w:tcW w:w="2552" w:type="dxa"/>
            <w:shd w:val="clear" w:color="auto" w:fill="BFBFBF" w:themeFill="background1" w:themeFillShade="BF"/>
            <w:tcPrChange w:id="2204" w:author="John Rathkamp Swnburn" w:date="2017-09-06T15:26:00Z">
              <w:tcPr>
                <w:tcW w:w="2117" w:type="dxa"/>
                <w:shd w:val="clear" w:color="auto" w:fill="BFBFBF" w:themeFill="background1" w:themeFillShade="BF"/>
              </w:tcPr>
            </w:tcPrChange>
          </w:tcPr>
          <w:p w14:paraId="2FFE661F"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65" w:type="dxa"/>
            <w:tcPrChange w:id="2205" w:author="John Rathkamp Swnburn" w:date="2017-09-06T15:26:00Z">
              <w:tcPr>
                <w:tcW w:w="7860" w:type="dxa"/>
              </w:tcPr>
            </w:tcPrChange>
          </w:tcPr>
          <w:p w14:paraId="4DA08D2D"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NUEVO PUDAHUEL proveerá este servicio en las áreas definidas para dicho fin en el Borrador Preliminar Referencial entregado por el MOP establecido en el Artículo 1.4.4 de los Términos </w:t>
            </w:r>
            <w:r w:rsidR="00635250" w:rsidRPr="001E01A7">
              <w:rPr>
                <w:rFonts w:cs="Arial"/>
                <w:color w:val="000000" w:themeColor="text1"/>
                <w:lang w:val="es-CL"/>
              </w:rPr>
              <w:t>de</w:t>
            </w:r>
            <w:del w:id="2206" w:author="John Rathkamp Swnburn" w:date="2017-09-06T13:59:00Z">
              <w:r w:rsidR="00635250" w:rsidRPr="001E01A7" w:rsidDel="006B1E3C">
                <w:rPr>
                  <w:rFonts w:cs="Arial"/>
                  <w:color w:val="000000" w:themeColor="text1"/>
                  <w:lang w:val="es-CL"/>
                </w:rPr>
                <w:delText>l</w:delText>
              </w:r>
            </w:del>
            <w:r w:rsidR="00635250" w:rsidRPr="001E01A7">
              <w:rPr>
                <w:rFonts w:cs="Arial"/>
                <w:color w:val="000000" w:themeColor="text1"/>
                <w:lang w:val="es-CL"/>
              </w:rPr>
              <w:t xml:space="preserve"> las</w:t>
            </w:r>
            <w:r w:rsidRPr="001E01A7">
              <w:rPr>
                <w:rFonts w:cs="Arial"/>
                <w:color w:val="000000" w:themeColor="text1"/>
                <w:lang w:val="es-CL"/>
              </w:rPr>
              <w:t xml:space="preserve"> Bases de Licitación. </w:t>
            </w:r>
          </w:p>
        </w:tc>
      </w:tr>
      <w:tr w:rsidR="00BA0062" w:rsidRPr="00AD4908" w14:paraId="400DCE4B" w14:textId="77777777" w:rsidTr="00C26633">
        <w:trPr>
          <w:trHeight w:val="74"/>
          <w:trPrChange w:id="2207" w:author="John Rathkamp Swnburn" w:date="2017-09-06T15:26:00Z">
            <w:trPr>
              <w:trHeight w:val="74"/>
            </w:trPr>
          </w:trPrChange>
        </w:trPr>
        <w:tc>
          <w:tcPr>
            <w:tcW w:w="2552" w:type="dxa"/>
            <w:tcPrChange w:id="2208" w:author="John Rathkamp Swnburn" w:date="2017-09-06T15:26:00Z">
              <w:tcPr>
                <w:tcW w:w="2117" w:type="dxa"/>
              </w:tcPr>
            </w:tcPrChange>
          </w:tcPr>
          <w:p w14:paraId="07BBF22F" w14:textId="77777777" w:rsidR="00BA0062" w:rsidRPr="001E01A7" w:rsidRDefault="00BA0062" w:rsidP="00BA0062">
            <w:pPr>
              <w:rPr>
                <w:rFonts w:cs="Arial"/>
                <w:color w:val="000000" w:themeColor="text1"/>
                <w:lang w:val="es-CL"/>
              </w:rPr>
            </w:pPr>
          </w:p>
        </w:tc>
        <w:tc>
          <w:tcPr>
            <w:tcW w:w="7465" w:type="dxa"/>
            <w:tcPrChange w:id="2209" w:author="John Rathkamp Swnburn" w:date="2017-09-06T15:26:00Z">
              <w:tcPr>
                <w:tcW w:w="7860" w:type="dxa"/>
              </w:tcPr>
            </w:tcPrChange>
          </w:tcPr>
          <w:p w14:paraId="50469D4F" w14:textId="77777777" w:rsidR="00BA0062" w:rsidRPr="001E01A7" w:rsidRDefault="00BA0062" w:rsidP="00BA0062">
            <w:pPr>
              <w:rPr>
                <w:rFonts w:cs="Arial"/>
                <w:color w:val="000000" w:themeColor="text1"/>
                <w:lang w:val="es-CL"/>
              </w:rPr>
            </w:pPr>
          </w:p>
        </w:tc>
      </w:tr>
      <w:tr w:rsidR="00BA0062" w:rsidRPr="00AD4908" w14:paraId="45B6739D" w14:textId="77777777" w:rsidTr="00C26633">
        <w:tc>
          <w:tcPr>
            <w:tcW w:w="2552" w:type="dxa"/>
            <w:shd w:val="clear" w:color="auto" w:fill="BFBFBF" w:themeFill="background1" w:themeFillShade="BF"/>
            <w:tcPrChange w:id="2210" w:author="John Rathkamp Swnburn" w:date="2017-09-06T15:26:00Z">
              <w:tcPr>
                <w:tcW w:w="2117" w:type="dxa"/>
                <w:shd w:val="clear" w:color="auto" w:fill="BFBFBF" w:themeFill="background1" w:themeFillShade="BF"/>
              </w:tcPr>
            </w:tcPrChange>
          </w:tcPr>
          <w:p w14:paraId="6CAFF0FB"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65" w:type="dxa"/>
            <w:tcPrChange w:id="2211" w:author="John Rathkamp Swnburn" w:date="2017-09-06T15:26:00Z">
              <w:tcPr>
                <w:tcW w:w="7860" w:type="dxa"/>
              </w:tcPr>
            </w:tcPrChange>
          </w:tcPr>
          <w:p w14:paraId="34BCAFF1"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AD4908" w14:paraId="24A8D1EA" w14:textId="77777777" w:rsidTr="00C26633">
        <w:trPr>
          <w:trHeight w:val="131"/>
          <w:trPrChange w:id="2212" w:author="John Rathkamp Swnburn" w:date="2017-09-06T15:26:00Z">
            <w:trPr>
              <w:trHeight w:val="131"/>
            </w:trPr>
          </w:trPrChange>
        </w:trPr>
        <w:tc>
          <w:tcPr>
            <w:tcW w:w="2552" w:type="dxa"/>
            <w:tcPrChange w:id="2213" w:author="John Rathkamp Swnburn" w:date="2017-09-06T15:26:00Z">
              <w:tcPr>
                <w:tcW w:w="2117" w:type="dxa"/>
              </w:tcPr>
            </w:tcPrChange>
          </w:tcPr>
          <w:p w14:paraId="037E1752" w14:textId="77777777" w:rsidR="00BA0062" w:rsidRPr="001E01A7" w:rsidRDefault="00BA0062" w:rsidP="00BA0062">
            <w:pPr>
              <w:rPr>
                <w:rFonts w:cs="Arial"/>
                <w:color w:val="000000" w:themeColor="text1"/>
                <w:lang w:val="es-CL"/>
              </w:rPr>
            </w:pPr>
          </w:p>
        </w:tc>
        <w:tc>
          <w:tcPr>
            <w:tcW w:w="7465" w:type="dxa"/>
            <w:tcPrChange w:id="2214" w:author="John Rathkamp Swnburn" w:date="2017-09-06T15:26:00Z">
              <w:tcPr>
                <w:tcW w:w="7860" w:type="dxa"/>
              </w:tcPr>
            </w:tcPrChange>
          </w:tcPr>
          <w:p w14:paraId="17514AA1" w14:textId="77777777" w:rsidR="00BA0062" w:rsidRPr="001E01A7" w:rsidRDefault="00BA0062" w:rsidP="00BA0062">
            <w:pPr>
              <w:rPr>
                <w:rFonts w:cs="Arial"/>
                <w:color w:val="000000" w:themeColor="text1"/>
                <w:lang w:val="es-CL"/>
              </w:rPr>
            </w:pPr>
          </w:p>
        </w:tc>
      </w:tr>
      <w:tr w:rsidR="00BA0062" w:rsidRPr="001E01A7" w14:paraId="719EFE6D" w14:textId="77777777" w:rsidTr="00C26633">
        <w:tc>
          <w:tcPr>
            <w:tcW w:w="2552" w:type="dxa"/>
            <w:shd w:val="clear" w:color="auto" w:fill="DBE5F1" w:themeFill="accent1" w:themeFillTint="33"/>
            <w:tcPrChange w:id="2215" w:author="John Rathkamp Swnburn" w:date="2017-09-06T15:26:00Z">
              <w:tcPr>
                <w:tcW w:w="2117" w:type="dxa"/>
                <w:shd w:val="clear" w:color="auto" w:fill="DBE5F1" w:themeFill="accent1" w:themeFillTint="33"/>
              </w:tcPr>
            </w:tcPrChange>
          </w:tcPr>
          <w:p w14:paraId="7B89C629"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65" w:type="dxa"/>
            <w:shd w:val="clear" w:color="auto" w:fill="DBE5F1" w:themeFill="accent1" w:themeFillTint="33"/>
            <w:tcPrChange w:id="2216" w:author="John Rathkamp Swnburn" w:date="2017-09-06T15:26:00Z">
              <w:tcPr>
                <w:tcW w:w="7860" w:type="dxa"/>
                <w:shd w:val="clear" w:color="auto" w:fill="DBE5F1" w:themeFill="accent1" w:themeFillTint="33"/>
              </w:tcPr>
            </w:tcPrChange>
          </w:tcPr>
          <w:p w14:paraId="6F841006" w14:textId="77777777" w:rsidR="00C9194A" w:rsidRPr="00C26633" w:rsidRDefault="00C9194A" w:rsidP="00D97C23">
            <w:pPr>
              <w:pStyle w:val="Prrafodelista"/>
              <w:numPr>
                <w:ilvl w:val="0"/>
                <w:numId w:val="50"/>
              </w:numPr>
              <w:rPr>
                <w:rFonts w:cs="Arial"/>
                <w:i/>
                <w:color w:val="000000" w:themeColor="text1"/>
                <w:lang w:val="es-CL"/>
                <w:rPrChange w:id="2217" w:author="John Rathkamp Swnburn" w:date="2017-09-06T15:35:00Z">
                  <w:rPr>
                    <w:rFonts w:cs="Arial"/>
                    <w:color w:val="000000" w:themeColor="text1"/>
                    <w:lang w:val="es-CL"/>
                  </w:rPr>
                </w:rPrChange>
              </w:rPr>
            </w:pPr>
            <w:r w:rsidRPr="00C26633">
              <w:rPr>
                <w:rFonts w:cs="Arial"/>
                <w:i/>
                <w:color w:val="000000" w:themeColor="text1"/>
                <w:lang w:val="es-CL"/>
                <w:rPrChange w:id="2218" w:author="John Rathkamp Swnburn" w:date="2017-09-06T15:35:00Z">
                  <w:rPr>
                    <w:rFonts w:cs="Arial"/>
                    <w:color w:val="000000" w:themeColor="text1"/>
                    <w:lang w:val="es-CL"/>
                  </w:rPr>
                </w:rPrChange>
              </w:rPr>
              <w:t>Anexo 2</w:t>
            </w:r>
            <w:r w:rsidR="00870733" w:rsidRPr="00C26633">
              <w:rPr>
                <w:rFonts w:cs="Arial"/>
                <w:i/>
                <w:color w:val="000000" w:themeColor="text1"/>
                <w:lang w:val="es-CL"/>
                <w:rPrChange w:id="2219" w:author="John Rathkamp Swnburn" w:date="2017-09-06T15:35:00Z">
                  <w:rPr>
                    <w:rFonts w:cs="Arial"/>
                    <w:color w:val="000000" w:themeColor="text1"/>
                    <w:lang w:val="es-CL"/>
                  </w:rPr>
                </w:rPrChange>
              </w:rPr>
              <w:t>8</w:t>
            </w:r>
            <w:r w:rsidRPr="00C26633">
              <w:rPr>
                <w:rFonts w:cs="Arial"/>
                <w:i/>
                <w:color w:val="000000" w:themeColor="text1"/>
                <w:lang w:val="es-CL"/>
                <w:rPrChange w:id="2220" w:author="John Rathkamp Swnburn" w:date="2017-09-06T15:35:00Z">
                  <w:rPr>
                    <w:rFonts w:cs="Arial"/>
                    <w:color w:val="000000" w:themeColor="text1"/>
                    <w:lang w:val="es-CL"/>
                  </w:rPr>
                </w:rPrChange>
              </w:rPr>
              <w:t xml:space="preserve"> “Manual para la explotación de locales comerciales y oficinas”</w:t>
            </w:r>
          </w:p>
          <w:p w14:paraId="38679D35" w14:textId="77777777" w:rsidR="00C9194A" w:rsidRPr="00C26633" w:rsidRDefault="00C9194A" w:rsidP="00D97C23">
            <w:pPr>
              <w:pStyle w:val="Prrafodelista"/>
              <w:numPr>
                <w:ilvl w:val="0"/>
                <w:numId w:val="50"/>
              </w:numPr>
              <w:rPr>
                <w:rFonts w:cs="Arial"/>
                <w:i/>
                <w:color w:val="000000" w:themeColor="text1"/>
                <w:lang w:val="es-CL"/>
                <w:rPrChange w:id="2221" w:author="John Rathkamp Swnburn" w:date="2017-09-06T15:35:00Z">
                  <w:rPr>
                    <w:rFonts w:cs="Arial"/>
                    <w:color w:val="000000" w:themeColor="text1"/>
                    <w:lang w:val="es-CL"/>
                  </w:rPr>
                </w:rPrChange>
              </w:rPr>
            </w:pPr>
            <w:r w:rsidRPr="00C26633">
              <w:rPr>
                <w:rFonts w:cs="Arial"/>
                <w:i/>
                <w:color w:val="000000" w:themeColor="text1"/>
                <w:lang w:val="es-CL"/>
                <w:rPrChange w:id="2222" w:author="John Rathkamp Swnburn" w:date="2017-09-06T15:35:00Z">
                  <w:rPr>
                    <w:rFonts w:cs="Arial"/>
                    <w:color w:val="000000" w:themeColor="text1"/>
                    <w:lang w:val="es-CL"/>
                  </w:rPr>
                </w:rPrChange>
              </w:rPr>
              <w:t xml:space="preserve">Anexo </w:t>
            </w:r>
            <w:r w:rsidR="00635250" w:rsidRPr="00C26633">
              <w:rPr>
                <w:rFonts w:cs="Arial"/>
                <w:i/>
                <w:color w:val="000000" w:themeColor="text1"/>
                <w:lang w:val="es-CL"/>
                <w:rPrChange w:id="2223" w:author="John Rathkamp Swnburn" w:date="2017-09-06T15:35:00Z">
                  <w:rPr>
                    <w:rFonts w:cs="Arial"/>
                    <w:color w:val="000000" w:themeColor="text1"/>
                    <w:lang w:val="es-CL"/>
                  </w:rPr>
                </w:rPrChange>
              </w:rPr>
              <w:t>29 “</w:t>
            </w:r>
            <w:r w:rsidRPr="00C26633">
              <w:rPr>
                <w:rFonts w:cs="Arial"/>
                <w:i/>
                <w:color w:val="000000" w:themeColor="text1"/>
                <w:lang w:val="es-CL"/>
                <w:rPrChange w:id="2224" w:author="John Rathkamp Swnburn" w:date="2017-09-06T15:35:00Z">
                  <w:rPr>
                    <w:rFonts w:cs="Arial"/>
                    <w:color w:val="000000" w:themeColor="text1"/>
                    <w:lang w:val="es-CL"/>
                  </w:rPr>
                </w:rPrChange>
              </w:rPr>
              <w:t>Manual para la construcción de locales comerciales y oficinas”</w:t>
            </w:r>
          </w:p>
          <w:p w14:paraId="7A06CACC" w14:textId="77777777" w:rsidR="00BA0062" w:rsidRPr="001E01A7" w:rsidRDefault="00C9194A" w:rsidP="00D97C23">
            <w:pPr>
              <w:pStyle w:val="Prrafodelista"/>
              <w:numPr>
                <w:ilvl w:val="0"/>
                <w:numId w:val="50"/>
              </w:numPr>
              <w:rPr>
                <w:rFonts w:cs="Arial"/>
                <w:i/>
                <w:color w:val="000000" w:themeColor="text1"/>
                <w:lang w:val="es-CL"/>
              </w:rPr>
            </w:pPr>
            <w:r w:rsidRPr="00C26633">
              <w:rPr>
                <w:rFonts w:cs="Arial"/>
                <w:i/>
                <w:color w:val="000000" w:themeColor="text1"/>
                <w:lang w:val="es-CL"/>
                <w:rPrChange w:id="2225" w:author="John Rathkamp Swnburn" w:date="2017-09-06T15:35:00Z">
                  <w:rPr>
                    <w:rFonts w:cs="Arial"/>
                    <w:color w:val="000000" w:themeColor="text1"/>
                    <w:lang w:val="es-CL"/>
                  </w:rPr>
                </w:rPrChange>
              </w:rPr>
              <w:t>Anexo 2</w:t>
            </w:r>
            <w:r w:rsidR="00870733" w:rsidRPr="00C26633">
              <w:rPr>
                <w:rFonts w:cs="Arial"/>
                <w:i/>
                <w:color w:val="000000" w:themeColor="text1"/>
                <w:lang w:val="es-CL"/>
                <w:rPrChange w:id="2226" w:author="John Rathkamp Swnburn" w:date="2017-09-06T15:35:00Z">
                  <w:rPr>
                    <w:rFonts w:cs="Arial"/>
                    <w:color w:val="000000" w:themeColor="text1"/>
                    <w:lang w:val="es-CL"/>
                  </w:rPr>
                </w:rPrChange>
              </w:rPr>
              <w:t>7</w:t>
            </w:r>
            <w:r w:rsidRPr="00C26633">
              <w:rPr>
                <w:rFonts w:cs="Arial"/>
                <w:i/>
                <w:color w:val="000000" w:themeColor="text1"/>
                <w:lang w:val="es-CL"/>
                <w:rPrChange w:id="2227" w:author="John Rathkamp Swnburn" w:date="2017-09-06T15:35:00Z">
                  <w:rPr>
                    <w:rFonts w:cs="Arial"/>
                    <w:color w:val="000000" w:themeColor="text1"/>
                    <w:lang w:val="es-CL"/>
                  </w:rPr>
                </w:rPrChange>
              </w:rPr>
              <w:t xml:space="preserve"> “Reglamento de Régimen Interior”</w:t>
            </w:r>
          </w:p>
        </w:tc>
      </w:tr>
    </w:tbl>
    <w:p w14:paraId="7B93816C" w14:textId="7D5EFEAE" w:rsidR="00BA0062" w:rsidRDefault="00BA0062" w:rsidP="00BA0062">
      <w:pPr>
        <w:rPr>
          <w:rFonts w:cs="Arial"/>
          <w:lang w:val="es-CL"/>
        </w:rPr>
      </w:pPr>
    </w:p>
    <w:p w14:paraId="405D6554" w14:textId="77777777" w:rsidR="003A01CB" w:rsidRPr="001E01A7" w:rsidRDefault="003A01CB"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396"/>
      </w:tblGrid>
      <w:tr w:rsidR="00BA0062" w:rsidRPr="00AD4908" w14:paraId="7D1970FD" w14:textId="77777777" w:rsidTr="006F11AB">
        <w:tc>
          <w:tcPr>
            <w:tcW w:w="2539" w:type="dxa"/>
            <w:shd w:val="clear" w:color="auto" w:fill="244061" w:themeFill="accent1" w:themeFillShade="80"/>
          </w:tcPr>
          <w:p w14:paraId="64D906B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396" w:type="dxa"/>
          </w:tcPr>
          <w:p w14:paraId="74E48043" w14:textId="77777777" w:rsidR="00BA0062" w:rsidRPr="001E01A7" w:rsidRDefault="002A6509" w:rsidP="00BA0062">
            <w:pPr>
              <w:rPr>
                <w:rFonts w:cs="Arial"/>
                <w:lang w:val="es-CL"/>
              </w:rPr>
            </w:pPr>
            <w:r w:rsidRPr="001E01A7">
              <w:rPr>
                <w:rFonts w:cs="Arial"/>
                <w:b/>
                <w:color w:val="244061" w:themeColor="accent1" w:themeShade="80"/>
                <w:lang w:val="es-CL"/>
              </w:rPr>
              <w:t>8.</w:t>
            </w:r>
            <w:r w:rsidR="00BA0062" w:rsidRPr="001E01A7">
              <w:rPr>
                <w:rFonts w:cs="Arial"/>
                <w:b/>
                <w:color w:val="244061" w:themeColor="accent1" w:themeShade="80"/>
                <w:lang w:val="es-CL"/>
              </w:rPr>
              <w:t>3.10 SERVICIO DE GESTIÓN DE TERMINALES DE CARGA</w:t>
            </w:r>
          </w:p>
        </w:tc>
      </w:tr>
      <w:tr w:rsidR="00BA0062" w:rsidRPr="00AD4908" w14:paraId="686366D2" w14:textId="77777777" w:rsidTr="006F11AB">
        <w:tc>
          <w:tcPr>
            <w:tcW w:w="2539" w:type="dxa"/>
            <w:shd w:val="clear" w:color="auto" w:fill="auto"/>
          </w:tcPr>
          <w:p w14:paraId="5410946B" w14:textId="77777777" w:rsidR="00BA0062" w:rsidRPr="001E01A7" w:rsidRDefault="00BA0062" w:rsidP="00BA0062">
            <w:pPr>
              <w:rPr>
                <w:rFonts w:cs="Arial"/>
                <w:color w:val="FFFFFF" w:themeColor="background1"/>
                <w:lang w:val="es-CL"/>
              </w:rPr>
            </w:pPr>
          </w:p>
        </w:tc>
        <w:tc>
          <w:tcPr>
            <w:tcW w:w="7396" w:type="dxa"/>
            <w:shd w:val="clear" w:color="auto" w:fill="auto"/>
          </w:tcPr>
          <w:p w14:paraId="1B1AA61D" w14:textId="77777777" w:rsidR="00BA0062" w:rsidRPr="001E01A7" w:rsidRDefault="00BA0062" w:rsidP="00BA0062">
            <w:pPr>
              <w:rPr>
                <w:rFonts w:cs="Arial"/>
                <w:b/>
                <w:color w:val="244061" w:themeColor="accent1" w:themeShade="80"/>
                <w:lang w:val="es-CL"/>
              </w:rPr>
            </w:pPr>
          </w:p>
        </w:tc>
      </w:tr>
      <w:tr w:rsidR="00BA0062" w:rsidRPr="001E01A7" w14:paraId="06E2E856" w14:textId="77777777" w:rsidTr="006F11AB">
        <w:tc>
          <w:tcPr>
            <w:tcW w:w="2539" w:type="dxa"/>
            <w:shd w:val="clear" w:color="auto" w:fill="244061" w:themeFill="accent1" w:themeFillShade="80"/>
          </w:tcPr>
          <w:p w14:paraId="486C80A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396" w:type="dxa"/>
          </w:tcPr>
          <w:p w14:paraId="05902B89" w14:textId="77777777" w:rsidR="00BA0062" w:rsidRPr="001E01A7" w:rsidRDefault="00BA0062" w:rsidP="00BA0062">
            <w:pPr>
              <w:rPr>
                <w:rFonts w:cs="Arial"/>
                <w:lang w:val="es-CL"/>
              </w:rPr>
            </w:pPr>
            <w:r w:rsidRPr="001E01A7">
              <w:rPr>
                <w:rFonts w:cs="Arial"/>
                <w:lang w:val="es-CL"/>
              </w:rPr>
              <w:t>1.10.9.3.1 j) y Circulares Aclaratorias</w:t>
            </w:r>
            <w:r w:rsidRPr="001E01A7" w:rsidDel="003B7E17">
              <w:rPr>
                <w:rFonts w:cs="Arial"/>
                <w:lang w:val="es-CL"/>
              </w:rPr>
              <w:t xml:space="preserve"> </w:t>
            </w:r>
          </w:p>
        </w:tc>
      </w:tr>
      <w:tr w:rsidR="00BA0062" w:rsidRPr="00AD4908" w14:paraId="75149CF3" w14:textId="77777777" w:rsidTr="006F11AB">
        <w:tc>
          <w:tcPr>
            <w:tcW w:w="2539" w:type="dxa"/>
            <w:shd w:val="clear" w:color="auto" w:fill="244061" w:themeFill="accent1" w:themeFillShade="80"/>
          </w:tcPr>
          <w:p w14:paraId="49F7DC3F" w14:textId="77777777" w:rsidR="00BA0062" w:rsidRPr="001E01A7" w:rsidRDefault="00BA0062" w:rsidP="00942171">
            <w:pPr>
              <w:jc w:val="left"/>
              <w:rPr>
                <w:rFonts w:cs="Arial"/>
                <w:color w:val="FFFFFF" w:themeColor="background1"/>
                <w:lang w:val="es-CL"/>
              </w:rPr>
            </w:pPr>
            <w:r w:rsidRPr="001E01A7">
              <w:rPr>
                <w:rFonts w:cs="Arial"/>
                <w:color w:val="FFFFFF" w:themeColor="background1"/>
                <w:lang w:val="es-CL"/>
              </w:rPr>
              <w:t>DESCRIPCIÓN DEL SERVICIO</w:t>
            </w:r>
          </w:p>
        </w:tc>
        <w:tc>
          <w:tcPr>
            <w:tcW w:w="7396" w:type="dxa"/>
          </w:tcPr>
          <w:p w14:paraId="44C92EC9"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Administrar y explotar las áreas del Aeropuerto destinadas a la operación de los Edificios de Terminal de Carga existentes, permitiendo la provisión libre de operación de carga y servicios comerciales en dichos Terminales. </w:t>
            </w:r>
          </w:p>
        </w:tc>
      </w:tr>
      <w:tr w:rsidR="00BA0062" w:rsidRPr="00AD4908" w14:paraId="2348854F" w14:textId="77777777" w:rsidTr="006F11AB">
        <w:tc>
          <w:tcPr>
            <w:tcW w:w="2539" w:type="dxa"/>
            <w:shd w:val="clear" w:color="auto" w:fill="FFFFFF" w:themeFill="background1"/>
          </w:tcPr>
          <w:p w14:paraId="32D5FE81" w14:textId="77777777" w:rsidR="00BA0062" w:rsidRPr="001E01A7" w:rsidRDefault="00BA0062" w:rsidP="00BA0062">
            <w:pPr>
              <w:rPr>
                <w:rFonts w:cs="Arial"/>
                <w:lang w:val="es-CL"/>
              </w:rPr>
            </w:pPr>
          </w:p>
        </w:tc>
        <w:tc>
          <w:tcPr>
            <w:tcW w:w="7396" w:type="dxa"/>
            <w:shd w:val="clear" w:color="auto" w:fill="FFFFFF" w:themeFill="background1"/>
          </w:tcPr>
          <w:p w14:paraId="569167D0" w14:textId="77777777" w:rsidR="00BA0062" w:rsidRPr="001E01A7" w:rsidRDefault="00BA0062" w:rsidP="00BA0062">
            <w:pPr>
              <w:rPr>
                <w:rFonts w:cs="Arial"/>
                <w:lang w:val="es-CL"/>
              </w:rPr>
            </w:pPr>
          </w:p>
        </w:tc>
      </w:tr>
      <w:tr w:rsidR="00BA0062" w:rsidRPr="00AD4908" w14:paraId="2F784E2F" w14:textId="77777777" w:rsidTr="006F11AB">
        <w:tc>
          <w:tcPr>
            <w:tcW w:w="2539" w:type="dxa"/>
            <w:shd w:val="clear" w:color="auto" w:fill="244061" w:themeFill="accent1" w:themeFillShade="80"/>
          </w:tcPr>
          <w:p w14:paraId="302EED0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396" w:type="dxa"/>
          </w:tcPr>
          <w:p w14:paraId="1347403E"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Explotar las áreas dispuestas en el Aeropuerto para la operación de los Edificios Terminales de Carga existentes, permitiendo la libre prestación de servicios de operación de carga y servicios comerciales en dichos Terminales</w:t>
            </w:r>
          </w:p>
        </w:tc>
      </w:tr>
      <w:tr w:rsidR="00BA0062" w:rsidRPr="00AD4908" w14:paraId="165A1D67" w14:textId="77777777" w:rsidTr="006F11AB">
        <w:tc>
          <w:tcPr>
            <w:tcW w:w="2539" w:type="dxa"/>
            <w:shd w:val="clear" w:color="auto" w:fill="FFFFFF" w:themeFill="background1"/>
          </w:tcPr>
          <w:p w14:paraId="355C3BBD" w14:textId="77777777" w:rsidR="00BA0062" w:rsidRPr="001E01A7" w:rsidRDefault="00BA0062" w:rsidP="00BA0062">
            <w:pPr>
              <w:rPr>
                <w:rFonts w:cs="Arial"/>
                <w:lang w:val="es-CL"/>
              </w:rPr>
            </w:pPr>
          </w:p>
        </w:tc>
        <w:tc>
          <w:tcPr>
            <w:tcW w:w="7396" w:type="dxa"/>
            <w:shd w:val="clear" w:color="auto" w:fill="FFFFFF" w:themeFill="background1"/>
          </w:tcPr>
          <w:p w14:paraId="2E6C9342" w14:textId="77777777" w:rsidR="00BA0062" w:rsidRPr="001E01A7" w:rsidRDefault="00BA0062" w:rsidP="00BA0062">
            <w:pPr>
              <w:rPr>
                <w:rFonts w:cs="Arial"/>
                <w:lang w:val="es-CL"/>
              </w:rPr>
            </w:pPr>
          </w:p>
        </w:tc>
      </w:tr>
      <w:tr w:rsidR="00BA0062" w:rsidRPr="00AD4908" w14:paraId="5E077F18" w14:textId="77777777" w:rsidTr="006F11AB">
        <w:tc>
          <w:tcPr>
            <w:tcW w:w="2539" w:type="dxa"/>
            <w:shd w:val="clear" w:color="auto" w:fill="DBE5F1" w:themeFill="accent1" w:themeFillTint="33"/>
          </w:tcPr>
          <w:p w14:paraId="1A26A467" w14:textId="77777777" w:rsidR="00BA0062" w:rsidRPr="001E01A7" w:rsidRDefault="00BA0062" w:rsidP="00BA0062">
            <w:pPr>
              <w:rPr>
                <w:rFonts w:cs="Arial"/>
                <w:color w:val="000000" w:themeColor="text1"/>
                <w:lang w:val="es-CL"/>
              </w:rPr>
            </w:pPr>
          </w:p>
          <w:p w14:paraId="577DCECB"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396" w:type="dxa"/>
            <w:shd w:val="clear" w:color="auto" w:fill="auto"/>
          </w:tcPr>
          <w:p w14:paraId="1073379D"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F292ACC"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595BA6C1" w14:textId="77777777" w:rsidR="00E87A51" w:rsidRPr="001E01A7" w:rsidRDefault="00E87A51" w:rsidP="00E87A51">
            <w:pPr>
              <w:rPr>
                <w:rFonts w:cs="Arial"/>
                <w:color w:val="000000" w:themeColor="text1"/>
                <w:lang w:val="es-CL"/>
              </w:rPr>
            </w:pPr>
          </w:p>
          <w:p w14:paraId="2C19215E"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5B21D22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B8865E2"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7AB953A8" w14:textId="77777777" w:rsidR="00E87A51" w:rsidRPr="001E01A7" w:rsidRDefault="00E87A51" w:rsidP="00E87A51">
            <w:pPr>
              <w:rPr>
                <w:rFonts w:cs="Arial"/>
                <w:color w:val="000000" w:themeColor="text1"/>
                <w:lang w:val="es-CL"/>
              </w:rPr>
            </w:pPr>
          </w:p>
          <w:p w14:paraId="32CB5BF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3E93664C" w14:textId="5FC921BA"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2228" w:author="John Rathkamp Swnburn" w:date="2017-09-06T13:31:00Z">
              <w:r w:rsidRPr="001E01A7" w:rsidDel="00F117B9">
                <w:rPr>
                  <w:color w:val="000000" w:themeColor="text1"/>
                  <w:spacing w:val="-2"/>
                  <w:szCs w:val="18"/>
                  <w:lang w:val="es-CL"/>
                </w:rPr>
                <w:delText>trimestrialmente</w:delText>
              </w:r>
            </w:del>
            <w:ins w:id="2229" w:author="John Rathkamp Swnburn" w:date="2017-09-06T13:31:00Z">
              <w:r w:rsidR="00F117B9" w:rsidRPr="001E01A7">
                <w:rPr>
                  <w:color w:val="000000" w:themeColor="text1"/>
                  <w:spacing w:val="-2"/>
                  <w:szCs w:val="18"/>
                  <w:lang w:val="es-CL"/>
                </w:rPr>
                <w:t>trimestralmente</w:t>
              </w:r>
            </w:ins>
          </w:p>
          <w:p w14:paraId="37C85677" w14:textId="534CD83A"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2230" w:author="John Rathkamp Swnburn" w:date="2017-09-06T13:31:00Z">
              <w:r w:rsidRPr="001E01A7" w:rsidDel="00F117B9">
                <w:rPr>
                  <w:color w:val="000000" w:themeColor="text1"/>
                  <w:spacing w:val="-2"/>
                  <w:szCs w:val="18"/>
                  <w:lang w:val="es-CL"/>
                </w:rPr>
                <w:delText>trimestrialment</w:delText>
              </w:r>
              <w:r w:rsidR="00072102" w:rsidRPr="001E01A7" w:rsidDel="00F117B9">
                <w:rPr>
                  <w:color w:val="000000" w:themeColor="text1"/>
                  <w:spacing w:val="-2"/>
                  <w:szCs w:val="18"/>
                  <w:lang w:val="es-CL"/>
                </w:rPr>
                <w:delText>e</w:delText>
              </w:r>
            </w:del>
            <w:ins w:id="2231" w:author="John Rathkamp Swnburn" w:date="2017-09-06T13:31:00Z">
              <w:r w:rsidR="00F117B9" w:rsidRPr="001E01A7">
                <w:rPr>
                  <w:color w:val="000000" w:themeColor="text1"/>
                  <w:spacing w:val="-2"/>
                  <w:szCs w:val="18"/>
                  <w:lang w:val="es-CL"/>
                </w:rPr>
                <w:t>trimestralmente</w:t>
              </w:r>
            </w:ins>
          </w:p>
          <w:p w14:paraId="1BA9D971" w14:textId="732669F4" w:rsidR="00BA0062" w:rsidRPr="001E01A7" w:rsidRDefault="00635250" w:rsidP="00D97C23">
            <w:pPr>
              <w:pStyle w:val="Prrafodelista"/>
              <w:numPr>
                <w:ilvl w:val="0"/>
                <w:numId w:val="134"/>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2232" w:author="John Rathkamp Swnburn" w:date="2017-09-06T13:31:00Z">
              <w:r w:rsidR="00E87A51" w:rsidRPr="001E01A7" w:rsidDel="00F117B9">
                <w:rPr>
                  <w:color w:val="000000" w:themeColor="text1"/>
                  <w:spacing w:val="-2"/>
                  <w:szCs w:val="18"/>
                  <w:lang w:val="es-CL"/>
                </w:rPr>
                <w:delText>segun</w:delText>
              </w:r>
            </w:del>
            <w:ins w:id="2233" w:author="John Rathkamp Swnburn" w:date="2017-09-06T13:31: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2714ADB8" w14:textId="77777777" w:rsidTr="006F11AB">
        <w:trPr>
          <w:trHeight w:val="74"/>
        </w:trPr>
        <w:tc>
          <w:tcPr>
            <w:tcW w:w="2539" w:type="dxa"/>
          </w:tcPr>
          <w:p w14:paraId="60A39AA7" w14:textId="77777777" w:rsidR="00BA0062" w:rsidRPr="001E01A7" w:rsidRDefault="00BA0062" w:rsidP="00BA0062">
            <w:pPr>
              <w:rPr>
                <w:rFonts w:cs="Arial"/>
                <w:color w:val="000000" w:themeColor="text1"/>
                <w:lang w:val="es-CL"/>
              </w:rPr>
            </w:pPr>
          </w:p>
        </w:tc>
        <w:tc>
          <w:tcPr>
            <w:tcW w:w="7396" w:type="dxa"/>
          </w:tcPr>
          <w:p w14:paraId="7F70D7D3" w14:textId="77777777" w:rsidR="00BA0062" w:rsidRPr="001E01A7" w:rsidRDefault="00BA0062" w:rsidP="00BA0062">
            <w:pPr>
              <w:rPr>
                <w:rFonts w:cs="Arial"/>
                <w:color w:val="000000" w:themeColor="text1"/>
                <w:lang w:val="es-CL"/>
              </w:rPr>
            </w:pPr>
          </w:p>
        </w:tc>
      </w:tr>
      <w:tr w:rsidR="00BA0062" w:rsidRPr="00AD4908" w14:paraId="5A631B37" w14:textId="77777777" w:rsidTr="006F11AB">
        <w:tc>
          <w:tcPr>
            <w:tcW w:w="2539" w:type="dxa"/>
            <w:shd w:val="clear" w:color="auto" w:fill="BFBFBF" w:themeFill="background1" w:themeFillShade="BF"/>
          </w:tcPr>
          <w:p w14:paraId="5F592D41" w14:textId="77777777" w:rsidR="00F10BA9" w:rsidRPr="001E01A7" w:rsidRDefault="00F10BA9" w:rsidP="00F10BA9">
            <w:pPr>
              <w:rPr>
                <w:rFonts w:cs="Arial"/>
                <w:color w:val="000000" w:themeColor="text1"/>
                <w:lang w:val="es-CL"/>
              </w:rPr>
            </w:pPr>
          </w:p>
          <w:p w14:paraId="7B2A0667"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396" w:type="dxa"/>
          </w:tcPr>
          <w:p w14:paraId="16449DEC" w14:textId="77777777" w:rsidR="00BA0062" w:rsidRPr="001E01A7" w:rsidRDefault="00BA0062" w:rsidP="00BA0062">
            <w:pPr>
              <w:rPr>
                <w:rFonts w:cs="Arial"/>
                <w:color w:val="000000" w:themeColor="text1"/>
                <w:lang w:val="es-CL"/>
              </w:rPr>
            </w:pPr>
            <w:r w:rsidRPr="001E01A7">
              <w:rPr>
                <w:rFonts w:cs="Arial"/>
                <w:b/>
                <w:color w:val="000000" w:themeColor="text1"/>
                <w:lang w:val="es-CL"/>
              </w:rPr>
              <w:t>Partes Involucradas</w:t>
            </w:r>
          </w:p>
          <w:p w14:paraId="616B2DFD" w14:textId="77777777" w:rsidR="00BA0062" w:rsidRPr="001E01A7" w:rsidRDefault="00BA0062" w:rsidP="00D97C23">
            <w:pPr>
              <w:pStyle w:val="Prrafodelista"/>
              <w:numPr>
                <w:ilvl w:val="0"/>
                <w:numId w:val="91"/>
              </w:numPr>
              <w:contextualSpacing w:val="0"/>
              <w:jc w:val="left"/>
              <w:rPr>
                <w:rFonts w:cs="Arial"/>
                <w:color w:val="000000" w:themeColor="text1"/>
                <w:lang w:val="es-CL"/>
              </w:rPr>
            </w:pPr>
            <w:r w:rsidRPr="001E01A7">
              <w:rPr>
                <w:rFonts w:cs="Arial"/>
                <w:color w:val="000000" w:themeColor="text1"/>
                <w:lang w:val="es-CL"/>
              </w:rPr>
              <w:t>NUEVO PUDAHUEL</w:t>
            </w:r>
          </w:p>
          <w:p w14:paraId="67D03925" w14:textId="10DD7822" w:rsidR="00BA0062" w:rsidRPr="001E01A7" w:rsidRDefault="00BC0BE1" w:rsidP="00D97C23">
            <w:pPr>
              <w:pStyle w:val="Prrafodelista"/>
              <w:numPr>
                <w:ilvl w:val="0"/>
                <w:numId w:val="91"/>
              </w:numPr>
              <w:contextualSpacing w:val="0"/>
              <w:jc w:val="left"/>
              <w:rPr>
                <w:rFonts w:cs="Arial"/>
                <w:color w:val="000000" w:themeColor="text1"/>
                <w:lang w:val="es-CL"/>
              </w:rPr>
            </w:pPr>
            <w:r>
              <w:rPr>
                <w:rFonts w:cs="Arial"/>
                <w:color w:val="000000" w:themeColor="text1"/>
                <w:lang w:val="es-CL"/>
              </w:rPr>
              <w:t>Contratante</w:t>
            </w:r>
            <w:r w:rsidR="00BA0062" w:rsidRPr="001E01A7">
              <w:rPr>
                <w:rFonts w:cs="Arial"/>
                <w:color w:val="000000" w:themeColor="text1"/>
                <w:lang w:val="es-CL"/>
              </w:rPr>
              <w:t xml:space="preserve"> operadores de servicios de carga (a través de un proceso formal de licitación) a cargo de la actividad y el desarrollo de la </w:t>
            </w:r>
            <w:del w:id="2234" w:author="John Rathkamp Swnburn" w:date="2017-09-06T13:59:00Z">
              <w:r w:rsidR="00BA0062" w:rsidRPr="001E01A7" w:rsidDel="006B1E3C">
                <w:rPr>
                  <w:rFonts w:cs="Arial"/>
                  <w:color w:val="000000" w:themeColor="text1"/>
                  <w:lang w:val="es-CL"/>
                </w:rPr>
                <w:delText>mayoria</w:delText>
              </w:r>
            </w:del>
            <w:ins w:id="2235" w:author="John Rathkamp Swnburn" w:date="2017-09-06T13:59:00Z">
              <w:r w:rsidR="006B1E3C" w:rsidRPr="001E01A7">
                <w:rPr>
                  <w:rFonts w:cs="Arial"/>
                  <w:color w:val="000000" w:themeColor="text1"/>
                  <w:lang w:val="es-CL"/>
                </w:rPr>
                <w:t>mayoría</w:t>
              </w:r>
            </w:ins>
            <w:r w:rsidR="00BA0062" w:rsidRPr="001E01A7">
              <w:rPr>
                <w:rFonts w:cs="Arial"/>
                <w:color w:val="000000" w:themeColor="text1"/>
                <w:lang w:val="es-CL"/>
              </w:rPr>
              <w:t xml:space="preserve"> de la infraestructura.</w:t>
            </w:r>
          </w:p>
          <w:p w14:paraId="3A2D3268" w14:textId="77777777" w:rsidR="00BA0062" w:rsidRPr="001E01A7" w:rsidRDefault="00BA0062" w:rsidP="00BA0062">
            <w:pPr>
              <w:rPr>
                <w:rFonts w:cs="Arial"/>
                <w:color w:val="000000" w:themeColor="text1"/>
                <w:lang w:val="es-CL"/>
              </w:rPr>
            </w:pPr>
          </w:p>
          <w:p w14:paraId="72F3A42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07EE8834" w14:textId="3AE25E03" w:rsidR="00BA0062" w:rsidRPr="001E01A7" w:rsidRDefault="007464FF" w:rsidP="00BA0062">
            <w:pPr>
              <w:rPr>
                <w:rFonts w:cs="Arial"/>
                <w:i/>
                <w:color w:val="000000" w:themeColor="text1"/>
                <w:lang w:val="es-CL"/>
              </w:rPr>
            </w:pPr>
            <w:r w:rsidRPr="001E01A7">
              <w:rPr>
                <w:rFonts w:cs="Arial"/>
                <w:i/>
                <w:color w:val="000000" w:themeColor="text1"/>
                <w:lang w:val="es-CL"/>
              </w:rPr>
              <w:t>vé</w:t>
            </w:r>
            <w:r w:rsidR="002A6509" w:rsidRPr="001E01A7">
              <w:rPr>
                <w:rFonts w:cs="Arial"/>
                <w:i/>
                <w:color w:val="000000" w:themeColor="text1"/>
                <w:lang w:val="es-CL"/>
              </w:rPr>
              <w:t>ase Anexo 9</w:t>
            </w:r>
            <w:r w:rsidR="00BA0062" w:rsidRPr="001E01A7">
              <w:rPr>
                <w:rFonts w:cs="Arial"/>
                <w:i/>
                <w:color w:val="000000" w:themeColor="text1"/>
                <w:lang w:val="es-CL"/>
              </w:rPr>
              <w:t xml:space="preserve"> “Mecanismo de Asignación de </w:t>
            </w:r>
            <w:del w:id="2236" w:author="John Rathkamp Swnburn" w:date="2017-09-06T13:39:00Z">
              <w:r w:rsidR="00BA0062" w:rsidRPr="001E01A7" w:rsidDel="005F4BE6">
                <w:rPr>
                  <w:rFonts w:cs="Arial"/>
                  <w:i/>
                  <w:color w:val="000000" w:themeColor="text1"/>
                  <w:lang w:val="es-CL"/>
                </w:rPr>
                <w:delText>Areas</w:delText>
              </w:r>
            </w:del>
            <w:ins w:id="2237" w:author="John Rathkamp Swnburn" w:date="2017-09-06T13:39:00Z">
              <w:r w:rsidR="005F4BE6" w:rsidRPr="001E01A7">
                <w:rPr>
                  <w:rFonts w:cs="Arial"/>
                  <w:i/>
                  <w:color w:val="000000" w:themeColor="text1"/>
                  <w:lang w:val="es-CL"/>
                </w:rPr>
                <w:t>Áreas</w:t>
              </w:r>
            </w:ins>
            <w:r w:rsidR="00BA0062" w:rsidRPr="001E01A7">
              <w:rPr>
                <w:rFonts w:cs="Arial"/>
                <w:i/>
                <w:color w:val="000000" w:themeColor="text1"/>
                <w:lang w:val="es-CL"/>
              </w:rPr>
              <w:t xml:space="preserve"> para los servicios de operación de Carga”</w:t>
            </w:r>
          </w:p>
          <w:p w14:paraId="64EBE05F" w14:textId="77777777" w:rsidR="002A6509" w:rsidRPr="001E01A7" w:rsidRDefault="002A6509" w:rsidP="00BA0062">
            <w:pPr>
              <w:rPr>
                <w:rFonts w:cs="Arial"/>
                <w:i/>
                <w:color w:val="000000" w:themeColor="text1"/>
                <w:lang w:val="es-CL"/>
              </w:rPr>
            </w:pPr>
          </w:p>
          <w:p w14:paraId="480B802B" w14:textId="77777777" w:rsidR="002A6509" w:rsidRPr="001E01A7" w:rsidRDefault="002A6509" w:rsidP="002A6509">
            <w:pPr>
              <w:rPr>
                <w:rFonts w:cs="Arial"/>
                <w:b/>
                <w:color w:val="000000" w:themeColor="text1"/>
                <w:lang w:val="es-CL"/>
              </w:rPr>
            </w:pPr>
            <w:r w:rsidRPr="001E01A7">
              <w:rPr>
                <w:rFonts w:cs="Arial"/>
                <w:b/>
                <w:color w:val="000000" w:themeColor="text1"/>
                <w:lang w:val="es-CL"/>
              </w:rPr>
              <w:t>Disponibilidad</w:t>
            </w:r>
          </w:p>
          <w:p w14:paraId="7C40BB6C" w14:textId="77777777" w:rsidR="002A6509" w:rsidRPr="001E01A7" w:rsidRDefault="002A6509" w:rsidP="002A6509">
            <w:pPr>
              <w:rPr>
                <w:rFonts w:cs="Arial"/>
                <w:i/>
                <w:color w:val="000000" w:themeColor="text1"/>
                <w:lang w:val="es-CL"/>
              </w:rPr>
            </w:pPr>
            <w:r w:rsidRPr="001E01A7">
              <w:rPr>
                <w:rFonts w:cs="Arial"/>
                <w:color w:val="000000" w:themeColor="text1"/>
                <w:szCs w:val="18"/>
                <w:lang w:val="es-CL"/>
              </w:rPr>
              <w:t xml:space="preserve">Mínimo de 08:30 a 17:30 hrs; de </w:t>
            </w:r>
            <w:r w:rsidR="00635250" w:rsidRPr="001E01A7">
              <w:rPr>
                <w:rFonts w:cs="Arial"/>
                <w:color w:val="000000" w:themeColor="text1"/>
                <w:szCs w:val="18"/>
                <w:lang w:val="es-CL"/>
              </w:rPr>
              <w:t>lunes</w:t>
            </w:r>
            <w:r w:rsidRPr="001E01A7">
              <w:rPr>
                <w:rFonts w:cs="Arial"/>
                <w:color w:val="000000" w:themeColor="text1"/>
                <w:szCs w:val="18"/>
                <w:lang w:val="es-CL"/>
              </w:rPr>
              <w:t xml:space="preserve"> a </w:t>
            </w:r>
            <w:r w:rsidR="00635250" w:rsidRPr="001E01A7">
              <w:rPr>
                <w:rFonts w:cs="Arial"/>
                <w:color w:val="000000" w:themeColor="text1"/>
                <w:szCs w:val="18"/>
                <w:lang w:val="es-CL"/>
              </w:rPr>
              <w:t>viernes</w:t>
            </w:r>
            <w:r w:rsidRPr="001E01A7">
              <w:rPr>
                <w:rFonts w:cs="Arial"/>
                <w:color w:val="000000" w:themeColor="text1"/>
                <w:szCs w:val="18"/>
                <w:lang w:val="es-CL"/>
              </w:rPr>
              <w:t>.</w:t>
            </w:r>
          </w:p>
        </w:tc>
      </w:tr>
      <w:tr w:rsidR="00BA0062" w:rsidRPr="00AD4908" w14:paraId="5262DB11" w14:textId="77777777" w:rsidTr="006F11AB">
        <w:tc>
          <w:tcPr>
            <w:tcW w:w="2539" w:type="dxa"/>
          </w:tcPr>
          <w:p w14:paraId="2717E5EC" w14:textId="77777777" w:rsidR="00BA0062" w:rsidRPr="001E01A7" w:rsidRDefault="00BA0062" w:rsidP="00BA0062">
            <w:pPr>
              <w:rPr>
                <w:rFonts w:cs="Arial"/>
                <w:color w:val="000000" w:themeColor="text1"/>
                <w:lang w:val="es-CL"/>
              </w:rPr>
            </w:pPr>
          </w:p>
        </w:tc>
        <w:tc>
          <w:tcPr>
            <w:tcW w:w="7396" w:type="dxa"/>
          </w:tcPr>
          <w:p w14:paraId="5ADC5983" w14:textId="77777777" w:rsidR="00BA0062" w:rsidRPr="001E01A7" w:rsidRDefault="00BA0062" w:rsidP="00BA0062">
            <w:pPr>
              <w:rPr>
                <w:rFonts w:cs="Arial"/>
                <w:b/>
                <w:color w:val="000000" w:themeColor="text1"/>
                <w:lang w:val="es-CL"/>
              </w:rPr>
            </w:pPr>
          </w:p>
        </w:tc>
      </w:tr>
      <w:tr w:rsidR="00BA0062" w:rsidRPr="00AD4908" w14:paraId="7564CFA1" w14:textId="77777777" w:rsidTr="006F11AB">
        <w:tc>
          <w:tcPr>
            <w:tcW w:w="2539" w:type="dxa"/>
            <w:shd w:val="clear" w:color="auto" w:fill="BFBFBF" w:themeFill="background1" w:themeFillShade="BF"/>
          </w:tcPr>
          <w:p w14:paraId="357B0B45"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396" w:type="dxa"/>
          </w:tcPr>
          <w:p w14:paraId="4C6C25B7"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Comercial</w:t>
            </w:r>
          </w:p>
          <w:p w14:paraId="6BEFBA8A"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Supervisor de Aeropuerto – Terminal de Carga</w:t>
            </w:r>
          </w:p>
          <w:p w14:paraId="66D430E6"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Coordinador de Aeropuerto – Terminal de Carga</w:t>
            </w:r>
          </w:p>
        </w:tc>
      </w:tr>
      <w:tr w:rsidR="00BA0062" w:rsidRPr="00AD4908" w14:paraId="6D1E7119" w14:textId="77777777" w:rsidTr="006F11AB">
        <w:trPr>
          <w:trHeight w:val="74"/>
        </w:trPr>
        <w:tc>
          <w:tcPr>
            <w:tcW w:w="2539" w:type="dxa"/>
          </w:tcPr>
          <w:p w14:paraId="377E38CB" w14:textId="77777777" w:rsidR="00BA0062" w:rsidRPr="001E01A7" w:rsidRDefault="00BA0062" w:rsidP="00BA0062">
            <w:pPr>
              <w:rPr>
                <w:rFonts w:cs="Arial"/>
                <w:color w:val="000000" w:themeColor="text1"/>
                <w:lang w:val="es-CL"/>
              </w:rPr>
            </w:pPr>
          </w:p>
        </w:tc>
        <w:tc>
          <w:tcPr>
            <w:tcW w:w="7396" w:type="dxa"/>
          </w:tcPr>
          <w:p w14:paraId="00558D68" w14:textId="77777777" w:rsidR="00BA0062" w:rsidRPr="001E01A7" w:rsidRDefault="00BA0062" w:rsidP="00BA0062">
            <w:pPr>
              <w:rPr>
                <w:rFonts w:cs="Arial"/>
                <w:color w:val="000000" w:themeColor="text1"/>
                <w:lang w:val="es-CL"/>
              </w:rPr>
            </w:pPr>
          </w:p>
        </w:tc>
      </w:tr>
      <w:tr w:rsidR="00BA0062" w:rsidRPr="00AD4908" w14:paraId="50D65F7F" w14:textId="77777777" w:rsidTr="006F11AB">
        <w:tc>
          <w:tcPr>
            <w:tcW w:w="2539" w:type="dxa"/>
            <w:shd w:val="clear" w:color="auto" w:fill="BFBFBF" w:themeFill="background1" w:themeFillShade="BF"/>
          </w:tcPr>
          <w:p w14:paraId="43E5AD44"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396" w:type="dxa"/>
          </w:tcPr>
          <w:p w14:paraId="5D34E231"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Adicionalmente al personal asociado al operador de cargo, NUEVO PUDAHUEL tendrá un equipo comercial específico dedicado a la supervisión y apoyo de los sectores del aeropuerto que proveen estos servicios. </w:t>
            </w:r>
          </w:p>
        </w:tc>
      </w:tr>
      <w:tr w:rsidR="00BA0062" w:rsidRPr="00AD4908" w14:paraId="479FDB89" w14:textId="77777777" w:rsidTr="006F11AB">
        <w:tc>
          <w:tcPr>
            <w:tcW w:w="2539" w:type="dxa"/>
          </w:tcPr>
          <w:p w14:paraId="4B1A61FA" w14:textId="77777777" w:rsidR="00BA0062" w:rsidRPr="001E01A7" w:rsidRDefault="00BA0062" w:rsidP="00BA0062">
            <w:pPr>
              <w:rPr>
                <w:rFonts w:cs="Arial"/>
                <w:color w:val="000000" w:themeColor="text1"/>
                <w:lang w:val="es-CL"/>
              </w:rPr>
            </w:pPr>
          </w:p>
        </w:tc>
        <w:tc>
          <w:tcPr>
            <w:tcW w:w="7396" w:type="dxa"/>
          </w:tcPr>
          <w:p w14:paraId="4E2DA1AA" w14:textId="77777777" w:rsidR="00BA0062" w:rsidRPr="001E01A7" w:rsidRDefault="00BA0062" w:rsidP="00BA0062">
            <w:pPr>
              <w:rPr>
                <w:rFonts w:cs="Arial"/>
                <w:color w:val="000000" w:themeColor="text1"/>
                <w:lang w:val="es-CL"/>
              </w:rPr>
            </w:pPr>
          </w:p>
        </w:tc>
      </w:tr>
      <w:tr w:rsidR="00BA0062" w:rsidRPr="00AD4908" w14:paraId="74D096FD" w14:textId="77777777" w:rsidTr="006F11AB">
        <w:tc>
          <w:tcPr>
            <w:tcW w:w="2539" w:type="dxa"/>
            <w:shd w:val="clear" w:color="auto" w:fill="BFBFBF" w:themeFill="background1" w:themeFillShade="BF"/>
          </w:tcPr>
          <w:p w14:paraId="5AB5FC5F"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396" w:type="dxa"/>
          </w:tcPr>
          <w:p w14:paraId="129FAE0B"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Equipo comercial: turno administrativo</w:t>
            </w:r>
          </w:p>
          <w:p w14:paraId="12E49432"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Supervisor de Aeropuerto – Terminal de Carga &gt; según operaciones</w:t>
            </w:r>
          </w:p>
          <w:p w14:paraId="6615FE7B"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Coordinador de Aeropuerto – Terminal de Carga &gt; según operaciones</w:t>
            </w:r>
          </w:p>
        </w:tc>
      </w:tr>
      <w:tr w:rsidR="00BA0062" w:rsidRPr="00AD4908" w14:paraId="42BCFB00" w14:textId="77777777" w:rsidTr="006F11AB">
        <w:trPr>
          <w:trHeight w:val="74"/>
        </w:trPr>
        <w:tc>
          <w:tcPr>
            <w:tcW w:w="2539" w:type="dxa"/>
          </w:tcPr>
          <w:p w14:paraId="013D4DBE" w14:textId="77777777" w:rsidR="00BA0062" w:rsidRPr="001E01A7" w:rsidRDefault="00BA0062" w:rsidP="00BA0062">
            <w:pPr>
              <w:rPr>
                <w:rFonts w:cs="Arial"/>
                <w:color w:val="000000" w:themeColor="text1"/>
                <w:lang w:val="es-CL"/>
              </w:rPr>
            </w:pPr>
          </w:p>
        </w:tc>
        <w:tc>
          <w:tcPr>
            <w:tcW w:w="7396" w:type="dxa"/>
          </w:tcPr>
          <w:p w14:paraId="27DC1FCE" w14:textId="77777777" w:rsidR="00BA0062" w:rsidRPr="001E01A7" w:rsidRDefault="00BA0062" w:rsidP="00BA0062">
            <w:pPr>
              <w:rPr>
                <w:rFonts w:cs="Arial"/>
                <w:color w:val="000000" w:themeColor="text1"/>
                <w:lang w:val="es-CL"/>
              </w:rPr>
            </w:pPr>
          </w:p>
        </w:tc>
      </w:tr>
      <w:tr w:rsidR="00BA0062" w:rsidRPr="00AD4908" w14:paraId="559F6A4E" w14:textId="77777777" w:rsidTr="006F11AB">
        <w:tc>
          <w:tcPr>
            <w:tcW w:w="2539" w:type="dxa"/>
            <w:shd w:val="clear" w:color="auto" w:fill="BFBFBF" w:themeFill="background1" w:themeFillShade="BF"/>
          </w:tcPr>
          <w:p w14:paraId="66F61A2F" w14:textId="77777777" w:rsidR="00BA0062" w:rsidRPr="001E01A7" w:rsidRDefault="00BA0062" w:rsidP="002A6509">
            <w:pPr>
              <w:rPr>
                <w:rFonts w:cs="Arial"/>
                <w:color w:val="000000" w:themeColor="text1"/>
                <w:lang w:val="es-CL"/>
              </w:rPr>
            </w:pPr>
            <w:r w:rsidRPr="001E01A7">
              <w:rPr>
                <w:rFonts w:cs="Arial"/>
                <w:color w:val="000000" w:themeColor="text1"/>
                <w:lang w:val="es-CL"/>
              </w:rPr>
              <w:t>CARACTERÍSTICAS DE L</w:t>
            </w:r>
            <w:r w:rsidR="002A6509" w:rsidRPr="001E01A7">
              <w:rPr>
                <w:rFonts w:cs="Arial"/>
                <w:color w:val="000000" w:themeColor="text1"/>
                <w:lang w:val="es-CL"/>
              </w:rPr>
              <w:t xml:space="preserve">OS </w:t>
            </w:r>
            <w:r w:rsidRPr="001E01A7">
              <w:rPr>
                <w:rFonts w:cs="Arial"/>
                <w:color w:val="000000" w:themeColor="text1"/>
                <w:lang w:val="es-CL"/>
              </w:rPr>
              <w:t>TERRENOS</w:t>
            </w:r>
          </w:p>
        </w:tc>
        <w:tc>
          <w:tcPr>
            <w:tcW w:w="7396" w:type="dxa"/>
          </w:tcPr>
          <w:p w14:paraId="0A5763E1" w14:textId="1219FEFE"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 xml:space="preserve">Los terrenos destinados </w:t>
            </w:r>
            <w:r w:rsidR="00635250" w:rsidRPr="001E01A7">
              <w:rPr>
                <w:rFonts w:cs="Arial"/>
                <w:color w:val="000000" w:themeColor="text1"/>
                <w:lang w:val="es-CL"/>
              </w:rPr>
              <w:t>a las actividades</w:t>
            </w:r>
            <w:r w:rsidRPr="001E01A7">
              <w:rPr>
                <w:rFonts w:cs="Arial"/>
                <w:color w:val="000000" w:themeColor="text1"/>
                <w:lang w:val="es-CL"/>
              </w:rPr>
              <w:t xml:space="preserve"> de cargo son los descritas en el plan </w:t>
            </w:r>
            <w:del w:id="2238" w:author="John Rathkamp Swnburn" w:date="2017-09-06T13:27:00Z">
              <w:r w:rsidRPr="001E01A7" w:rsidDel="00F117B9">
                <w:rPr>
                  <w:rFonts w:cs="Arial"/>
                  <w:color w:val="000000" w:themeColor="text1"/>
                  <w:lang w:val="es-CL"/>
                </w:rPr>
                <w:delText>maesto</w:delText>
              </w:r>
            </w:del>
            <w:ins w:id="2239" w:author="John Rathkamp Swnburn" w:date="2017-09-06T13:27:00Z">
              <w:r w:rsidR="00F117B9" w:rsidRPr="001E01A7">
                <w:rPr>
                  <w:rFonts w:cs="Arial"/>
                  <w:color w:val="000000" w:themeColor="text1"/>
                  <w:lang w:val="es-CL"/>
                </w:rPr>
                <w:t>maestro</w:t>
              </w:r>
            </w:ins>
            <w:r w:rsidRPr="001E01A7">
              <w:rPr>
                <w:rFonts w:cs="Arial"/>
                <w:color w:val="000000" w:themeColor="text1"/>
                <w:lang w:val="es-CL"/>
              </w:rPr>
              <w:t xml:space="preserve"> y el Anteproyecto Referencial. </w:t>
            </w:r>
          </w:p>
        </w:tc>
      </w:tr>
      <w:tr w:rsidR="00BA0062" w:rsidRPr="00AD4908" w14:paraId="728BF492" w14:textId="77777777" w:rsidTr="006F11AB">
        <w:tc>
          <w:tcPr>
            <w:tcW w:w="2539" w:type="dxa"/>
            <w:shd w:val="clear" w:color="auto" w:fill="auto"/>
          </w:tcPr>
          <w:p w14:paraId="5FBE1BAF" w14:textId="77777777" w:rsidR="00BA0062" w:rsidRPr="001E01A7" w:rsidRDefault="00BA0062" w:rsidP="00BA0062">
            <w:pPr>
              <w:rPr>
                <w:rFonts w:cs="Arial"/>
                <w:color w:val="000000" w:themeColor="text1"/>
                <w:lang w:val="es-CL"/>
              </w:rPr>
            </w:pPr>
          </w:p>
        </w:tc>
        <w:tc>
          <w:tcPr>
            <w:tcW w:w="7396" w:type="dxa"/>
            <w:shd w:val="clear" w:color="auto" w:fill="auto"/>
          </w:tcPr>
          <w:p w14:paraId="1B38F140" w14:textId="77777777" w:rsidR="00BA0062" w:rsidRPr="001E01A7" w:rsidRDefault="00BA0062" w:rsidP="00BA0062">
            <w:pPr>
              <w:rPr>
                <w:rFonts w:cs="Arial"/>
                <w:color w:val="000000" w:themeColor="text1"/>
                <w:lang w:val="es-CL"/>
              </w:rPr>
            </w:pPr>
          </w:p>
        </w:tc>
      </w:tr>
      <w:tr w:rsidR="00BA0062" w:rsidRPr="00AD4908" w14:paraId="4F87403E" w14:textId="77777777" w:rsidTr="006F11AB">
        <w:tc>
          <w:tcPr>
            <w:tcW w:w="2539" w:type="dxa"/>
            <w:shd w:val="clear" w:color="auto" w:fill="BFBFBF" w:themeFill="background1" w:themeFillShade="BF"/>
          </w:tcPr>
          <w:p w14:paraId="7E327A73"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396" w:type="dxa"/>
          </w:tcPr>
          <w:p w14:paraId="71907FE4" w14:textId="13C46395"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NUEVO PUDAHUEL habilitará áreas nuevas para </w:t>
            </w:r>
            <w:ins w:id="2240" w:author="John Rathkamp Swnburn" w:date="2017-09-06T13:27:00Z">
              <w:r w:rsidR="00F117B9">
                <w:rPr>
                  <w:rFonts w:cs="Arial"/>
                  <w:color w:val="000000" w:themeColor="text1"/>
                  <w:lang w:val="es-CL"/>
                </w:rPr>
                <w:t>l</w:t>
              </w:r>
            </w:ins>
            <w:r w:rsidRPr="001E01A7">
              <w:rPr>
                <w:rFonts w:cs="Arial"/>
                <w:color w:val="000000" w:themeColor="text1"/>
                <w:lang w:val="es-CL"/>
              </w:rPr>
              <w:t xml:space="preserve">a provisión de este servicio, conforme con las disposiciones del Anteproyecto del Área de Concesión establecido en </w:t>
            </w:r>
            <w:r w:rsidR="002A6509" w:rsidRPr="001E01A7">
              <w:rPr>
                <w:rFonts w:cs="Arial"/>
                <w:color w:val="000000" w:themeColor="text1"/>
                <w:lang w:val="es-CL"/>
              </w:rPr>
              <w:t xml:space="preserve">las BALI </w:t>
            </w:r>
            <w:r w:rsidRPr="001E01A7">
              <w:rPr>
                <w:rFonts w:cs="Arial"/>
                <w:color w:val="000000" w:themeColor="text1"/>
                <w:lang w:val="es-CL"/>
              </w:rPr>
              <w:t>Artículo 2.4</w:t>
            </w:r>
          </w:p>
        </w:tc>
      </w:tr>
      <w:tr w:rsidR="00BA0062" w:rsidRPr="00AD4908" w14:paraId="58CCC656" w14:textId="77777777" w:rsidTr="006F11AB">
        <w:trPr>
          <w:trHeight w:val="74"/>
        </w:trPr>
        <w:tc>
          <w:tcPr>
            <w:tcW w:w="2539" w:type="dxa"/>
          </w:tcPr>
          <w:p w14:paraId="12B87274" w14:textId="77777777" w:rsidR="00BA0062" w:rsidRPr="001E01A7" w:rsidRDefault="00BA0062" w:rsidP="00BA0062">
            <w:pPr>
              <w:rPr>
                <w:rFonts w:cs="Arial"/>
                <w:color w:val="000000" w:themeColor="text1"/>
                <w:lang w:val="es-CL"/>
              </w:rPr>
            </w:pPr>
          </w:p>
        </w:tc>
        <w:tc>
          <w:tcPr>
            <w:tcW w:w="7396" w:type="dxa"/>
          </w:tcPr>
          <w:p w14:paraId="490B7D25" w14:textId="77777777" w:rsidR="00BA0062" w:rsidRPr="001E01A7" w:rsidRDefault="00BA0062" w:rsidP="00BA0062">
            <w:pPr>
              <w:rPr>
                <w:rFonts w:cs="Arial"/>
                <w:color w:val="000000" w:themeColor="text1"/>
                <w:lang w:val="es-CL"/>
              </w:rPr>
            </w:pPr>
          </w:p>
        </w:tc>
      </w:tr>
      <w:tr w:rsidR="00BA0062" w:rsidRPr="00AD4908" w14:paraId="4ABABAC0" w14:textId="77777777" w:rsidTr="006F11AB">
        <w:tc>
          <w:tcPr>
            <w:tcW w:w="2539" w:type="dxa"/>
            <w:shd w:val="clear" w:color="auto" w:fill="BFBFBF" w:themeFill="background1" w:themeFillShade="BF"/>
          </w:tcPr>
          <w:p w14:paraId="42E1BF89"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ESTRUCTURA DE TARIFAS</w:t>
            </w:r>
          </w:p>
        </w:tc>
        <w:tc>
          <w:tcPr>
            <w:tcW w:w="7396" w:type="dxa"/>
          </w:tcPr>
          <w:p w14:paraId="697DD2FE"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Los proveedores de operación de carga y servicios comerciales estarán sujetos al pago de una tarifa máxima mensual por metro cuadrado establecida en la siguiente Tabla:</w:t>
            </w:r>
          </w:p>
          <w:p w14:paraId="1B144D84" w14:textId="77777777" w:rsidR="00BA0062" w:rsidRPr="001E01A7" w:rsidRDefault="00BA0062" w:rsidP="00BA0062">
            <w:pPr>
              <w:pStyle w:val="Prrafodelista"/>
              <w:ind w:left="360"/>
              <w:contextualSpacing w:val="0"/>
              <w:rPr>
                <w:rFonts w:cs="Arial"/>
                <w:color w:val="000000" w:themeColor="text1"/>
                <w:lang w:val="es-CL"/>
              </w:rPr>
            </w:pPr>
          </w:p>
          <w:p w14:paraId="74EE825D" w14:textId="77777777" w:rsidR="007464FF" w:rsidRPr="001E01A7" w:rsidRDefault="007464FF" w:rsidP="00BA0062">
            <w:pPr>
              <w:pStyle w:val="Prrafodelista"/>
              <w:ind w:left="360"/>
              <w:contextualSpacing w:val="0"/>
              <w:rPr>
                <w:rFonts w:cs="Arial"/>
                <w:color w:val="000000" w:themeColor="text1"/>
                <w:lang w:val="es-CL"/>
              </w:rPr>
            </w:pPr>
          </w:p>
          <w:p w14:paraId="7D0C1993" w14:textId="77777777" w:rsidR="002A6509" w:rsidRPr="001E01A7" w:rsidRDefault="002A6509" w:rsidP="002A6509">
            <w:pPr>
              <w:pStyle w:val="Prrafodelista"/>
              <w:ind w:left="360"/>
              <w:contextualSpacing w:val="0"/>
              <w:rPr>
                <w:rFonts w:cs="Arial"/>
                <w:color w:val="000000" w:themeColor="text1"/>
                <w:lang w:val="es-CL"/>
              </w:rPr>
            </w:pPr>
          </w:p>
          <w:tbl>
            <w:tblPr>
              <w:tblStyle w:val="Tablaconcuadrcula"/>
              <w:tblW w:w="0" w:type="auto"/>
              <w:jc w:val="center"/>
              <w:tblBorders>
                <w:top w:val="single" w:sz="4" w:space="0" w:color="244061" w:themeColor="accent1" w:themeShade="80"/>
                <w:left w:val="none" w:sz="0" w:space="0" w:color="auto"/>
                <w:bottom w:val="single" w:sz="4" w:space="0" w:color="244061" w:themeColor="accent1" w:themeShade="80"/>
                <w:right w:val="none" w:sz="0" w:space="0" w:color="auto"/>
                <w:insideH w:val="single" w:sz="4" w:space="0" w:color="244061" w:themeColor="accent1" w:themeShade="80"/>
                <w:insideV w:val="dotted" w:sz="4" w:space="0" w:color="244061" w:themeColor="accent1" w:themeShade="80"/>
              </w:tblBorders>
              <w:tblLook w:val="04A0" w:firstRow="1" w:lastRow="0" w:firstColumn="1" w:lastColumn="0" w:noHBand="0" w:noVBand="1"/>
            </w:tblPr>
            <w:tblGrid>
              <w:gridCol w:w="2514"/>
              <w:gridCol w:w="2440"/>
            </w:tblGrid>
            <w:tr w:rsidR="002A6509" w:rsidRPr="001E01A7" w14:paraId="6D78F901" w14:textId="77777777" w:rsidTr="0039741B">
              <w:trPr>
                <w:trHeight w:val="251"/>
                <w:jc w:val="center"/>
              </w:trPr>
              <w:tc>
                <w:tcPr>
                  <w:tcW w:w="2514" w:type="dxa"/>
                  <w:shd w:val="clear" w:color="auto" w:fill="244061" w:themeFill="accent1" w:themeFillShade="80"/>
                  <w:vAlign w:val="center"/>
                </w:tcPr>
                <w:p w14:paraId="543E1CE7" w14:textId="77777777" w:rsidR="002A6509" w:rsidRPr="001E01A7" w:rsidRDefault="002A6509" w:rsidP="0039741B">
                  <w:pPr>
                    <w:jc w:val="center"/>
                    <w:rPr>
                      <w:rFonts w:cs="Arial"/>
                      <w:b/>
                      <w:color w:val="FFFFFF" w:themeColor="background1"/>
                      <w:lang w:val="es-CL"/>
                    </w:rPr>
                  </w:pPr>
                  <w:r w:rsidRPr="001E01A7">
                    <w:rPr>
                      <w:rFonts w:cs="Arial"/>
                      <w:b/>
                      <w:color w:val="FFFFFF" w:themeColor="background1"/>
                      <w:lang w:val="es-CL"/>
                    </w:rPr>
                    <w:lastRenderedPageBreak/>
                    <w:t>Tipo de terreno</w:t>
                  </w:r>
                </w:p>
              </w:tc>
              <w:tc>
                <w:tcPr>
                  <w:tcW w:w="2440" w:type="dxa"/>
                  <w:shd w:val="clear" w:color="auto" w:fill="244061" w:themeFill="accent1" w:themeFillShade="80"/>
                  <w:vAlign w:val="center"/>
                </w:tcPr>
                <w:p w14:paraId="6DE7B789" w14:textId="77777777" w:rsidR="002A6509" w:rsidRPr="001E01A7" w:rsidRDefault="002A6509" w:rsidP="0039741B">
                  <w:pPr>
                    <w:jc w:val="center"/>
                    <w:rPr>
                      <w:rFonts w:cs="Arial"/>
                      <w:b/>
                      <w:color w:val="FFFFFF" w:themeColor="background1"/>
                      <w:lang w:val="es-CL"/>
                    </w:rPr>
                  </w:pPr>
                  <w:r w:rsidRPr="001E01A7">
                    <w:rPr>
                      <w:rFonts w:cs="Arial"/>
                      <w:b/>
                      <w:color w:val="FFFFFF" w:themeColor="background1"/>
                      <w:lang w:val="es-CL"/>
                    </w:rPr>
                    <w:t>Tarifa máxima (UF/m²)</w:t>
                  </w:r>
                </w:p>
              </w:tc>
            </w:tr>
            <w:tr w:rsidR="002A6509" w:rsidRPr="001E01A7" w14:paraId="4901DB26" w14:textId="77777777" w:rsidTr="0039741B">
              <w:trPr>
                <w:trHeight w:val="212"/>
                <w:jc w:val="center"/>
              </w:trPr>
              <w:tc>
                <w:tcPr>
                  <w:tcW w:w="2514" w:type="dxa"/>
                </w:tcPr>
                <w:p w14:paraId="54F58D7A" w14:textId="77777777" w:rsidR="002A6509" w:rsidRPr="001E01A7" w:rsidRDefault="002A6509" w:rsidP="0039741B">
                  <w:pPr>
                    <w:rPr>
                      <w:rFonts w:cs="Arial"/>
                      <w:color w:val="000000" w:themeColor="text1"/>
                      <w:lang w:val="es-CL"/>
                    </w:rPr>
                  </w:pPr>
                  <w:r w:rsidRPr="001E01A7">
                    <w:rPr>
                      <w:rFonts w:cs="Arial"/>
                      <w:color w:val="000000" w:themeColor="text1"/>
                      <w:lang w:val="es-CL"/>
                    </w:rPr>
                    <w:t>Terreno eriazo urbanizado</w:t>
                  </w:r>
                </w:p>
              </w:tc>
              <w:tc>
                <w:tcPr>
                  <w:tcW w:w="2440" w:type="dxa"/>
                </w:tcPr>
                <w:p w14:paraId="6B4173BC" w14:textId="77777777" w:rsidR="002A6509" w:rsidRPr="001E01A7" w:rsidRDefault="002A6509" w:rsidP="0039741B">
                  <w:pPr>
                    <w:jc w:val="center"/>
                    <w:rPr>
                      <w:rFonts w:cs="Arial"/>
                      <w:color w:val="000000" w:themeColor="text1"/>
                      <w:lang w:val="es-CL"/>
                    </w:rPr>
                  </w:pPr>
                  <w:r w:rsidRPr="001E01A7">
                    <w:rPr>
                      <w:rFonts w:cs="Arial"/>
                      <w:color w:val="000000" w:themeColor="text1"/>
                      <w:lang w:val="es-CL"/>
                    </w:rPr>
                    <w:t>0,62</w:t>
                  </w:r>
                </w:p>
              </w:tc>
            </w:tr>
            <w:tr w:rsidR="002A6509" w:rsidRPr="001E01A7" w14:paraId="289DFEFC" w14:textId="77777777" w:rsidTr="0039741B">
              <w:trPr>
                <w:trHeight w:val="251"/>
                <w:jc w:val="center"/>
              </w:trPr>
              <w:tc>
                <w:tcPr>
                  <w:tcW w:w="2514" w:type="dxa"/>
                </w:tcPr>
                <w:p w14:paraId="6741115A" w14:textId="77777777" w:rsidR="002A6509" w:rsidRPr="001E01A7" w:rsidRDefault="002A6509" w:rsidP="0039741B">
                  <w:pPr>
                    <w:rPr>
                      <w:rFonts w:cs="Arial"/>
                      <w:color w:val="000000" w:themeColor="text1"/>
                      <w:lang w:val="es-CL"/>
                    </w:rPr>
                  </w:pPr>
                  <w:r w:rsidRPr="001E01A7">
                    <w:rPr>
                      <w:rFonts w:cs="Arial"/>
                      <w:color w:val="000000" w:themeColor="text1"/>
                      <w:lang w:val="es-CL"/>
                    </w:rPr>
                    <w:t>Área pavimentada o losa</w:t>
                  </w:r>
                </w:p>
              </w:tc>
              <w:tc>
                <w:tcPr>
                  <w:tcW w:w="2440" w:type="dxa"/>
                </w:tcPr>
                <w:p w14:paraId="46438DA6" w14:textId="77777777" w:rsidR="002A6509" w:rsidRPr="001E01A7" w:rsidRDefault="002A6509" w:rsidP="0039741B">
                  <w:pPr>
                    <w:jc w:val="center"/>
                    <w:rPr>
                      <w:rFonts w:cs="Arial"/>
                      <w:color w:val="000000" w:themeColor="text1"/>
                      <w:lang w:val="es-CL"/>
                    </w:rPr>
                  </w:pPr>
                  <w:r w:rsidRPr="001E01A7">
                    <w:rPr>
                      <w:rFonts w:cs="Arial"/>
                      <w:color w:val="000000" w:themeColor="text1"/>
                      <w:lang w:val="es-CL"/>
                    </w:rPr>
                    <w:t>0,82</w:t>
                  </w:r>
                </w:p>
              </w:tc>
            </w:tr>
            <w:tr w:rsidR="002A6509" w:rsidRPr="001E01A7" w14:paraId="33D0635C" w14:textId="77777777" w:rsidTr="0039741B">
              <w:trPr>
                <w:trHeight w:val="264"/>
                <w:jc w:val="center"/>
              </w:trPr>
              <w:tc>
                <w:tcPr>
                  <w:tcW w:w="2514" w:type="dxa"/>
                </w:tcPr>
                <w:p w14:paraId="504BCFAE" w14:textId="77777777" w:rsidR="002A6509" w:rsidRPr="001E01A7" w:rsidRDefault="002A6509" w:rsidP="0039741B">
                  <w:pPr>
                    <w:rPr>
                      <w:rFonts w:cs="Arial"/>
                      <w:color w:val="000000" w:themeColor="text1"/>
                      <w:lang w:val="es-CL"/>
                    </w:rPr>
                  </w:pPr>
                  <w:r w:rsidRPr="001E01A7">
                    <w:rPr>
                      <w:rFonts w:cs="Arial"/>
                      <w:color w:val="000000" w:themeColor="text1"/>
                      <w:lang w:val="es-CL"/>
                    </w:rPr>
                    <w:t>Terreno construido</w:t>
                  </w:r>
                </w:p>
              </w:tc>
              <w:tc>
                <w:tcPr>
                  <w:tcW w:w="2440" w:type="dxa"/>
                </w:tcPr>
                <w:p w14:paraId="076B20A7" w14:textId="77777777" w:rsidR="002A6509" w:rsidRPr="001E01A7" w:rsidRDefault="002A6509" w:rsidP="0039741B">
                  <w:pPr>
                    <w:jc w:val="center"/>
                    <w:rPr>
                      <w:rFonts w:cs="Arial"/>
                      <w:color w:val="000000" w:themeColor="text1"/>
                      <w:lang w:val="es-CL"/>
                    </w:rPr>
                  </w:pPr>
                  <w:r w:rsidRPr="001E01A7">
                    <w:rPr>
                      <w:rFonts w:cs="Arial"/>
                      <w:color w:val="000000" w:themeColor="text1"/>
                      <w:lang w:val="es-CL"/>
                    </w:rPr>
                    <w:t>1,44</w:t>
                  </w:r>
                </w:p>
              </w:tc>
            </w:tr>
          </w:tbl>
          <w:p w14:paraId="5C809F34" w14:textId="77777777" w:rsidR="002A6509" w:rsidRPr="001E01A7" w:rsidRDefault="002A6509" w:rsidP="002A6509">
            <w:pPr>
              <w:rPr>
                <w:rFonts w:cs="Arial"/>
                <w:color w:val="000000" w:themeColor="text1"/>
                <w:lang w:val="es-CL"/>
              </w:rPr>
            </w:pPr>
          </w:p>
          <w:p w14:paraId="4D68857A" w14:textId="4C611CFD"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El MOP propondrá al Concesionario, alternativamente, otro esquema de </w:t>
            </w:r>
            <w:del w:id="2241" w:author="John Rathkamp Swnburn" w:date="2017-09-06T13:28:00Z">
              <w:r w:rsidRPr="001E01A7" w:rsidDel="00F117B9">
                <w:rPr>
                  <w:rFonts w:cs="Arial"/>
                  <w:color w:val="000000" w:themeColor="text1"/>
                  <w:lang w:val="es-CL"/>
                </w:rPr>
                <w:delText>tarificacion</w:delText>
              </w:r>
            </w:del>
            <w:ins w:id="2242" w:author="John Rathkamp Swnburn" w:date="2017-09-06T13:28:00Z">
              <w:r w:rsidR="00F117B9" w:rsidRPr="001E01A7">
                <w:rPr>
                  <w:rFonts w:cs="Arial"/>
                  <w:color w:val="000000" w:themeColor="text1"/>
                  <w:lang w:val="es-CL"/>
                </w:rPr>
                <w:t>tarificación</w:t>
              </w:r>
            </w:ins>
            <w:r w:rsidRPr="001E01A7">
              <w:rPr>
                <w:rFonts w:cs="Arial"/>
                <w:color w:val="000000" w:themeColor="text1"/>
                <w:lang w:val="es-CL"/>
              </w:rPr>
              <w:t xml:space="preserve">, siempre y cuando las condiciones que lo definan no violen las disposiciones de estos términos, discriminen, impacten el acceso igual de las aerolíneas y cualquier otro usuario a las instalaciones o servicios y no impidan, restrinjan o interfieran la competencia, conforme con las normas actualmente en vigor. </w:t>
            </w:r>
          </w:p>
          <w:p w14:paraId="3DD56F43" w14:textId="77777777" w:rsidR="00BA0062" w:rsidRPr="001E01A7" w:rsidRDefault="00BA0062" w:rsidP="00BA0062">
            <w:pPr>
              <w:rPr>
                <w:rFonts w:cs="Arial"/>
                <w:color w:val="000000" w:themeColor="text1"/>
                <w:lang w:val="es-CL"/>
              </w:rPr>
            </w:pPr>
          </w:p>
          <w:p w14:paraId="401A444B"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AD4908" w14:paraId="56A216E7" w14:textId="77777777" w:rsidTr="006F11AB">
        <w:tc>
          <w:tcPr>
            <w:tcW w:w="2539" w:type="dxa"/>
            <w:shd w:val="clear" w:color="auto" w:fill="auto"/>
          </w:tcPr>
          <w:p w14:paraId="789B38DB" w14:textId="77777777" w:rsidR="00BA0062" w:rsidRPr="001E01A7" w:rsidRDefault="00BA0062" w:rsidP="00BA0062">
            <w:pPr>
              <w:rPr>
                <w:rFonts w:cs="Arial"/>
                <w:color w:val="000000" w:themeColor="text1"/>
                <w:lang w:val="es-CL"/>
              </w:rPr>
            </w:pPr>
          </w:p>
        </w:tc>
        <w:tc>
          <w:tcPr>
            <w:tcW w:w="7396" w:type="dxa"/>
            <w:shd w:val="clear" w:color="auto" w:fill="auto"/>
          </w:tcPr>
          <w:p w14:paraId="75E112FB" w14:textId="77777777" w:rsidR="00BA0062" w:rsidRPr="001E01A7" w:rsidRDefault="00BA0062" w:rsidP="00BA0062">
            <w:pPr>
              <w:rPr>
                <w:rFonts w:cs="Arial"/>
                <w:color w:val="000000" w:themeColor="text1"/>
                <w:lang w:val="es-CL"/>
              </w:rPr>
            </w:pPr>
          </w:p>
        </w:tc>
      </w:tr>
      <w:tr w:rsidR="00BA0062" w:rsidRPr="001E01A7" w14:paraId="4F82868C" w14:textId="77777777" w:rsidTr="006F11AB">
        <w:tc>
          <w:tcPr>
            <w:tcW w:w="2539" w:type="dxa"/>
            <w:shd w:val="clear" w:color="auto" w:fill="DBE5F1" w:themeFill="accent1" w:themeFillTint="33"/>
          </w:tcPr>
          <w:p w14:paraId="23556F2A"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396" w:type="dxa"/>
            <w:shd w:val="clear" w:color="auto" w:fill="DBE5F1" w:themeFill="accent1" w:themeFillTint="33"/>
          </w:tcPr>
          <w:p w14:paraId="1F967088" w14:textId="046F199A" w:rsidR="00BA0062" w:rsidRPr="00C26633" w:rsidRDefault="002A6509" w:rsidP="00D97C23">
            <w:pPr>
              <w:pStyle w:val="Prrafodelista"/>
              <w:numPr>
                <w:ilvl w:val="0"/>
                <w:numId w:val="50"/>
              </w:numPr>
              <w:ind w:left="357" w:hanging="357"/>
              <w:contextualSpacing w:val="0"/>
              <w:jc w:val="left"/>
              <w:rPr>
                <w:rFonts w:cs="Arial"/>
                <w:i/>
                <w:color w:val="000000" w:themeColor="text1"/>
                <w:lang w:val="es-CL"/>
                <w:rPrChange w:id="2243" w:author="John Rathkamp Swnburn" w:date="2017-09-06T15:35:00Z">
                  <w:rPr>
                    <w:rFonts w:cs="Arial"/>
                    <w:color w:val="000000" w:themeColor="text1"/>
                    <w:lang w:val="es-CL"/>
                  </w:rPr>
                </w:rPrChange>
              </w:rPr>
            </w:pPr>
            <w:r w:rsidRPr="00C26633">
              <w:rPr>
                <w:rFonts w:cs="Arial"/>
                <w:i/>
                <w:color w:val="000000" w:themeColor="text1"/>
                <w:lang w:val="es-CL"/>
                <w:rPrChange w:id="2244" w:author="John Rathkamp Swnburn" w:date="2017-09-06T15:35:00Z">
                  <w:rPr>
                    <w:rFonts w:cs="Arial"/>
                    <w:color w:val="000000" w:themeColor="text1"/>
                    <w:lang w:val="es-CL"/>
                  </w:rPr>
                </w:rPrChange>
              </w:rPr>
              <w:t>Anexo 9</w:t>
            </w:r>
            <w:r w:rsidR="00BA0062" w:rsidRPr="00C26633">
              <w:rPr>
                <w:rFonts w:cs="Arial"/>
                <w:i/>
                <w:color w:val="000000" w:themeColor="text1"/>
                <w:lang w:val="es-CL"/>
                <w:rPrChange w:id="2245" w:author="John Rathkamp Swnburn" w:date="2017-09-06T15:35:00Z">
                  <w:rPr>
                    <w:rFonts w:cs="Arial"/>
                    <w:color w:val="000000" w:themeColor="text1"/>
                    <w:lang w:val="es-CL"/>
                  </w:rPr>
                </w:rPrChange>
              </w:rPr>
              <w:t xml:space="preserve"> “Mecanismo de Asignación de </w:t>
            </w:r>
            <w:del w:id="2246" w:author="John Rathkamp Swnburn" w:date="2017-09-06T13:28:00Z">
              <w:r w:rsidR="00BA0062" w:rsidRPr="00C26633" w:rsidDel="00F117B9">
                <w:rPr>
                  <w:rFonts w:cs="Arial"/>
                  <w:i/>
                  <w:color w:val="000000" w:themeColor="text1"/>
                  <w:lang w:val="es-CL"/>
                  <w:rPrChange w:id="2247" w:author="John Rathkamp Swnburn" w:date="2017-09-06T15:35:00Z">
                    <w:rPr>
                      <w:rFonts w:cs="Arial"/>
                      <w:color w:val="000000" w:themeColor="text1"/>
                      <w:lang w:val="es-CL"/>
                    </w:rPr>
                  </w:rPrChange>
                </w:rPr>
                <w:delText>Areas</w:delText>
              </w:r>
            </w:del>
            <w:ins w:id="2248" w:author="John Rathkamp Swnburn" w:date="2017-09-06T13:28:00Z">
              <w:r w:rsidR="00F117B9" w:rsidRPr="00C26633">
                <w:rPr>
                  <w:rFonts w:cs="Arial"/>
                  <w:i/>
                  <w:color w:val="000000" w:themeColor="text1"/>
                  <w:lang w:val="es-CL"/>
                  <w:rPrChange w:id="2249" w:author="John Rathkamp Swnburn" w:date="2017-09-06T15:35:00Z">
                    <w:rPr>
                      <w:rFonts w:cs="Arial"/>
                      <w:color w:val="000000" w:themeColor="text1"/>
                      <w:lang w:val="es-CL"/>
                    </w:rPr>
                  </w:rPrChange>
                </w:rPr>
                <w:t>Áreas</w:t>
              </w:r>
            </w:ins>
            <w:r w:rsidR="00BA0062" w:rsidRPr="00C26633">
              <w:rPr>
                <w:rFonts w:cs="Arial"/>
                <w:i/>
                <w:color w:val="000000" w:themeColor="text1"/>
                <w:lang w:val="es-CL"/>
                <w:rPrChange w:id="2250" w:author="John Rathkamp Swnburn" w:date="2017-09-06T15:35:00Z">
                  <w:rPr>
                    <w:rFonts w:cs="Arial"/>
                    <w:color w:val="000000" w:themeColor="text1"/>
                    <w:lang w:val="es-CL"/>
                  </w:rPr>
                </w:rPrChange>
              </w:rPr>
              <w:t xml:space="preserve"> para los servicios de operación de Carga” </w:t>
            </w:r>
          </w:p>
          <w:p w14:paraId="6967D5D0"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C26633">
              <w:rPr>
                <w:rFonts w:cs="Arial"/>
                <w:i/>
                <w:color w:val="000000" w:themeColor="text1"/>
                <w:lang w:val="es-CL"/>
                <w:rPrChange w:id="2251" w:author="John Rathkamp Swnburn" w:date="2017-09-06T15:35:00Z">
                  <w:rPr>
                    <w:rFonts w:cs="Arial"/>
                    <w:color w:val="000000" w:themeColor="text1"/>
                    <w:lang w:val="es-CL"/>
                  </w:rPr>
                </w:rPrChange>
              </w:rPr>
              <w:t>Anteproyecto Referencial</w:t>
            </w:r>
          </w:p>
        </w:tc>
      </w:tr>
    </w:tbl>
    <w:p w14:paraId="1410FBFA" w14:textId="52D0742D" w:rsidR="00E91901" w:rsidDel="00C26633" w:rsidRDefault="00E91901">
      <w:pPr>
        <w:spacing w:after="200" w:line="276" w:lineRule="auto"/>
        <w:jc w:val="left"/>
        <w:rPr>
          <w:del w:id="2252" w:author="John Rathkamp Swnburn" w:date="2017-09-06T15:25:00Z"/>
          <w:rFonts w:cs="Arial"/>
          <w:lang w:val="es-CL"/>
        </w:rPr>
      </w:pPr>
    </w:p>
    <w:p w14:paraId="2205CB19" w14:textId="77777777" w:rsidR="00C26633" w:rsidRPr="001E01A7" w:rsidRDefault="00C26633" w:rsidP="00BA0062">
      <w:pPr>
        <w:rPr>
          <w:ins w:id="2253" w:author="John Rathkamp Swnburn" w:date="2017-09-06T15:26:00Z"/>
          <w:rFonts w:cs="Arial"/>
          <w:lang w:val="es-CL"/>
        </w:rPr>
      </w:pPr>
    </w:p>
    <w:p w14:paraId="3EA971D7" w14:textId="14FE8274" w:rsidR="007464FF" w:rsidRPr="001E01A7" w:rsidRDefault="007464FF">
      <w:pPr>
        <w:spacing w:after="200" w:line="276" w:lineRule="auto"/>
        <w:jc w:val="left"/>
        <w:rPr>
          <w:rFonts w:cs="Arial"/>
          <w:lang w:val="es-CL"/>
        </w:rPr>
      </w:pPr>
      <w:del w:id="2254" w:author="John Rathkamp Swnburn" w:date="2017-09-06T15:25:00Z">
        <w:r w:rsidRPr="001E01A7" w:rsidDel="00E91901">
          <w:rPr>
            <w:rFonts w:cs="Arial"/>
            <w:lang w:val="es-CL"/>
          </w:rPr>
          <w:br w:type="page"/>
        </w:r>
      </w:del>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396"/>
      </w:tblGrid>
      <w:tr w:rsidR="00BA0062" w:rsidRPr="00AD4908" w14:paraId="50A88539" w14:textId="77777777" w:rsidTr="006F11AB">
        <w:tc>
          <w:tcPr>
            <w:tcW w:w="2539" w:type="dxa"/>
            <w:shd w:val="clear" w:color="auto" w:fill="244061" w:themeFill="accent1" w:themeFillShade="80"/>
          </w:tcPr>
          <w:p w14:paraId="05811A9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396" w:type="dxa"/>
          </w:tcPr>
          <w:p w14:paraId="44E64316" w14:textId="77777777" w:rsidR="00BA0062" w:rsidRPr="001E01A7" w:rsidRDefault="002A6509" w:rsidP="00BA0062">
            <w:pPr>
              <w:rPr>
                <w:rFonts w:cs="Arial"/>
                <w:lang w:val="es-CL"/>
              </w:rPr>
            </w:pPr>
            <w:r w:rsidRPr="001E01A7">
              <w:rPr>
                <w:rFonts w:cs="Arial"/>
                <w:b/>
                <w:color w:val="244061" w:themeColor="accent1" w:themeShade="80"/>
                <w:lang w:val="es-CL"/>
              </w:rPr>
              <w:t xml:space="preserve">8.3.11 </w:t>
            </w:r>
            <w:r w:rsidR="00BA0062" w:rsidRPr="001E01A7">
              <w:rPr>
                <w:rFonts w:cs="Arial"/>
                <w:b/>
                <w:color w:val="244061" w:themeColor="accent1" w:themeShade="80"/>
                <w:lang w:val="es-CL"/>
              </w:rPr>
              <w:t>ESTACIÓN DE COMBUSTIBLE LADO AIRE</w:t>
            </w:r>
          </w:p>
        </w:tc>
      </w:tr>
      <w:tr w:rsidR="00BA0062" w:rsidRPr="00AD4908" w14:paraId="5BF02A8B" w14:textId="77777777" w:rsidTr="006F11AB">
        <w:tc>
          <w:tcPr>
            <w:tcW w:w="2539" w:type="dxa"/>
            <w:shd w:val="clear" w:color="auto" w:fill="auto"/>
          </w:tcPr>
          <w:p w14:paraId="6C0BBA90" w14:textId="77777777" w:rsidR="00BA0062" w:rsidRPr="001E01A7" w:rsidRDefault="00BA0062" w:rsidP="00BA0062">
            <w:pPr>
              <w:rPr>
                <w:rFonts w:cs="Arial"/>
                <w:color w:val="FFFFFF" w:themeColor="background1"/>
                <w:lang w:val="es-CL"/>
              </w:rPr>
            </w:pPr>
          </w:p>
        </w:tc>
        <w:tc>
          <w:tcPr>
            <w:tcW w:w="7396" w:type="dxa"/>
            <w:shd w:val="clear" w:color="auto" w:fill="auto"/>
          </w:tcPr>
          <w:p w14:paraId="190124DE" w14:textId="77777777" w:rsidR="00BA0062" w:rsidRPr="001E01A7" w:rsidRDefault="00BA0062" w:rsidP="00BA0062">
            <w:pPr>
              <w:rPr>
                <w:rFonts w:cs="Arial"/>
                <w:b/>
                <w:color w:val="244061" w:themeColor="accent1" w:themeShade="80"/>
                <w:lang w:val="es-CL"/>
              </w:rPr>
            </w:pPr>
          </w:p>
        </w:tc>
      </w:tr>
      <w:tr w:rsidR="00BA0062" w:rsidRPr="001E01A7" w14:paraId="64BDAA8C" w14:textId="77777777" w:rsidTr="006F11AB">
        <w:tc>
          <w:tcPr>
            <w:tcW w:w="2539" w:type="dxa"/>
            <w:shd w:val="clear" w:color="auto" w:fill="244061" w:themeFill="accent1" w:themeFillShade="80"/>
          </w:tcPr>
          <w:p w14:paraId="279D04C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396" w:type="dxa"/>
          </w:tcPr>
          <w:p w14:paraId="4DCDA19C" w14:textId="77777777" w:rsidR="00BA0062" w:rsidRPr="001E01A7" w:rsidRDefault="00BA0062" w:rsidP="00BA0062">
            <w:pPr>
              <w:rPr>
                <w:rFonts w:cs="Arial"/>
                <w:lang w:val="es-CL"/>
              </w:rPr>
            </w:pPr>
            <w:r w:rsidRPr="001E01A7">
              <w:rPr>
                <w:rFonts w:cs="Arial"/>
                <w:lang w:val="es-CL"/>
              </w:rPr>
              <w:t>1.10.9.3.1 k) y Circulares Aclaratorias</w:t>
            </w:r>
          </w:p>
        </w:tc>
      </w:tr>
      <w:tr w:rsidR="00BA0062" w:rsidRPr="00AD4908" w14:paraId="2FA6F615" w14:textId="77777777" w:rsidTr="006F11AB">
        <w:tc>
          <w:tcPr>
            <w:tcW w:w="2539" w:type="dxa"/>
            <w:shd w:val="clear" w:color="auto" w:fill="244061" w:themeFill="accent1" w:themeFillShade="80"/>
          </w:tcPr>
          <w:p w14:paraId="5B44A4A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396" w:type="dxa"/>
          </w:tcPr>
          <w:p w14:paraId="736CCAA4" w14:textId="77777777" w:rsidR="00BA0062" w:rsidRPr="001E01A7" w:rsidRDefault="00BA0062" w:rsidP="00BA0062">
            <w:pPr>
              <w:rPr>
                <w:rFonts w:cs="Arial"/>
                <w:lang w:val="es-CL"/>
              </w:rPr>
            </w:pPr>
            <w:r w:rsidRPr="001E01A7">
              <w:rPr>
                <w:rFonts w:cs="Arial"/>
                <w:lang w:val="es-CL"/>
              </w:rPr>
              <w:t>Explotar una estación de Combustible en el Lado Aire para los vehículos terrestres autorizados para transitar en Plataforma.</w:t>
            </w:r>
          </w:p>
        </w:tc>
      </w:tr>
      <w:tr w:rsidR="00BA0062" w:rsidRPr="00AD4908" w14:paraId="23C3F336" w14:textId="77777777" w:rsidTr="006F11AB">
        <w:tc>
          <w:tcPr>
            <w:tcW w:w="2539" w:type="dxa"/>
            <w:shd w:val="clear" w:color="auto" w:fill="FFFFFF" w:themeFill="background1"/>
          </w:tcPr>
          <w:p w14:paraId="333B4AE3" w14:textId="77777777" w:rsidR="00BA0062" w:rsidRPr="001E01A7" w:rsidRDefault="00BA0062" w:rsidP="00BA0062">
            <w:pPr>
              <w:rPr>
                <w:rFonts w:cs="Arial"/>
                <w:lang w:val="es-CL"/>
              </w:rPr>
            </w:pPr>
          </w:p>
        </w:tc>
        <w:tc>
          <w:tcPr>
            <w:tcW w:w="7396" w:type="dxa"/>
            <w:shd w:val="clear" w:color="auto" w:fill="FFFFFF" w:themeFill="background1"/>
          </w:tcPr>
          <w:p w14:paraId="04B4B658" w14:textId="77777777" w:rsidR="00BA0062" w:rsidRPr="001E01A7" w:rsidRDefault="00BA0062" w:rsidP="00BA0062">
            <w:pPr>
              <w:rPr>
                <w:rFonts w:cs="Arial"/>
                <w:lang w:val="es-CL"/>
              </w:rPr>
            </w:pPr>
          </w:p>
        </w:tc>
      </w:tr>
      <w:tr w:rsidR="00BA0062" w:rsidRPr="00AD4908" w14:paraId="4074CC4D" w14:textId="77777777" w:rsidTr="006F11AB">
        <w:tc>
          <w:tcPr>
            <w:tcW w:w="2539" w:type="dxa"/>
            <w:shd w:val="clear" w:color="auto" w:fill="244061" w:themeFill="accent1" w:themeFillShade="80"/>
          </w:tcPr>
          <w:p w14:paraId="2F561CA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396" w:type="dxa"/>
          </w:tcPr>
          <w:p w14:paraId="15964229"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Asegurar la disponibilidad de carburante para todas actividades lado aire</w:t>
            </w:r>
          </w:p>
        </w:tc>
      </w:tr>
      <w:tr w:rsidR="00BA0062" w:rsidRPr="00AD4908" w14:paraId="29F72F08" w14:textId="77777777" w:rsidTr="006F11AB">
        <w:tc>
          <w:tcPr>
            <w:tcW w:w="2539" w:type="dxa"/>
            <w:shd w:val="clear" w:color="auto" w:fill="FFFFFF" w:themeFill="background1"/>
          </w:tcPr>
          <w:p w14:paraId="5BCE82A8" w14:textId="77777777" w:rsidR="00BA0062" w:rsidRPr="001E01A7" w:rsidRDefault="00BA0062" w:rsidP="00BA0062">
            <w:pPr>
              <w:rPr>
                <w:rFonts w:cs="Arial"/>
                <w:lang w:val="es-CL"/>
              </w:rPr>
            </w:pPr>
          </w:p>
        </w:tc>
        <w:tc>
          <w:tcPr>
            <w:tcW w:w="7396" w:type="dxa"/>
            <w:shd w:val="clear" w:color="auto" w:fill="FFFFFF" w:themeFill="background1"/>
          </w:tcPr>
          <w:p w14:paraId="1C775B53" w14:textId="77777777" w:rsidR="00BA0062" w:rsidRPr="001E01A7" w:rsidRDefault="00BA0062" w:rsidP="00BA0062">
            <w:pPr>
              <w:rPr>
                <w:rFonts w:cs="Arial"/>
                <w:lang w:val="es-CL"/>
              </w:rPr>
            </w:pPr>
          </w:p>
        </w:tc>
      </w:tr>
      <w:tr w:rsidR="00BA0062" w:rsidRPr="00AD4908" w14:paraId="7A124722" w14:textId="77777777" w:rsidTr="006F11AB">
        <w:tc>
          <w:tcPr>
            <w:tcW w:w="2539" w:type="dxa"/>
            <w:shd w:val="clear" w:color="auto" w:fill="DBE5F1" w:themeFill="accent1" w:themeFillTint="33"/>
          </w:tcPr>
          <w:p w14:paraId="0AD4225F" w14:textId="77777777" w:rsidR="00BA0062" w:rsidRPr="001E01A7" w:rsidRDefault="00BA0062" w:rsidP="00BA0062">
            <w:pPr>
              <w:rPr>
                <w:rFonts w:cs="Arial"/>
                <w:color w:val="000000" w:themeColor="text1"/>
                <w:lang w:val="es-CL"/>
              </w:rPr>
            </w:pPr>
          </w:p>
          <w:p w14:paraId="07374F89" w14:textId="77777777" w:rsidR="00BA0062" w:rsidRPr="001E01A7" w:rsidRDefault="00BA0062" w:rsidP="007464FF">
            <w:pPr>
              <w:rPr>
                <w:rFonts w:cs="Arial"/>
                <w:color w:val="000000" w:themeColor="text1"/>
                <w:lang w:val="es-CL"/>
              </w:rPr>
            </w:pPr>
            <w:r w:rsidRPr="001E01A7">
              <w:rPr>
                <w:rFonts w:cs="Arial"/>
                <w:color w:val="000000" w:themeColor="text1"/>
                <w:lang w:val="es-CL"/>
              </w:rPr>
              <w:t>CALIDAD DE RVICIO</w:t>
            </w:r>
          </w:p>
        </w:tc>
        <w:tc>
          <w:tcPr>
            <w:tcW w:w="7396" w:type="dxa"/>
            <w:shd w:val="clear" w:color="auto" w:fill="auto"/>
          </w:tcPr>
          <w:p w14:paraId="6FF2F702"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56FB096D"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77A5849E" w14:textId="77777777" w:rsidR="00E87A51" w:rsidRPr="001E01A7" w:rsidRDefault="00E87A51" w:rsidP="00E87A51">
            <w:pPr>
              <w:rPr>
                <w:rFonts w:cs="Arial"/>
                <w:color w:val="000000" w:themeColor="text1"/>
                <w:lang w:val="es-CL"/>
              </w:rPr>
            </w:pPr>
          </w:p>
          <w:p w14:paraId="23DDA26D"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8AD015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70196D53"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A83F99F" w14:textId="77777777" w:rsidR="00E87A51" w:rsidRPr="001E01A7" w:rsidRDefault="00E87A51" w:rsidP="00E87A51">
            <w:pPr>
              <w:rPr>
                <w:rFonts w:cs="Arial"/>
                <w:color w:val="000000" w:themeColor="text1"/>
                <w:lang w:val="es-CL"/>
              </w:rPr>
            </w:pPr>
          </w:p>
          <w:p w14:paraId="540C14F7"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6E8D1727" w14:textId="11AD074B"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2255" w:author="John Rathkamp Swnburn" w:date="2017-09-06T13:28:00Z">
              <w:r w:rsidRPr="001E01A7" w:rsidDel="00F117B9">
                <w:rPr>
                  <w:color w:val="000000" w:themeColor="text1"/>
                  <w:spacing w:val="-2"/>
                  <w:szCs w:val="18"/>
                  <w:lang w:val="es-CL"/>
                </w:rPr>
                <w:delText>trimestrialmente</w:delText>
              </w:r>
            </w:del>
            <w:ins w:id="2256" w:author="John Rathkamp Swnburn" w:date="2017-09-06T13:28:00Z">
              <w:r w:rsidR="00F117B9" w:rsidRPr="001E01A7">
                <w:rPr>
                  <w:color w:val="000000" w:themeColor="text1"/>
                  <w:spacing w:val="-2"/>
                  <w:szCs w:val="18"/>
                  <w:lang w:val="es-CL"/>
                </w:rPr>
                <w:t>trimestralmente</w:t>
              </w:r>
            </w:ins>
          </w:p>
          <w:p w14:paraId="35BE21B0" w14:textId="7614FF95"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2257" w:author="John Rathkamp Swnburn" w:date="2017-09-06T13:28:00Z">
              <w:r w:rsidRPr="001E01A7" w:rsidDel="00F117B9">
                <w:rPr>
                  <w:color w:val="000000" w:themeColor="text1"/>
                  <w:spacing w:val="-2"/>
                  <w:szCs w:val="18"/>
                  <w:lang w:val="es-CL"/>
                </w:rPr>
                <w:delText>trimestrialment</w:delText>
              </w:r>
              <w:r w:rsidR="00072102" w:rsidRPr="001E01A7" w:rsidDel="00F117B9">
                <w:rPr>
                  <w:color w:val="000000" w:themeColor="text1"/>
                  <w:spacing w:val="-2"/>
                  <w:szCs w:val="18"/>
                  <w:lang w:val="es-CL"/>
                </w:rPr>
                <w:delText>e</w:delText>
              </w:r>
            </w:del>
            <w:ins w:id="2258" w:author="John Rathkamp Swnburn" w:date="2017-09-06T13:28:00Z">
              <w:r w:rsidR="00F117B9" w:rsidRPr="001E01A7">
                <w:rPr>
                  <w:color w:val="000000" w:themeColor="text1"/>
                  <w:spacing w:val="-2"/>
                  <w:szCs w:val="18"/>
                  <w:lang w:val="es-CL"/>
                </w:rPr>
                <w:t>trimestralmente</w:t>
              </w:r>
            </w:ins>
          </w:p>
          <w:p w14:paraId="5A1F33C7" w14:textId="5BEE3497" w:rsidR="00BA0062" w:rsidRPr="001E01A7" w:rsidRDefault="00635250" w:rsidP="00D97C23">
            <w:pPr>
              <w:pStyle w:val="Prrafodelista"/>
              <w:numPr>
                <w:ilvl w:val="0"/>
                <w:numId w:val="135"/>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2259" w:author="John Rathkamp Swnburn" w:date="2017-09-06T13:28:00Z">
              <w:r w:rsidR="00E87A51" w:rsidRPr="001E01A7" w:rsidDel="00F117B9">
                <w:rPr>
                  <w:color w:val="000000" w:themeColor="text1"/>
                  <w:spacing w:val="-2"/>
                  <w:szCs w:val="18"/>
                  <w:lang w:val="es-CL"/>
                </w:rPr>
                <w:delText>segun</w:delText>
              </w:r>
            </w:del>
            <w:ins w:id="2260" w:author="John Rathkamp Swnburn" w:date="2017-09-06T13:28: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1E1B5147" w14:textId="77777777" w:rsidTr="006F11AB">
        <w:trPr>
          <w:trHeight w:val="74"/>
        </w:trPr>
        <w:tc>
          <w:tcPr>
            <w:tcW w:w="2539" w:type="dxa"/>
          </w:tcPr>
          <w:p w14:paraId="2A3FEE7F" w14:textId="77777777" w:rsidR="00BA0062" w:rsidRPr="001E01A7" w:rsidRDefault="00BA0062" w:rsidP="00BA0062">
            <w:pPr>
              <w:rPr>
                <w:rFonts w:cs="Arial"/>
                <w:color w:val="000000" w:themeColor="text1"/>
                <w:lang w:val="es-CL"/>
              </w:rPr>
            </w:pPr>
          </w:p>
        </w:tc>
        <w:tc>
          <w:tcPr>
            <w:tcW w:w="7396" w:type="dxa"/>
          </w:tcPr>
          <w:p w14:paraId="71AD3D73" w14:textId="77777777" w:rsidR="00BA0062" w:rsidRPr="001E01A7" w:rsidRDefault="00BA0062" w:rsidP="00BA0062">
            <w:pPr>
              <w:rPr>
                <w:rFonts w:cs="Arial"/>
                <w:color w:val="000000" w:themeColor="text1"/>
                <w:lang w:val="es-CL"/>
              </w:rPr>
            </w:pPr>
          </w:p>
        </w:tc>
      </w:tr>
      <w:tr w:rsidR="00BA0062" w:rsidRPr="001E01A7" w14:paraId="7C87F20E" w14:textId="77777777" w:rsidTr="006F11AB">
        <w:tc>
          <w:tcPr>
            <w:tcW w:w="2539" w:type="dxa"/>
            <w:shd w:val="clear" w:color="auto" w:fill="BFBFBF" w:themeFill="background1" w:themeFillShade="BF"/>
          </w:tcPr>
          <w:p w14:paraId="1909C4DF" w14:textId="77777777" w:rsidR="00F10BA9" w:rsidRPr="001E01A7" w:rsidRDefault="00F10BA9" w:rsidP="00F10BA9">
            <w:pPr>
              <w:rPr>
                <w:rFonts w:cs="Arial"/>
                <w:color w:val="000000" w:themeColor="text1"/>
                <w:lang w:val="es-CL"/>
              </w:rPr>
            </w:pPr>
          </w:p>
          <w:p w14:paraId="26D25BB5"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396" w:type="dxa"/>
          </w:tcPr>
          <w:p w14:paraId="6F14E72C"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FF57A93"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NUEVO PUDAHUEL</w:t>
            </w:r>
          </w:p>
          <w:p w14:paraId="576C08FB" w14:textId="20AEA802"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 xml:space="preserve">Sub concesionario de servicios </w:t>
            </w:r>
            <w:del w:id="2261" w:author="John Rathkamp Swnburn" w:date="2017-09-06T13:28:00Z">
              <w:r w:rsidRPr="001E01A7" w:rsidDel="00F117B9">
                <w:rPr>
                  <w:rFonts w:cs="Arial"/>
                  <w:color w:val="000000" w:themeColor="text1"/>
                  <w:lang w:val="es-CL"/>
                </w:rPr>
                <w:delText>pretroliferos</w:delText>
              </w:r>
            </w:del>
            <w:ins w:id="2262" w:author="John Rathkamp Swnburn" w:date="2017-09-06T13:28:00Z">
              <w:r w:rsidR="00F117B9" w:rsidRPr="001E01A7">
                <w:rPr>
                  <w:rFonts w:cs="Arial"/>
                  <w:color w:val="000000" w:themeColor="text1"/>
                  <w:lang w:val="es-CL"/>
                </w:rPr>
                <w:t>petrolíferos</w:t>
              </w:r>
            </w:ins>
            <w:r w:rsidRPr="001E01A7">
              <w:rPr>
                <w:rFonts w:cs="Arial"/>
                <w:color w:val="000000" w:themeColor="text1"/>
                <w:lang w:val="es-CL"/>
              </w:rPr>
              <w:t xml:space="preserve"> a cargo de la </w:t>
            </w:r>
            <w:del w:id="2263" w:author="John Rathkamp Swnburn" w:date="2017-09-06T13:28:00Z">
              <w:r w:rsidRPr="001E01A7" w:rsidDel="00F117B9">
                <w:rPr>
                  <w:rFonts w:cs="Arial"/>
                  <w:color w:val="000000" w:themeColor="text1"/>
                  <w:lang w:val="es-CL"/>
                </w:rPr>
                <w:delText>implementation</w:delText>
              </w:r>
            </w:del>
            <w:ins w:id="2264" w:author="John Rathkamp Swnburn" w:date="2017-09-06T13:28:00Z">
              <w:r w:rsidR="00F117B9" w:rsidRPr="001E01A7">
                <w:rPr>
                  <w:rFonts w:cs="Arial"/>
                  <w:color w:val="000000" w:themeColor="text1"/>
                  <w:lang w:val="es-CL"/>
                </w:rPr>
                <w:t>implementación</w:t>
              </w:r>
            </w:ins>
            <w:r w:rsidRPr="001E01A7">
              <w:rPr>
                <w:rFonts w:cs="Arial"/>
                <w:color w:val="000000" w:themeColor="text1"/>
                <w:lang w:val="es-CL"/>
              </w:rPr>
              <w:t xml:space="preserve"> y operación de la estación servicio</w:t>
            </w:r>
          </w:p>
          <w:p w14:paraId="66A16C22" w14:textId="77777777" w:rsidR="00BA0062" w:rsidRPr="001E01A7" w:rsidRDefault="00BA0062" w:rsidP="00BA0062">
            <w:pPr>
              <w:rPr>
                <w:rFonts w:cs="Arial"/>
                <w:color w:val="000000" w:themeColor="text1"/>
                <w:lang w:val="es-CL"/>
              </w:rPr>
            </w:pPr>
          </w:p>
          <w:p w14:paraId="59BE4438" w14:textId="77777777" w:rsidR="00BA0062" w:rsidRPr="001E01A7" w:rsidRDefault="00BA0062" w:rsidP="00517000">
            <w:pPr>
              <w:jc w:val="left"/>
              <w:rPr>
                <w:rFonts w:cs="Arial"/>
                <w:color w:val="000000" w:themeColor="text1"/>
                <w:lang w:val="es-CL"/>
              </w:rPr>
            </w:pPr>
            <w:r w:rsidRPr="001E01A7">
              <w:rPr>
                <w:rFonts w:cs="Arial"/>
                <w:color w:val="000000" w:themeColor="text1"/>
                <w:lang w:val="es-CL"/>
              </w:rPr>
              <w:t>La obtención de los permisos y pago de derechos que fueren necesarios para su explotación, serán de entera responsabilidad, cargo y costo de NUEVO PUDAHUEL</w:t>
            </w:r>
          </w:p>
          <w:p w14:paraId="734BF973" w14:textId="77777777" w:rsidR="002D4480" w:rsidRPr="001E01A7" w:rsidRDefault="002D4480" w:rsidP="00517000">
            <w:pPr>
              <w:jc w:val="left"/>
              <w:rPr>
                <w:rFonts w:cs="Arial"/>
                <w:color w:val="000000" w:themeColor="text1"/>
                <w:lang w:val="es-CL"/>
              </w:rPr>
            </w:pPr>
          </w:p>
          <w:p w14:paraId="44AD9A34" w14:textId="77777777" w:rsidR="002D4480" w:rsidRPr="001E01A7" w:rsidRDefault="002D4480" w:rsidP="00517000">
            <w:pPr>
              <w:jc w:val="left"/>
              <w:rPr>
                <w:rFonts w:cs="Arial"/>
                <w:b/>
                <w:color w:val="000000" w:themeColor="text1"/>
                <w:lang w:val="es-CL"/>
              </w:rPr>
            </w:pPr>
            <w:r w:rsidRPr="001E01A7">
              <w:rPr>
                <w:rFonts w:cs="Arial"/>
                <w:b/>
                <w:color w:val="000000" w:themeColor="text1"/>
                <w:lang w:val="es-CL"/>
              </w:rPr>
              <w:t>Disponibilidad</w:t>
            </w:r>
          </w:p>
          <w:p w14:paraId="5301863F" w14:textId="77777777" w:rsidR="002D4480" w:rsidRPr="001E01A7" w:rsidRDefault="002D4480" w:rsidP="00517000">
            <w:pPr>
              <w:jc w:val="left"/>
              <w:rPr>
                <w:rFonts w:cs="Arial"/>
                <w:color w:val="000000" w:themeColor="text1"/>
                <w:szCs w:val="18"/>
                <w:lang w:val="es-CL"/>
              </w:rPr>
            </w:pPr>
            <w:r w:rsidRPr="001E01A7">
              <w:rPr>
                <w:rFonts w:cs="Arial"/>
                <w:color w:val="000000" w:themeColor="text1"/>
                <w:szCs w:val="18"/>
                <w:lang w:val="es-CL"/>
              </w:rPr>
              <w:t>Según acuerdo</w:t>
            </w:r>
          </w:p>
        </w:tc>
      </w:tr>
      <w:tr w:rsidR="00BA0062" w:rsidRPr="001E01A7" w14:paraId="12EF650F" w14:textId="77777777" w:rsidTr="006F11AB">
        <w:tc>
          <w:tcPr>
            <w:tcW w:w="2539" w:type="dxa"/>
          </w:tcPr>
          <w:p w14:paraId="065DF4C2" w14:textId="77777777" w:rsidR="00BA0062" w:rsidRPr="001E01A7" w:rsidRDefault="00BA0062" w:rsidP="00BA0062">
            <w:pPr>
              <w:rPr>
                <w:rFonts w:cs="Arial"/>
                <w:color w:val="000000" w:themeColor="text1"/>
                <w:lang w:val="es-CL"/>
              </w:rPr>
            </w:pPr>
          </w:p>
        </w:tc>
        <w:tc>
          <w:tcPr>
            <w:tcW w:w="7396" w:type="dxa"/>
          </w:tcPr>
          <w:p w14:paraId="5D8358B8" w14:textId="77777777" w:rsidR="00BA0062" w:rsidRPr="001E01A7" w:rsidRDefault="00BA0062" w:rsidP="00BA0062">
            <w:pPr>
              <w:rPr>
                <w:rFonts w:cs="Arial"/>
                <w:b/>
                <w:color w:val="000000" w:themeColor="text1"/>
                <w:lang w:val="es-CL"/>
              </w:rPr>
            </w:pPr>
          </w:p>
        </w:tc>
      </w:tr>
      <w:tr w:rsidR="00BA0062" w:rsidRPr="001E01A7" w14:paraId="7C3D7C07" w14:textId="77777777" w:rsidTr="006F11AB">
        <w:tc>
          <w:tcPr>
            <w:tcW w:w="2539" w:type="dxa"/>
            <w:shd w:val="clear" w:color="auto" w:fill="BFBFBF" w:themeFill="background1" w:themeFillShade="BF"/>
          </w:tcPr>
          <w:p w14:paraId="0504BE9A"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396" w:type="dxa"/>
          </w:tcPr>
          <w:p w14:paraId="2210DEBB"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3154CE1C" w14:textId="77777777" w:rsidTr="006F11AB">
        <w:trPr>
          <w:trHeight w:val="74"/>
        </w:trPr>
        <w:tc>
          <w:tcPr>
            <w:tcW w:w="2539" w:type="dxa"/>
          </w:tcPr>
          <w:p w14:paraId="5DCC1F6A" w14:textId="77777777" w:rsidR="00BA0062" w:rsidRPr="001E01A7" w:rsidRDefault="00BA0062" w:rsidP="00BA0062">
            <w:pPr>
              <w:rPr>
                <w:rFonts w:cs="Arial"/>
                <w:color w:val="000000" w:themeColor="text1"/>
                <w:lang w:val="es-CL"/>
              </w:rPr>
            </w:pPr>
          </w:p>
        </w:tc>
        <w:tc>
          <w:tcPr>
            <w:tcW w:w="7396" w:type="dxa"/>
          </w:tcPr>
          <w:p w14:paraId="7ADDFD8C" w14:textId="77777777" w:rsidR="00BA0062" w:rsidRPr="001E01A7" w:rsidRDefault="00BA0062" w:rsidP="00BA0062">
            <w:pPr>
              <w:rPr>
                <w:rFonts w:cs="Arial"/>
                <w:color w:val="000000" w:themeColor="text1"/>
                <w:lang w:val="es-CL"/>
              </w:rPr>
            </w:pPr>
          </w:p>
        </w:tc>
      </w:tr>
      <w:tr w:rsidR="00BA0062" w:rsidRPr="00AD4908" w14:paraId="6E673848" w14:textId="77777777" w:rsidTr="006F11AB">
        <w:tc>
          <w:tcPr>
            <w:tcW w:w="2539" w:type="dxa"/>
            <w:shd w:val="clear" w:color="auto" w:fill="BFBFBF" w:themeFill="background1" w:themeFillShade="BF"/>
          </w:tcPr>
          <w:p w14:paraId="1D73D187"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396" w:type="dxa"/>
          </w:tcPr>
          <w:p w14:paraId="7F39FB36"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específico dedicado a la supervisión y apoyo de los sectores del aeropuerto que provean estos servicios.</w:t>
            </w:r>
          </w:p>
        </w:tc>
      </w:tr>
      <w:tr w:rsidR="00BA0062" w:rsidRPr="00AD4908" w14:paraId="53103020" w14:textId="77777777" w:rsidTr="006F11AB">
        <w:tc>
          <w:tcPr>
            <w:tcW w:w="2539" w:type="dxa"/>
          </w:tcPr>
          <w:p w14:paraId="08E71121" w14:textId="77777777" w:rsidR="00BA0062" w:rsidRPr="001E01A7" w:rsidRDefault="00BA0062" w:rsidP="00BA0062">
            <w:pPr>
              <w:rPr>
                <w:rFonts w:cs="Arial"/>
                <w:color w:val="000000" w:themeColor="text1"/>
                <w:lang w:val="es-CL"/>
              </w:rPr>
            </w:pPr>
          </w:p>
        </w:tc>
        <w:tc>
          <w:tcPr>
            <w:tcW w:w="7396" w:type="dxa"/>
          </w:tcPr>
          <w:p w14:paraId="2388D2EA" w14:textId="77777777" w:rsidR="00BA0062" w:rsidRPr="001E01A7" w:rsidRDefault="00BA0062" w:rsidP="00BA0062">
            <w:pPr>
              <w:rPr>
                <w:rFonts w:cs="Arial"/>
                <w:color w:val="000000" w:themeColor="text1"/>
                <w:lang w:val="es-CL"/>
              </w:rPr>
            </w:pPr>
          </w:p>
        </w:tc>
      </w:tr>
      <w:tr w:rsidR="00BA0062" w:rsidRPr="00AD4908" w14:paraId="09DB0F11" w14:textId="77777777" w:rsidTr="006F11AB">
        <w:tc>
          <w:tcPr>
            <w:tcW w:w="2539" w:type="dxa"/>
            <w:shd w:val="clear" w:color="auto" w:fill="BFBFBF" w:themeFill="background1" w:themeFillShade="BF"/>
          </w:tcPr>
          <w:p w14:paraId="2F1322A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396" w:type="dxa"/>
          </w:tcPr>
          <w:p w14:paraId="0C253125"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AD4908" w14:paraId="09FA37B6" w14:textId="77777777" w:rsidTr="006F11AB">
        <w:trPr>
          <w:trHeight w:val="74"/>
        </w:trPr>
        <w:tc>
          <w:tcPr>
            <w:tcW w:w="2539" w:type="dxa"/>
          </w:tcPr>
          <w:p w14:paraId="33DDC29D" w14:textId="77777777" w:rsidR="00BA0062" w:rsidRPr="001E01A7" w:rsidRDefault="00BA0062" w:rsidP="00BA0062">
            <w:pPr>
              <w:rPr>
                <w:rFonts w:cs="Arial"/>
                <w:color w:val="000000" w:themeColor="text1"/>
                <w:lang w:val="es-CL"/>
              </w:rPr>
            </w:pPr>
          </w:p>
        </w:tc>
        <w:tc>
          <w:tcPr>
            <w:tcW w:w="7396" w:type="dxa"/>
          </w:tcPr>
          <w:p w14:paraId="5D7FC6CB" w14:textId="77777777" w:rsidR="00BA0062" w:rsidRPr="001E01A7" w:rsidRDefault="00BA0062" w:rsidP="00BA0062">
            <w:pPr>
              <w:rPr>
                <w:rFonts w:cs="Arial"/>
                <w:color w:val="000000" w:themeColor="text1"/>
                <w:lang w:val="es-CL"/>
              </w:rPr>
            </w:pPr>
          </w:p>
        </w:tc>
      </w:tr>
      <w:tr w:rsidR="00BA0062" w:rsidRPr="00AD4908" w14:paraId="4264A8AF" w14:textId="77777777" w:rsidTr="006F11AB">
        <w:tc>
          <w:tcPr>
            <w:tcW w:w="2539" w:type="dxa"/>
            <w:shd w:val="clear" w:color="auto" w:fill="BFBFBF" w:themeFill="background1" w:themeFillShade="BF"/>
          </w:tcPr>
          <w:p w14:paraId="5F37EC0D" w14:textId="77777777" w:rsidR="00BA0062" w:rsidRPr="001E01A7" w:rsidRDefault="00BA0062" w:rsidP="002D4480">
            <w:pPr>
              <w:jc w:val="left"/>
              <w:rPr>
                <w:rFonts w:cs="Arial"/>
                <w:lang w:val="es-CL"/>
              </w:rPr>
            </w:pPr>
            <w:r w:rsidRPr="001E01A7">
              <w:rPr>
                <w:rFonts w:cs="Arial"/>
                <w:lang w:val="es-CL"/>
              </w:rPr>
              <w:t>CARACTERÍSTICAS DE L</w:t>
            </w:r>
            <w:r w:rsidR="002D4480" w:rsidRPr="001E01A7">
              <w:rPr>
                <w:rFonts w:cs="Arial"/>
                <w:lang w:val="es-CL"/>
              </w:rPr>
              <w:t>OS</w:t>
            </w:r>
            <w:r w:rsidRPr="001E01A7">
              <w:rPr>
                <w:rFonts w:cs="Arial"/>
                <w:lang w:val="es-CL"/>
              </w:rPr>
              <w:t xml:space="preserve"> TERRENOS</w:t>
            </w:r>
          </w:p>
        </w:tc>
        <w:tc>
          <w:tcPr>
            <w:tcW w:w="7396" w:type="dxa"/>
          </w:tcPr>
          <w:p w14:paraId="7F678BA1"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lang w:val="es-CL"/>
              </w:rPr>
              <w:t>A definir con el Proyecto Definitivo de acuerdo con el Anteproyecto Referencial</w:t>
            </w:r>
          </w:p>
        </w:tc>
      </w:tr>
      <w:tr w:rsidR="00BA0062" w:rsidRPr="00AD4908" w14:paraId="23D5A448" w14:textId="77777777" w:rsidTr="006F11AB">
        <w:tc>
          <w:tcPr>
            <w:tcW w:w="2539" w:type="dxa"/>
            <w:shd w:val="clear" w:color="auto" w:fill="auto"/>
          </w:tcPr>
          <w:p w14:paraId="2AA80B88" w14:textId="77777777" w:rsidR="00BA0062" w:rsidRPr="001E01A7" w:rsidRDefault="00BA0062" w:rsidP="00BA0062">
            <w:pPr>
              <w:rPr>
                <w:rFonts w:cs="Arial"/>
                <w:lang w:val="es-CL"/>
              </w:rPr>
            </w:pPr>
          </w:p>
        </w:tc>
        <w:tc>
          <w:tcPr>
            <w:tcW w:w="7396" w:type="dxa"/>
            <w:shd w:val="clear" w:color="auto" w:fill="auto"/>
          </w:tcPr>
          <w:p w14:paraId="0BCF1E9A" w14:textId="77777777" w:rsidR="00BA0062" w:rsidRPr="001E01A7" w:rsidRDefault="00BA0062" w:rsidP="00BA0062">
            <w:pPr>
              <w:rPr>
                <w:rFonts w:cs="Arial"/>
                <w:color w:val="000000" w:themeColor="text1"/>
                <w:lang w:val="es-CL"/>
              </w:rPr>
            </w:pPr>
          </w:p>
        </w:tc>
      </w:tr>
      <w:tr w:rsidR="00BA0062" w:rsidRPr="00AD4908" w14:paraId="667BC5F8" w14:textId="77777777" w:rsidTr="006F11AB">
        <w:tc>
          <w:tcPr>
            <w:tcW w:w="2539" w:type="dxa"/>
            <w:shd w:val="clear" w:color="auto" w:fill="BFBFBF" w:themeFill="background1" w:themeFillShade="BF"/>
          </w:tcPr>
          <w:p w14:paraId="560C29AF" w14:textId="77777777" w:rsidR="00BA0062" w:rsidRPr="001E01A7" w:rsidRDefault="00BA0062" w:rsidP="00BA0062">
            <w:pPr>
              <w:rPr>
                <w:rFonts w:cs="Arial"/>
                <w:lang w:val="es-CL"/>
              </w:rPr>
            </w:pPr>
            <w:r w:rsidRPr="001E01A7">
              <w:rPr>
                <w:rFonts w:cs="Arial"/>
                <w:lang w:val="es-CL"/>
              </w:rPr>
              <w:t>ESPACIO REQUERIDO</w:t>
            </w:r>
          </w:p>
        </w:tc>
        <w:tc>
          <w:tcPr>
            <w:tcW w:w="7396" w:type="dxa"/>
          </w:tcPr>
          <w:p w14:paraId="2BA7FC03" w14:textId="77777777" w:rsidR="00BA0062" w:rsidRPr="001E01A7" w:rsidRDefault="00BA0062" w:rsidP="00D97C23">
            <w:pPr>
              <w:pStyle w:val="Prrafodelista"/>
              <w:numPr>
                <w:ilvl w:val="0"/>
                <w:numId w:val="58"/>
              </w:numPr>
              <w:contextualSpacing w:val="0"/>
              <w:rPr>
                <w:rFonts w:cs="Arial"/>
                <w:lang w:val="es-CL"/>
              </w:rPr>
            </w:pPr>
            <w:r w:rsidRPr="001E01A7">
              <w:rPr>
                <w:rFonts w:cs="Arial"/>
                <w:lang w:val="es-CL"/>
              </w:rPr>
              <w:t>A definir con el Proyecto Definitivo de acuerdo con el Anteproyecto Referencial</w:t>
            </w:r>
          </w:p>
        </w:tc>
      </w:tr>
      <w:tr w:rsidR="00BA0062" w:rsidRPr="00AD4908" w14:paraId="49D124F3" w14:textId="77777777" w:rsidTr="006F11AB">
        <w:trPr>
          <w:trHeight w:val="74"/>
        </w:trPr>
        <w:tc>
          <w:tcPr>
            <w:tcW w:w="2539" w:type="dxa"/>
          </w:tcPr>
          <w:p w14:paraId="3566B4DA" w14:textId="77777777" w:rsidR="00BA0062" w:rsidRPr="001E01A7" w:rsidRDefault="00BA0062" w:rsidP="00BA0062">
            <w:pPr>
              <w:rPr>
                <w:rFonts w:cs="Arial"/>
                <w:lang w:val="es-CL"/>
              </w:rPr>
            </w:pPr>
          </w:p>
        </w:tc>
        <w:tc>
          <w:tcPr>
            <w:tcW w:w="7396" w:type="dxa"/>
          </w:tcPr>
          <w:p w14:paraId="4034EF67" w14:textId="77777777" w:rsidR="00BA0062" w:rsidRPr="001E01A7" w:rsidRDefault="00BA0062" w:rsidP="00BA0062">
            <w:pPr>
              <w:rPr>
                <w:rFonts w:cs="Arial"/>
                <w:lang w:val="es-CL"/>
              </w:rPr>
            </w:pPr>
          </w:p>
        </w:tc>
      </w:tr>
      <w:tr w:rsidR="00BA0062" w:rsidRPr="00AD4908" w14:paraId="0650B07D" w14:textId="77777777" w:rsidTr="006F11AB">
        <w:tc>
          <w:tcPr>
            <w:tcW w:w="2539" w:type="dxa"/>
            <w:shd w:val="clear" w:color="auto" w:fill="BFBFBF" w:themeFill="background1" w:themeFillShade="BF"/>
          </w:tcPr>
          <w:p w14:paraId="778352A5" w14:textId="77777777" w:rsidR="00BA0062" w:rsidRPr="001E01A7" w:rsidRDefault="00BA0062" w:rsidP="00A56740">
            <w:pPr>
              <w:jc w:val="left"/>
              <w:rPr>
                <w:rFonts w:cs="Arial"/>
                <w:lang w:val="es-CL"/>
              </w:rPr>
            </w:pPr>
            <w:r w:rsidRPr="001E01A7">
              <w:rPr>
                <w:rFonts w:cs="Arial"/>
                <w:lang w:val="es-CL"/>
              </w:rPr>
              <w:t>ESTRUCTURA DE TARIFAS</w:t>
            </w:r>
          </w:p>
        </w:tc>
        <w:tc>
          <w:tcPr>
            <w:tcW w:w="7396" w:type="dxa"/>
          </w:tcPr>
          <w:p w14:paraId="04067204"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A definir al momento de la licitación de la sub-concesión</w:t>
            </w:r>
          </w:p>
        </w:tc>
      </w:tr>
      <w:tr w:rsidR="00BA0062" w:rsidRPr="00AD4908" w14:paraId="5731CCCF" w14:textId="77777777" w:rsidTr="006F11AB">
        <w:tc>
          <w:tcPr>
            <w:tcW w:w="2539" w:type="dxa"/>
            <w:shd w:val="clear" w:color="auto" w:fill="auto"/>
          </w:tcPr>
          <w:p w14:paraId="608F6541" w14:textId="77777777" w:rsidR="00BA0062" w:rsidRPr="001E01A7" w:rsidRDefault="00BA0062" w:rsidP="00BA0062">
            <w:pPr>
              <w:rPr>
                <w:rFonts w:cs="Arial"/>
                <w:lang w:val="es-CL"/>
              </w:rPr>
            </w:pPr>
          </w:p>
        </w:tc>
        <w:tc>
          <w:tcPr>
            <w:tcW w:w="7396" w:type="dxa"/>
            <w:shd w:val="clear" w:color="auto" w:fill="auto"/>
          </w:tcPr>
          <w:p w14:paraId="782C5124" w14:textId="77777777" w:rsidR="00BA0062" w:rsidRPr="001E01A7" w:rsidRDefault="00BA0062" w:rsidP="00BA0062">
            <w:pPr>
              <w:rPr>
                <w:rFonts w:cs="Arial"/>
                <w:lang w:val="es-CL"/>
              </w:rPr>
            </w:pPr>
          </w:p>
        </w:tc>
      </w:tr>
      <w:tr w:rsidR="00BA0062" w:rsidRPr="001E01A7" w14:paraId="13908BFD" w14:textId="77777777" w:rsidTr="006F11AB">
        <w:tc>
          <w:tcPr>
            <w:tcW w:w="2539" w:type="dxa"/>
            <w:shd w:val="clear" w:color="auto" w:fill="DBE5F1" w:themeFill="accent1" w:themeFillTint="33"/>
          </w:tcPr>
          <w:p w14:paraId="2C8B0F6C"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396" w:type="dxa"/>
            <w:shd w:val="clear" w:color="auto" w:fill="DBE5F1" w:themeFill="accent1" w:themeFillTint="33"/>
          </w:tcPr>
          <w:p w14:paraId="6DDB5D20"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2265" w:author="John Rathkamp Swnburn" w:date="2017-09-06T15:36:00Z">
                  <w:rPr>
                    <w:rFonts w:cs="Arial"/>
                    <w:color w:val="000000" w:themeColor="text1"/>
                    <w:lang w:val="es-CL"/>
                  </w:rPr>
                </w:rPrChange>
              </w:rPr>
            </w:pPr>
            <w:r w:rsidRPr="00C26633">
              <w:rPr>
                <w:rFonts w:cs="Arial"/>
                <w:i/>
                <w:color w:val="000000" w:themeColor="text1"/>
                <w:lang w:val="es-CL"/>
                <w:rPrChange w:id="2266" w:author="John Rathkamp Swnburn" w:date="2017-09-06T15:36:00Z">
                  <w:rPr>
                    <w:rFonts w:cs="Arial"/>
                    <w:color w:val="000000" w:themeColor="text1"/>
                    <w:lang w:val="es-CL"/>
                  </w:rPr>
                </w:rPrChange>
              </w:rPr>
              <w:t>Anteproyecto Referencial</w:t>
            </w:r>
          </w:p>
        </w:tc>
      </w:tr>
    </w:tbl>
    <w:p w14:paraId="2B572A06" w14:textId="77777777" w:rsidR="00BA0062" w:rsidRPr="001E01A7" w:rsidRDefault="00BA0062" w:rsidP="00BA0062">
      <w:pPr>
        <w:rPr>
          <w:rFonts w:cs="Arial"/>
          <w:lang w:val="es-CL"/>
        </w:rPr>
      </w:pPr>
    </w:p>
    <w:p w14:paraId="49F3FC19" w14:textId="445AA7F3" w:rsidR="00BA0062" w:rsidRPr="001E01A7" w:rsidRDefault="00BA0062" w:rsidP="00BA0062">
      <w:pPr>
        <w:rPr>
          <w:rFonts w:cs="Arial"/>
          <w:lang w:val="es-CL"/>
        </w:rPr>
      </w:pPr>
      <w:del w:id="2267" w:author="John Rathkamp Swnburn" w:date="2017-09-06T15:36:00Z">
        <w:r w:rsidRPr="001E01A7" w:rsidDel="00C26633">
          <w:rPr>
            <w:rFonts w:cs="Arial"/>
            <w:lang w:val="es-CL"/>
          </w:rPr>
          <w:br w:type="page"/>
        </w:r>
      </w:del>
    </w:p>
    <w:p w14:paraId="5D3D85E4" w14:textId="27BD5809" w:rsidR="006F11AB" w:rsidRPr="001E01A7" w:rsidRDefault="006F11AB" w:rsidP="00501F08">
      <w:pPr>
        <w:pStyle w:val="Ttulo2"/>
      </w:pPr>
      <w:bookmarkStart w:id="2268" w:name="_Toc425146283"/>
      <w:r w:rsidRPr="001E01A7">
        <w:lastRenderedPageBreak/>
        <w:t>8.4</w:t>
      </w:r>
      <w:r w:rsidR="00501F08" w:rsidRPr="001E01A7">
        <w:t>. SERVICIOS</w:t>
      </w:r>
      <w:r w:rsidRPr="001E01A7">
        <w:t xml:space="preserve"> NO AERONÁUTICOS</w:t>
      </w:r>
      <w:r w:rsidR="00DA0F30" w:rsidRPr="001E01A7">
        <w:t xml:space="preserve"> </w:t>
      </w:r>
      <w:r w:rsidRPr="001E01A7">
        <w:t>COMERCIALES FACULTATIVOS</w:t>
      </w:r>
      <w:bookmarkEnd w:id="2268"/>
    </w:p>
    <w:p w14:paraId="1C46578B" w14:textId="77777777"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269" w:author="John Rathkamp Swnburn" w:date="2017-09-06T15:18:00Z">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7397"/>
        <w:tblGridChange w:id="2270">
          <w:tblGrid>
            <w:gridCol w:w="2117"/>
            <w:gridCol w:w="118"/>
            <w:gridCol w:w="7714"/>
          </w:tblGrid>
        </w:tblGridChange>
      </w:tblGrid>
      <w:tr w:rsidR="00BA0062" w:rsidRPr="001E01A7" w14:paraId="4D7083B2" w14:textId="77777777" w:rsidTr="00E91901">
        <w:tc>
          <w:tcPr>
            <w:tcW w:w="2552" w:type="dxa"/>
            <w:shd w:val="clear" w:color="auto" w:fill="244061" w:themeFill="accent1" w:themeFillShade="80"/>
            <w:tcPrChange w:id="2271" w:author="John Rathkamp Swnburn" w:date="2017-09-06T15:18:00Z">
              <w:tcPr>
                <w:tcW w:w="2235" w:type="dxa"/>
                <w:gridSpan w:val="2"/>
                <w:shd w:val="clear" w:color="auto" w:fill="244061" w:themeFill="accent1" w:themeFillShade="80"/>
              </w:tcPr>
            </w:tcPrChange>
          </w:tcPr>
          <w:p w14:paraId="3ACD149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397" w:type="dxa"/>
            <w:tcPrChange w:id="2272" w:author="John Rathkamp Swnburn" w:date="2017-09-06T15:18:00Z">
              <w:tcPr>
                <w:tcW w:w="7714" w:type="dxa"/>
              </w:tcPr>
            </w:tcPrChange>
          </w:tcPr>
          <w:p w14:paraId="689C40D8" w14:textId="77777777" w:rsidR="00BA0062" w:rsidRPr="001E01A7" w:rsidRDefault="006B46DA" w:rsidP="00BA0062">
            <w:pPr>
              <w:rPr>
                <w:rFonts w:cs="Arial"/>
                <w:lang w:val="es-CL"/>
              </w:rPr>
            </w:pPr>
            <w:r w:rsidRPr="001E01A7">
              <w:rPr>
                <w:rFonts w:cs="Arial"/>
                <w:b/>
                <w:color w:val="244061" w:themeColor="accent1" w:themeShade="80"/>
                <w:lang w:val="es-CL"/>
              </w:rPr>
              <w:t xml:space="preserve">8.4.1 </w:t>
            </w:r>
            <w:r w:rsidR="00BA0062" w:rsidRPr="001E01A7">
              <w:rPr>
                <w:rFonts w:cs="Arial"/>
                <w:b/>
                <w:color w:val="244061" w:themeColor="accent1" w:themeShade="80"/>
                <w:lang w:val="es-CL"/>
              </w:rPr>
              <w:t>ÁREAS PARA LOCALES COMERCIALES</w:t>
            </w:r>
          </w:p>
        </w:tc>
      </w:tr>
      <w:tr w:rsidR="00BA0062" w:rsidRPr="001E01A7" w14:paraId="09C9EC0B" w14:textId="77777777" w:rsidTr="00E91901">
        <w:tc>
          <w:tcPr>
            <w:tcW w:w="2552" w:type="dxa"/>
            <w:shd w:val="clear" w:color="auto" w:fill="auto"/>
            <w:tcPrChange w:id="2273" w:author="John Rathkamp Swnburn" w:date="2017-09-06T15:18:00Z">
              <w:tcPr>
                <w:tcW w:w="2235" w:type="dxa"/>
                <w:gridSpan w:val="2"/>
                <w:shd w:val="clear" w:color="auto" w:fill="auto"/>
              </w:tcPr>
            </w:tcPrChange>
          </w:tcPr>
          <w:p w14:paraId="70792CB6" w14:textId="77777777" w:rsidR="00BA0062" w:rsidRPr="001E01A7" w:rsidRDefault="00BA0062" w:rsidP="00BA0062">
            <w:pPr>
              <w:rPr>
                <w:rFonts w:cs="Arial"/>
                <w:color w:val="FFFFFF" w:themeColor="background1"/>
                <w:lang w:val="es-CL"/>
              </w:rPr>
            </w:pPr>
          </w:p>
        </w:tc>
        <w:tc>
          <w:tcPr>
            <w:tcW w:w="7397" w:type="dxa"/>
            <w:shd w:val="clear" w:color="auto" w:fill="auto"/>
            <w:tcPrChange w:id="2274" w:author="John Rathkamp Swnburn" w:date="2017-09-06T15:18:00Z">
              <w:tcPr>
                <w:tcW w:w="7714" w:type="dxa"/>
                <w:shd w:val="clear" w:color="auto" w:fill="auto"/>
              </w:tcPr>
            </w:tcPrChange>
          </w:tcPr>
          <w:p w14:paraId="73B53547" w14:textId="77777777" w:rsidR="00BA0062" w:rsidRPr="001E01A7" w:rsidRDefault="00BA0062" w:rsidP="00BA0062">
            <w:pPr>
              <w:rPr>
                <w:rFonts w:cs="Arial"/>
                <w:b/>
                <w:color w:val="244061" w:themeColor="accent1" w:themeShade="80"/>
                <w:lang w:val="es-CL"/>
              </w:rPr>
            </w:pPr>
          </w:p>
        </w:tc>
      </w:tr>
      <w:tr w:rsidR="00BA0062" w:rsidRPr="001E01A7" w14:paraId="187EC989" w14:textId="77777777" w:rsidTr="00E91901">
        <w:tc>
          <w:tcPr>
            <w:tcW w:w="2552" w:type="dxa"/>
            <w:shd w:val="clear" w:color="auto" w:fill="244061" w:themeFill="accent1" w:themeFillShade="80"/>
            <w:tcPrChange w:id="2275" w:author="John Rathkamp Swnburn" w:date="2017-09-06T15:18:00Z">
              <w:tcPr>
                <w:tcW w:w="2235" w:type="dxa"/>
                <w:gridSpan w:val="2"/>
                <w:shd w:val="clear" w:color="auto" w:fill="244061" w:themeFill="accent1" w:themeFillShade="80"/>
              </w:tcPr>
            </w:tcPrChange>
          </w:tcPr>
          <w:p w14:paraId="2271103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397" w:type="dxa"/>
            <w:tcPrChange w:id="2276" w:author="John Rathkamp Swnburn" w:date="2017-09-06T15:18:00Z">
              <w:tcPr>
                <w:tcW w:w="7714" w:type="dxa"/>
              </w:tcPr>
            </w:tcPrChange>
          </w:tcPr>
          <w:p w14:paraId="66885DAE" w14:textId="77777777" w:rsidR="00BA0062" w:rsidRPr="001E01A7" w:rsidRDefault="00BA0062" w:rsidP="00BA0062">
            <w:pPr>
              <w:rPr>
                <w:rFonts w:cs="Arial"/>
                <w:lang w:val="es-CL"/>
              </w:rPr>
            </w:pPr>
            <w:r w:rsidRPr="001E01A7">
              <w:rPr>
                <w:rFonts w:cs="Arial"/>
                <w:lang w:val="es-CL"/>
              </w:rPr>
              <w:t>1.10.9.3.2 a) y Circulares Aclaratorias</w:t>
            </w:r>
          </w:p>
        </w:tc>
      </w:tr>
      <w:tr w:rsidR="00BA0062" w:rsidRPr="00AD4908" w14:paraId="51196693" w14:textId="77777777" w:rsidTr="00E91901">
        <w:tc>
          <w:tcPr>
            <w:tcW w:w="2552" w:type="dxa"/>
            <w:shd w:val="clear" w:color="auto" w:fill="244061" w:themeFill="accent1" w:themeFillShade="80"/>
            <w:tcPrChange w:id="2277" w:author="John Rathkamp Swnburn" w:date="2017-09-06T15:18:00Z">
              <w:tcPr>
                <w:tcW w:w="2235" w:type="dxa"/>
                <w:gridSpan w:val="2"/>
                <w:shd w:val="clear" w:color="auto" w:fill="244061" w:themeFill="accent1" w:themeFillShade="80"/>
              </w:tcPr>
            </w:tcPrChange>
          </w:tcPr>
          <w:p w14:paraId="530640C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397" w:type="dxa"/>
            <w:tcPrChange w:id="2278" w:author="John Rathkamp Swnburn" w:date="2017-09-06T15:18:00Z">
              <w:tcPr>
                <w:tcW w:w="7714" w:type="dxa"/>
              </w:tcPr>
            </w:tcPrChange>
          </w:tcPr>
          <w:p w14:paraId="31EFA1A8"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Habilitar y explotar áreas para tiendas comerciales en los Edificios Terminal Pasajeros, en las áreas provistas para ello en el Centro de Transporte, en las áreas provistas para ello en la parada de buses del Transporte Público Metropolitano de la ciudad de Santiago, así como en las áreas públicas exteriores dentro del Área de la Concesión</w:t>
            </w:r>
          </w:p>
        </w:tc>
      </w:tr>
      <w:tr w:rsidR="00BA0062" w:rsidRPr="00AD4908" w14:paraId="75F187AC" w14:textId="77777777" w:rsidTr="00E91901">
        <w:tc>
          <w:tcPr>
            <w:tcW w:w="2552" w:type="dxa"/>
            <w:shd w:val="clear" w:color="auto" w:fill="FFFFFF" w:themeFill="background1"/>
            <w:tcPrChange w:id="2279" w:author="John Rathkamp Swnburn" w:date="2017-09-06T15:18:00Z">
              <w:tcPr>
                <w:tcW w:w="2235" w:type="dxa"/>
                <w:gridSpan w:val="2"/>
                <w:shd w:val="clear" w:color="auto" w:fill="FFFFFF" w:themeFill="background1"/>
              </w:tcPr>
            </w:tcPrChange>
          </w:tcPr>
          <w:p w14:paraId="5680E640" w14:textId="77777777" w:rsidR="00BA0062" w:rsidRPr="001E01A7" w:rsidRDefault="00BA0062" w:rsidP="00BA0062">
            <w:pPr>
              <w:rPr>
                <w:rFonts w:cs="Arial"/>
                <w:lang w:val="es-CL"/>
              </w:rPr>
            </w:pPr>
          </w:p>
        </w:tc>
        <w:tc>
          <w:tcPr>
            <w:tcW w:w="7397" w:type="dxa"/>
            <w:shd w:val="clear" w:color="auto" w:fill="FFFFFF" w:themeFill="background1"/>
            <w:tcPrChange w:id="2280" w:author="John Rathkamp Swnburn" w:date="2017-09-06T15:18:00Z">
              <w:tcPr>
                <w:tcW w:w="7714" w:type="dxa"/>
                <w:shd w:val="clear" w:color="auto" w:fill="FFFFFF" w:themeFill="background1"/>
              </w:tcPr>
            </w:tcPrChange>
          </w:tcPr>
          <w:p w14:paraId="2A0DFEB7" w14:textId="77777777" w:rsidR="00BA0062" w:rsidRPr="001E01A7" w:rsidRDefault="00BA0062" w:rsidP="00BA0062">
            <w:pPr>
              <w:rPr>
                <w:rFonts w:cs="Arial"/>
                <w:lang w:val="es-CL"/>
              </w:rPr>
            </w:pPr>
          </w:p>
        </w:tc>
      </w:tr>
      <w:tr w:rsidR="00BA0062" w:rsidRPr="00AD4908" w14:paraId="3809CA17" w14:textId="77777777" w:rsidTr="00E91901">
        <w:tc>
          <w:tcPr>
            <w:tcW w:w="2552" w:type="dxa"/>
            <w:shd w:val="clear" w:color="auto" w:fill="DBE5F1" w:themeFill="accent1" w:themeFillTint="33"/>
            <w:tcPrChange w:id="2281" w:author="John Rathkamp Swnburn" w:date="2017-09-06T15:18:00Z">
              <w:tcPr>
                <w:tcW w:w="2235" w:type="dxa"/>
                <w:gridSpan w:val="2"/>
                <w:shd w:val="clear" w:color="auto" w:fill="DBE5F1" w:themeFill="accent1" w:themeFillTint="33"/>
              </w:tcPr>
            </w:tcPrChange>
          </w:tcPr>
          <w:p w14:paraId="4DEEBF7B" w14:textId="77777777" w:rsidR="00BA0062" w:rsidRPr="001E01A7" w:rsidRDefault="00BA0062" w:rsidP="00BA0062">
            <w:pPr>
              <w:rPr>
                <w:rFonts w:cs="Arial"/>
                <w:color w:val="000000" w:themeColor="text1"/>
                <w:lang w:val="es-CL"/>
              </w:rPr>
            </w:pPr>
          </w:p>
          <w:p w14:paraId="5B349E09"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CALIDAD DE SERVICIO</w:t>
            </w:r>
          </w:p>
        </w:tc>
        <w:tc>
          <w:tcPr>
            <w:tcW w:w="7397" w:type="dxa"/>
            <w:shd w:val="clear" w:color="auto" w:fill="auto"/>
            <w:tcPrChange w:id="2282" w:author="John Rathkamp Swnburn" w:date="2017-09-06T15:18:00Z">
              <w:tcPr>
                <w:tcW w:w="7714" w:type="dxa"/>
                <w:shd w:val="clear" w:color="auto" w:fill="auto"/>
              </w:tcPr>
            </w:tcPrChange>
          </w:tcPr>
          <w:p w14:paraId="0C9F9CA2"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6248B2C3" w14:textId="77777777" w:rsidR="00E87A51" w:rsidRPr="001E01A7" w:rsidRDefault="00E87A51" w:rsidP="00D97C23">
            <w:pPr>
              <w:pStyle w:val="Prrafodelista"/>
              <w:numPr>
                <w:ilvl w:val="0"/>
                <w:numId w:val="180"/>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19FEE0B9" w14:textId="77777777" w:rsidR="00E87A51" w:rsidRPr="001E01A7" w:rsidRDefault="00E87A51" w:rsidP="00E87A51">
            <w:pPr>
              <w:rPr>
                <w:rFonts w:cs="Arial"/>
                <w:color w:val="000000" w:themeColor="text1"/>
                <w:lang w:val="es-CL"/>
              </w:rPr>
            </w:pPr>
          </w:p>
          <w:p w14:paraId="61FFD2AD"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E421CE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95B8C8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82B033E" w14:textId="77777777" w:rsidR="00E87A51" w:rsidRPr="001E01A7" w:rsidRDefault="00E87A51" w:rsidP="00E87A51">
            <w:pPr>
              <w:rPr>
                <w:rFonts w:cs="Arial"/>
                <w:color w:val="000000" w:themeColor="text1"/>
                <w:lang w:val="es-CL"/>
              </w:rPr>
            </w:pPr>
          </w:p>
          <w:p w14:paraId="75282016"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F63DF89" w14:textId="133E8606"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2283" w:author="John Rathkamp Swnburn" w:date="2017-09-06T13:28:00Z">
              <w:r w:rsidRPr="001E01A7" w:rsidDel="00F117B9">
                <w:rPr>
                  <w:color w:val="000000" w:themeColor="text1"/>
                  <w:spacing w:val="-2"/>
                  <w:szCs w:val="18"/>
                  <w:lang w:val="es-CL"/>
                </w:rPr>
                <w:delText>trimestrialmente</w:delText>
              </w:r>
            </w:del>
            <w:ins w:id="2284" w:author="John Rathkamp Swnburn" w:date="2017-09-06T13:28:00Z">
              <w:r w:rsidR="00F117B9" w:rsidRPr="001E01A7">
                <w:rPr>
                  <w:color w:val="000000" w:themeColor="text1"/>
                  <w:spacing w:val="-2"/>
                  <w:szCs w:val="18"/>
                  <w:lang w:val="es-CL"/>
                </w:rPr>
                <w:t>trimestralmente</w:t>
              </w:r>
            </w:ins>
          </w:p>
          <w:p w14:paraId="558341D7" w14:textId="0EEBDB8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2285" w:author="John Rathkamp Swnburn" w:date="2017-09-06T13:28:00Z">
              <w:r w:rsidRPr="001E01A7" w:rsidDel="00F117B9">
                <w:rPr>
                  <w:color w:val="000000" w:themeColor="text1"/>
                  <w:spacing w:val="-2"/>
                  <w:szCs w:val="18"/>
                  <w:lang w:val="es-CL"/>
                </w:rPr>
                <w:delText>trimestrialment</w:delText>
              </w:r>
            </w:del>
            <w:ins w:id="2286" w:author="John Rathkamp Swnburn" w:date="2017-09-06T13:28:00Z">
              <w:r w:rsidR="00F117B9" w:rsidRPr="001E01A7">
                <w:rPr>
                  <w:color w:val="000000" w:themeColor="text1"/>
                  <w:spacing w:val="-2"/>
                  <w:szCs w:val="18"/>
                  <w:lang w:val="es-CL"/>
                </w:rPr>
                <w:t>trimestralmente</w:t>
              </w:r>
            </w:ins>
          </w:p>
          <w:p w14:paraId="2781C25A" w14:textId="25658D07" w:rsidR="00BA0062" w:rsidRPr="001E01A7" w:rsidRDefault="00635250" w:rsidP="00D97C23">
            <w:pPr>
              <w:pStyle w:val="Prrafodelista"/>
              <w:numPr>
                <w:ilvl w:val="0"/>
                <w:numId w:val="136"/>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2287" w:author="John Rathkamp Swnburn" w:date="2017-09-06T13:28:00Z">
              <w:r w:rsidR="00E87A51" w:rsidRPr="001E01A7" w:rsidDel="00F117B9">
                <w:rPr>
                  <w:color w:val="000000" w:themeColor="text1"/>
                  <w:spacing w:val="-2"/>
                  <w:szCs w:val="18"/>
                  <w:lang w:val="es-CL"/>
                </w:rPr>
                <w:delText>segun</w:delText>
              </w:r>
            </w:del>
            <w:ins w:id="2288" w:author="John Rathkamp Swnburn" w:date="2017-09-06T13:28: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4A9164D6" w14:textId="77777777" w:rsidTr="00E91901">
        <w:trPr>
          <w:trHeight w:val="74"/>
          <w:trPrChange w:id="2289" w:author="John Rathkamp Swnburn" w:date="2017-09-06T15:18:00Z">
            <w:trPr>
              <w:trHeight w:val="74"/>
            </w:trPr>
          </w:trPrChange>
        </w:trPr>
        <w:tc>
          <w:tcPr>
            <w:tcW w:w="2552" w:type="dxa"/>
            <w:tcPrChange w:id="2290" w:author="John Rathkamp Swnburn" w:date="2017-09-06T15:18:00Z">
              <w:tcPr>
                <w:tcW w:w="2235" w:type="dxa"/>
                <w:gridSpan w:val="2"/>
              </w:tcPr>
            </w:tcPrChange>
          </w:tcPr>
          <w:p w14:paraId="6A9AB490" w14:textId="77777777" w:rsidR="00BA0062" w:rsidRPr="001E01A7" w:rsidRDefault="00BA0062" w:rsidP="00BA0062">
            <w:pPr>
              <w:rPr>
                <w:rFonts w:cs="Arial"/>
                <w:color w:val="000000" w:themeColor="text1"/>
                <w:lang w:val="es-CL"/>
              </w:rPr>
            </w:pPr>
          </w:p>
        </w:tc>
        <w:tc>
          <w:tcPr>
            <w:tcW w:w="7397" w:type="dxa"/>
            <w:tcPrChange w:id="2291" w:author="John Rathkamp Swnburn" w:date="2017-09-06T15:18:00Z">
              <w:tcPr>
                <w:tcW w:w="7714" w:type="dxa"/>
              </w:tcPr>
            </w:tcPrChange>
          </w:tcPr>
          <w:p w14:paraId="4C0DDAD8" w14:textId="77777777" w:rsidR="00BA0062" w:rsidRPr="001E01A7" w:rsidRDefault="00BA0062" w:rsidP="00BA0062">
            <w:pPr>
              <w:rPr>
                <w:rFonts w:cs="Arial"/>
                <w:color w:val="000000" w:themeColor="text1"/>
                <w:lang w:val="es-CL"/>
              </w:rPr>
            </w:pPr>
          </w:p>
        </w:tc>
      </w:tr>
      <w:tr w:rsidR="00BA0062" w:rsidRPr="00AD4908" w14:paraId="0AEE1598" w14:textId="77777777" w:rsidTr="00E91901">
        <w:tc>
          <w:tcPr>
            <w:tcW w:w="2552" w:type="dxa"/>
            <w:shd w:val="clear" w:color="auto" w:fill="BFBFBF" w:themeFill="background1" w:themeFillShade="BF"/>
            <w:tcPrChange w:id="2292" w:author="John Rathkamp Swnburn" w:date="2017-09-06T15:18:00Z">
              <w:tcPr>
                <w:tcW w:w="2235" w:type="dxa"/>
                <w:gridSpan w:val="2"/>
                <w:shd w:val="clear" w:color="auto" w:fill="BFBFBF" w:themeFill="background1" w:themeFillShade="BF"/>
              </w:tcPr>
            </w:tcPrChange>
          </w:tcPr>
          <w:p w14:paraId="46D653D0" w14:textId="77777777" w:rsidR="00F10BA9" w:rsidRPr="001E01A7" w:rsidRDefault="00F10BA9" w:rsidP="00F10BA9">
            <w:pPr>
              <w:rPr>
                <w:rFonts w:cs="Arial"/>
                <w:color w:val="000000" w:themeColor="text1"/>
                <w:lang w:val="es-CL"/>
              </w:rPr>
            </w:pPr>
          </w:p>
          <w:p w14:paraId="275A25E2"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397" w:type="dxa"/>
            <w:tcPrChange w:id="2293" w:author="John Rathkamp Swnburn" w:date="2017-09-06T15:18:00Z">
              <w:tcPr>
                <w:tcW w:w="7714" w:type="dxa"/>
              </w:tcPr>
            </w:tcPrChange>
          </w:tcPr>
          <w:p w14:paraId="486C285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8547841" w14:textId="77777777" w:rsidR="00BA0062" w:rsidRPr="001E01A7" w:rsidRDefault="00BA0062" w:rsidP="00D97C23">
            <w:pPr>
              <w:pStyle w:val="Prrafodelista"/>
              <w:numPr>
                <w:ilvl w:val="0"/>
                <w:numId w:val="181"/>
              </w:numPr>
              <w:contextualSpacing w:val="0"/>
              <w:jc w:val="left"/>
              <w:rPr>
                <w:rFonts w:cs="Arial"/>
                <w:color w:val="000000" w:themeColor="text1"/>
                <w:lang w:val="es-CL"/>
              </w:rPr>
            </w:pPr>
            <w:r w:rsidRPr="001E01A7">
              <w:rPr>
                <w:rFonts w:cs="Arial"/>
                <w:color w:val="000000" w:themeColor="text1"/>
                <w:lang w:val="es-CL"/>
              </w:rPr>
              <w:t>NUEVO PUDAHUEL</w:t>
            </w:r>
          </w:p>
          <w:p w14:paraId="5B964FF8" w14:textId="77777777" w:rsidR="00BA0062" w:rsidRPr="001E01A7" w:rsidRDefault="00BA0062" w:rsidP="00D97C23">
            <w:pPr>
              <w:pStyle w:val="Prrafodelista"/>
              <w:numPr>
                <w:ilvl w:val="0"/>
                <w:numId w:val="181"/>
              </w:numPr>
              <w:contextualSpacing w:val="0"/>
              <w:jc w:val="left"/>
              <w:rPr>
                <w:rFonts w:cs="Arial"/>
                <w:color w:val="000000" w:themeColor="text1"/>
                <w:lang w:val="es-CL"/>
              </w:rPr>
            </w:pPr>
            <w:r w:rsidRPr="001E01A7">
              <w:rPr>
                <w:rFonts w:cs="Arial"/>
                <w:color w:val="000000" w:themeColor="text1"/>
                <w:lang w:val="es-CL"/>
              </w:rPr>
              <w:t>DGAC</w:t>
            </w:r>
          </w:p>
          <w:p w14:paraId="3086CEC3" w14:textId="77777777" w:rsidR="00BA0062" w:rsidRPr="001E01A7" w:rsidRDefault="008F26A8" w:rsidP="00D97C23">
            <w:pPr>
              <w:pStyle w:val="Prrafodelista"/>
              <w:numPr>
                <w:ilvl w:val="0"/>
                <w:numId w:val="181"/>
              </w:numPr>
              <w:contextualSpacing w:val="0"/>
              <w:jc w:val="left"/>
              <w:rPr>
                <w:rFonts w:cs="Arial"/>
                <w:color w:val="000000" w:themeColor="text1"/>
                <w:lang w:val="es-CL"/>
              </w:rPr>
            </w:pPr>
            <w:r w:rsidRPr="001E01A7">
              <w:rPr>
                <w:rFonts w:cs="Arial"/>
                <w:color w:val="000000" w:themeColor="text1"/>
                <w:lang w:val="es-CL"/>
              </w:rPr>
              <w:t>Contratistas y Subcontratistas</w:t>
            </w:r>
            <w:r w:rsidR="00BA0062" w:rsidRPr="001E01A7">
              <w:rPr>
                <w:rFonts w:cs="Arial"/>
                <w:color w:val="000000" w:themeColor="text1"/>
                <w:lang w:val="es-CL"/>
              </w:rPr>
              <w:t xml:space="preserve"> (a través de un proceso formal de licitación)</w:t>
            </w:r>
          </w:p>
          <w:p w14:paraId="3EB6D75F" w14:textId="77777777" w:rsidR="00BA0062" w:rsidRPr="001E01A7" w:rsidRDefault="00BA0062" w:rsidP="00BA0062">
            <w:pPr>
              <w:rPr>
                <w:rFonts w:cs="Arial"/>
                <w:color w:val="000000" w:themeColor="text1"/>
                <w:lang w:val="es-CL"/>
              </w:rPr>
            </w:pPr>
          </w:p>
          <w:p w14:paraId="07712AC3"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1B8226C0" w14:textId="77777777" w:rsidR="00BA0062" w:rsidRPr="001E01A7" w:rsidRDefault="00BA0062" w:rsidP="00D97C23">
            <w:pPr>
              <w:pStyle w:val="Prrafodelista"/>
              <w:numPr>
                <w:ilvl w:val="0"/>
                <w:numId w:val="182"/>
              </w:numPr>
              <w:contextualSpacing w:val="0"/>
              <w:rPr>
                <w:rFonts w:cs="Arial"/>
                <w:color w:val="000000" w:themeColor="text1"/>
                <w:lang w:val="es-CL"/>
              </w:rPr>
            </w:pPr>
            <w:r w:rsidRPr="001E01A7">
              <w:rPr>
                <w:rFonts w:cs="Arial"/>
                <w:color w:val="000000" w:themeColor="text1"/>
                <w:lang w:val="es-CL"/>
              </w:rPr>
              <w:t xml:space="preserve">En la misma forma que con los locales de alimentos y bebidas, </w:t>
            </w:r>
            <w:r w:rsidR="006B46DA" w:rsidRPr="001E01A7">
              <w:rPr>
                <w:rFonts w:cs="Arial"/>
                <w:color w:val="000000" w:themeColor="text1"/>
                <w:lang w:val="es-CL"/>
              </w:rPr>
              <w:t>NUEVO PUDAHUEL</w:t>
            </w:r>
            <w:r w:rsidRPr="001E01A7">
              <w:rPr>
                <w:rFonts w:cs="Arial"/>
                <w:color w:val="000000" w:themeColor="text1"/>
                <w:lang w:val="es-CL"/>
              </w:rPr>
              <w:t>, a través de un proceso de licitación, asigna contratos para la operación de tiendas dentro del edificio del terminal, decidiendo la ubicación óptima y tipo de dichos locales.</w:t>
            </w:r>
          </w:p>
          <w:p w14:paraId="6B155828" w14:textId="77777777" w:rsidR="00BA0062" w:rsidRPr="001E01A7" w:rsidRDefault="00BA0062" w:rsidP="00BA0062">
            <w:pPr>
              <w:pStyle w:val="Prrafodelista"/>
              <w:ind w:left="360"/>
              <w:contextualSpacing w:val="0"/>
              <w:rPr>
                <w:rFonts w:cs="Arial"/>
                <w:color w:val="000000" w:themeColor="text1"/>
                <w:lang w:val="es-CL"/>
              </w:rPr>
            </w:pPr>
          </w:p>
          <w:p w14:paraId="2CE3F084" w14:textId="77777777" w:rsidR="00BA0062" w:rsidRPr="001E01A7" w:rsidRDefault="00BA0062" w:rsidP="00D97C23">
            <w:pPr>
              <w:pStyle w:val="Prrafodelista"/>
              <w:numPr>
                <w:ilvl w:val="0"/>
                <w:numId w:val="182"/>
              </w:numPr>
              <w:contextualSpacing w:val="0"/>
              <w:rPr>
                <w:rFonts w:cs="Arial"/>
                <w:color w:val="000000" w:themeColor="text1"/>
                <w:lang w:val="es-CL"/>
              </w:rPr>
            </w:pPr>
            <w:r w:rsidRPr="001E01A7">
              <w:rPr>
                <w:rFonts w:cs="Arial"/>
                <w:color w:val="000000" w:themeColor="text1"/>
                <w:lang w:val="es-CL"/>
              </w:rPr>
              <w:t>Entre los potenciales servicios comerciales que podrían ser explotados en estas áreas, pueden ser mencionados:</w:t>
            </w:r>
          </w:p>
          <w:p w14:paraId="3F8EC6B4"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venta de bienes de consumo, souvenirs y similares</w:t>
            </w:r>
          </w:p>
          <w:p w14:paraId="6369BD8E"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arriendo de teléfonos celulares y comunicaciones privadas</w:t>
            </w:r>
          </w:p>
          <w:p w14:paraId="6A99EC71"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servicios privados de hotelería y turismo</w:t>
            </w:r>
          </w:p>
          <w:p w14:paraId="2E108E8F"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ítems de bazar, boutique y artesanía</w:t>
            </w:r>
          </w:p>
          <w:p w14:paraId="4C39BFD1"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venta de periódicos y revistas</w:t>
            </w:r>
          </w:p>
          <w:p w14:paraId="5E8093C9"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 xml:space="preserve">otros </w:t>
            </w:r>
          </w:p>
          <w:p w14:paraId="05B25E37" w14:textId="77777777" w:rsidR="00BA0062" w:rsidRPr="001E01A7" w:rsidRDefault="00BA0062" w:rsidP="00BA0062">
            <w:pPr>
              <w:rPr>
                <w:rFonts w:cs="Arial"/>
                <w:color w:val="000000" w:themeColor="text1"/>
                <w:lang w:val="es-CL"/>
              </w:rPr>
            </w:pPr>
          </w:p>
          <w:p w14:paraId="26D50F71" w14:textId="77777777" w:rsidR="00BA0062" w:rsidRPr="001E01A7" w:rsidRDefault="00BA0062" w:rsidP="00BA0062">
            <w:pPr>
              <w:rPr>
                <w:rFonts w:cs="Arial"/>
                <w:color w:val="000000" w:themeColor="text1"/>
                <w:lang w:val="es-CL"/>
              </w:rPr>
            </w:pPr>
            <w:r w:rsidRPr="001E01A7">
              <w:rPr>
                <w:rFonts w:cs="Arial"/>
                <w:color w:val="000000" w:themeColor="text1"/>
                <w:lang w:val="es-CL"/>
              </w:rPr>
              <w:t>El diseño será desarrollado en torno a una gran área de venta Libre de impuestos/Turismo para atraer la atención del pasajero</w:t>
            </w:r>
          </w:p>
          <w:p w14:paraId="56BE2303" w14:textId="77777777" w:rsidR="00BA0062" w:rsidRPr="001E01A7" w:rsidRDefault="00BA0062" w:rsidP="00BA0062">
            <w:pPr>
              <w:rPr>
                <w:rFonts w:cs="Arial"/>
                <w:color w:val="000000" w:themeColor="text1"/>
                <w:lang w:val="es-CL"/>
              </w:rPr>
            </w:pPr>
          </w:p>
          <w:p w14:paraId="5752166F" w14:textId="77777777" w:rsidR="00BA0062" w:rsidRPr="001E01A7" w:rsidRDefault="00BA0062" w:rsidP="00BA0062">
            <w:pPr>
              <w:rPr>
                <w:rFonts w:cs="Arial"/>
                <w:color w:val="000000" w:themeColor="text1"/>
                <w:lang w:val="es-CL"/>
              </w:rPr>
            </w:pPr>
            <w:r w:rsidRPr="001E01A7">
              <w:rPr>
                <w:rFonts w:cs="Arial"/>
                <w:color w:val="000000" w:themeColor="text1"/>
                <w:lang w:val="es-CL"/>
              </w:rPr>
              <w:t>Los servicios comerciales incluyen:</w:t>
            </w:r>
          </w:p>
          <w:p w14:paraId="03339331" w14:textId="77777777" w:rsidR="00BA0062" w:rsidRPr="001E01A7" w:rsidRDefault="00BA0062" w:rsidP="00D97C23">
            <w:pPr>
              <w:pStyle w:val="Prrafodelista"/>
              <w:numPr>
                <w:ilvl w:val="0"/>
                <w:numId w:val="183"/>
              </w:numPr>
              <w:contextualSpacing w:val="0"/>
              <w:rPr>
                <w:rFonts w:cs="Arial"/>
                <w:color w:val="000000" w:themeColor="text1"/>
                <w:lang w:val="es-CL"/>
              </w:rPr>
            </w:pPr>
            <w:r w:rsidRPr="001E01A7">
              <w:rPr>
                <w:rFonts w:cs="Arial"/>
                <w:color w:val="000000" w:themeColor="text1"/>
                <w:lang w:val="es-CL"/>
              </w:rPr>
              <w:t>libre de impuestos</w:t>
            </w:r>
          </w:p>
          <w:p w14:paraId="6CA283BB" w14:textId="77777777" w:rsidR="00BA0062" w:rsidRPr="001E01A7" w:rsidRDefault="00BA0062" w:rsidP="00D97C23">
            <w:pPr>
              <w:pStyle w:val="Prrafodelista"/>
              <w:numPr>
                <w:ilvl w:val="0"/>
                <w:numId w:val="183"/>
              </w:numPr>
              <w:contextualSpacing w:val="0"/>
              <w:rPr>
                <w:rFonts w:cs="Arial"/>
                <w:color w:val="000000" w:themeColor="text1"/>
                <w:lang w:val="es-CL"/>
              </w:rPr>
            </w:pPr>
            <w:r w:rsidRPr="001E01A7">
              <w:rPr>
                <w:rFonts w:cs="Arial"/>
                <w:color w:val="000000" w:themeColor="text1"/>
                <w:lang w:val="es-CL"/>
              </w:rPr>
              <w:t>sujeta a impuestos</w:t>
            </w:r>
          </w:p>
          <w:p w14:paraId="31A4A156" w14:textId="77777777" w:rsidR="00BA0062" w:rsidRPr="001E01A7" w:rsidRDefault="00BA0062" w:rsidP="00BA0062">
            <w:pPr>
              <w:rPr>
                <w:rFonts w:cs="Arial"/>
                <w:color w:val="000000" w:themeColor="text1"/>
                <w:lang w:val="es-CL"/>
              </w:rPr>
            </w:pPr>
          </w:p>
          <w:p w14:paraId="13CE2927" w14:textId="77777777" w:rsidR="00BA0062" w:rsidRPr="001E01A7" w:rsidRDefault="006B46DA" w:rsidP="00BA0062">
            <w:pPr>
              <w:rPr>
                <w:rFonts w:cs="Arial"/>
                <w:b/>
                <w:color w:val="000000" w:themeColor="text1"/>
                <w:lang w:val="es-CL"/>
              </w:rPr>
            </w:pPr>
            <w:r w:rsidRPr="001E01A7">
              <w:rPr>
                <w:rFonts w:cs="Arial"/>
                <w:b/>
                <w:color w:val="000000" w:themeColor="text1"/>
                <w:lang w:val="es-CL"/>
              </w:rPr>
              <w:t>Disponibilidad</w:t>
            </w:r>
          </w:p>
          <w:p w14:paraId="670D6687" w14:textId="6ECD8FF2" w:rsidR="00BA0062" w:rsidRPr="001E01A7" w:rsidRDefault="00BA0062" w:rsidP="00D97C23">
            <w:pPr>
              <w:pStyle w:val="Prrafodelista"/>
              <w:numPr>
                <w:ilvl w:val="0"/>
                <w:numId w:val="124"/>
              </w:numPr>
              <w:rPr>
                <w:rFonts w:cs="Arial"/>
                <w:b/>
                <w:color w:val="000000" w:themeColor="text1"/>
                <w:lang w:val="es-CL"/>
              </w:rPr>
            </w:pPr>
            <w:del w:id="2294" w:author="John Rathkamp Swnburn" w:date="2017-09-06T13:28:00Z">
              <w:r w:rsidRPr="001E01A7" w:rsidDel="00F117B9">
                <w:rPr>
                  <w:rFonts w:cs="Arial"/>
                  <w:color w:val="000000" w:themeColor="text1"/>
                  <w:lang w:val="es-CL"/>
                </w:rPr>
                <w:delText>Minimo</w:delText>
              </w:r>
            </w:del>
            <w:ins w:id="2295" w:author="John Rathkamp Swnburn" w:date="2017-09-06T13:28:00Z">
              <w:r w:rsidR="00F117B9" w:rsidRPr="001E01A7">
                <w:rPr>
                  <w:rFonts w:cs="Arial"/>
                  <w:color w:val="000000" w:themeColor="text1"/>
                  <w:lang w:val="es-CL"/>
                </w:rPr>
                <w:t>Mínimo</w:t>
              </w:r>
            </w:ins>
            <w:r w:rsidRPr="001E01A7">
              <w:rPr>
                <w:rFonts w:cs="Arial"/>
                <w:color w:val="000000" w:themeColor="text1"/>
                <w:lang w:val="es-CL"/>
              </w:rPr>
              <w:t xml:space="preserve"> 1h30 antes de un vuelo </w:t>
            </w:r>
            <w:del w:id="2296" w:author="John Rathkamp Swnburn" w:date="2017-09-06T13:28:00Z">
              <w:r w:rsidRPr="001E01A7" w:rsidDel="00F117B9">
                <w:rPr>
                  <w:rFonts w:cs="Arial"/>
                  <w:color w:val="000000" w:themeColor="text1"/>
                  <w:lang w:val="es-CL"/>
                </w:rPr>
                <w:delText>domestico</w:delText>
              </w:r>
            </w:del>
            <w:ins w:id="2297" w:author="John Rathkamp Swnburn" w:date="2017-09-06T13:28:00Z">
              <w:r w:rsidR="00F117B9" w:rsidRPr="001E01A7">
                <w:rPr>
                  <w:rFonts w:cs="Arial"/>
                  <w:color w:val="000000" w:themeColor="text1"/>
                  <w:lang w:val="es-CL"/>
                </w:rPr>
                <w:t>doméstico</w:t>
              </w:r>
            </w:ins>
            <w:r w:rsidRPr="001E01A7">
              <w:rPr>
                <w:rFonts w:cs="Arial"/>
                <w:color w:val="000000" w:themeColor="text1"/>
                <w:lang w:val="es-CL"/>
              </w:rPr>
              <w:t xml:space="preserve"> y 2h30 antes de un vuelo internacional y hasta el embarque del </w:t>
            </w:r>
            <w:del w:id="2298" w:author="John Rathkamp Swnburn" w:date="2017-09-06T13:28:00Z">
              <w:r w:rsidRPr="001E01A7" w:rsidDel="00F117B9">
                <w:rPr>
                  <w:rFonts w:cs="Arial"/>
                  <w:color w:val="000000" w:themeColor="text1"/>
                  <w:lang w:val="es-CL"/>
                </w:rPr>
                <w:delText>ultimo</w:delText>
              </w:r>
            </w:del>
            <w:ins w:id="2299" w:author="John Rathkamp Swnburn" w:date="2017-09-06T13:28:00Z">
              <w:r w:rsidR="00F117B9" w:rsidRPr="001E01A7">
                <w:rPr>
                  <w:rFonts w:cs="Arial"/>
                  <w:color w:val="000000" w:themeColor="text1"/>
                  <w:lang w:val="es-CL"/>
                </w:rPr>
                <w:t>último</w:t>
              </w:r>
            </w:ins>
            <w:r w:rsidRPr="001E01A7">
              <w:rPr>
                <w:rFonts w:cs="Arial"/>
                <w:color w:val="000000" w:themeColor="text1"/>
                <w:lang w:val="es-CL"/>
              </w:rPr>
              <w:t xml:space="preserve"> vuelo planificado y comunicado por SC NUEVO PUDAHUEL, </w:t>
            </w:r>
            <w:del w:id="2300" w:author="John Rathkamp Swnburn" w:date="2017-09-06T13:28:00Z">
              <w:r w:rsidRPr="001E01A7" w:rsidDel="00F117B9">
                <w:rPr>
                  <w:rFonts w:cs="Arial"/>
                  <w:color w:val="000000" w:themeColor="text1"/>
                  <w:lang w:val="es-CL"/>
                </w:rPr>
                <w:delText>inlcuyendo</w:delText>
              </w:r>
            </w:del>
            <w:ins w:id="2301" w:author="John Rathkamp Swnburn" w:date="2017-09-06T13:28:00Z">
              <w:r w:rsidR="00F117B9" w:rsidRPr="001E01A7">
                <w:rPr>
                  <w:rFonts w:cs="Arial"/>
                  <w:color w:val="000000" w:themeColor="text1"/>
                  <w:lang w:val="es-CL"/>
                </w:rPr>
                <w:t>incluyendo</w:t>
              </w:r>
            </w:ins>
            <w:r w:rsidRPr="001E01A7">
              <w:rPr>
                <w:rFonts w:cs="Arial"/>
                <w:color w:val="000000" w:themeColor="text1"/>
                <w:lang w:val="es-CL"/>
              </w:rPr>
              <w:t xml:space="preserve"> vuelos retrasados cuando SC NUEVO PUDAHUEL o las </w:t>
            </w:r>
            <w:del w:id="2302" w:author="John Rathkamp Swnburn" w:date="2017-09-06T13:28:00Z">
              <w:r w:rsidRPr="001E01A7" w:rsidDel="00F117B9">
                <w:rPr>
                  <w:rFonts w:cs="Arial"/>
                  <w:color w:val="000000" w:themeColor="text1"/>
                  <w:lang w:val="es-CL"/>
                </w:rPr>
                <w:delText>líineas</w:delText>
              </w:r>
            </w:del>
            <w:ins w:id="2303" w:author="John Rathkamp Swnburn" w:date="2017-09-06T13:28:00Z">
              <w:r w:rsidR="00F117B9" w:rsidRPr="001E01A7">
                <w:rPr>
                  <w:rFonts w:cs="Arial"/>
                  <w:color w:val="000000" w:themeColor="text1"/>
                  <w:lang w:val="es-CL"/>
                </w:rPr>
                <w:t>líneas</w:t>
              </w:r>
            </w:ins>
            <w:r w:rsidRPr="001E01A7">
              <w:rPr>
                <w:rFonts w:cs="Arial"/>
                <w:color w:val="000000" w:themeColor="text1"/>
                <w:lang w:val="es-CL"/>
              </w:rPr>
              <w:t xml:space="preserve"> </w:t>
            </w:r>
            <w:del w:id="2304" w:author="John Rathkamp Swnburn" w:date="2017-09-06T13:28:00Z">
              <w:r w:rsidRPr="001E01A7" w:rsidDel="00F117B9">
                <w:rPr>
                  <w:rFonts w:cs="Arial"/>
                  <w:color w:val="000000" w:themeColor="text1"/>
                  <w:lang w:val="es-CL"/>
                </w:rPr>
                <w:delText>aereas</w:delText>
              </w:r>
            </w:del>
            <w:ins w:id="2305" w:author="John Rathkamp Swnburn" w:date="2017-09-06T13:28:00Z">
              <w:r w:rsidR="00F117B9" w:rsidRPr="001E01A7">
                <w:rPr>
                  <w:rFonts w:cs="Arial"/>
                  <w:color w:val="000000" w:themeColor="text1"/>
                  <w:lang w:val="es-CL"/>
                </w:rPr>
                <w:t>aéreas</w:t>
              </w:r>
            </w:ins>
            <w:r w:rsidRPr="001E01A7">
              <w:rPr>
                <w:rFonts w:cs="Arial"/>
                <w:color w:val="000000" w:themeColor="text1"/>
                <w:lang w:val="es-CL"/>
              </w:rPr>
              <w:t xml:space="preserve"> comuniquen esta </w:t>
            </w:r>
            <w:del w:id="2306" w:author="John Rathkamp Swnburn" w:date="2017-09-06T13:28:00Z">
              <w:r w:rsidRPr="001E01A7" w:rsidDel="00F117B9">
                <w:rPr>
                  <w:rFonts w:cs="Arial"/>
                  <w:color w:val="000000" w:themeColor="text1"/>
                  <w:lang w:val="es-CL"/>
                </w:rPr>
                <w:delText>informacion</w:delText>
              </w:r>
            </w:del>
            <w:ins w:id="2307" w:author="John Rathkamp Swnburn" w:date="2017-09-06T13:28:00Z">
              <w:r w:rsidR="00F117B9" w:rsidRPr="001E01A7">
                <w:rPr>
                  <w:rFonts w:cs="Arial"/>
                  <w:color w:val="000000" w:themeColor="text1"/>
                  <w:lang w:val="es-CL"/>
                </w:rPr>
                <w:t>información</w:t>
              </w:r>
            </w:ins>
            <w:r w:rsidRPr="001E01A7">
              <w:rPr>
                <w:rFonts w:cs="Arial"/>
                <w:color w:val="000000" w:themeColor="text1"/>
                <w:lang w:val="es-CL"/>
              </w:rPr>
              <w:t>.</w:t>
            </w:r>
          </w:p>
          <w:p w14:paraId="08232D13" w14:textId="77777777" w:rsidR="00BA0062" w:rsidRPr="001E01A7" w:rsidRDefault="00BA0062" w:rsidP="00BA0062">
            <w:pPr>
              <w:rPr>
                <w:rFonts w:cs="Arial"/>
                <w:color w:val="000000" w:themeColor="text1"/>
                <w:lang w:val="es-CL"/>
              </w:rPr>
            </w:pPr>
          </w:p>
          <w:p w14:paraId="4884F82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30320B73" w14:textId="77777777" w:rsidR="00BA0062" w:rsidRPr="001E01A7" w:rsidRDefault="00BA0062" w:rsidP="00D97C23">
            <w:pPr>
              <w:pStyle w:val="Prrafodelista"/>
              <w:numPr>
                <w:ilvl w:val="0"/>
                <w:numId w:val="184"/>
              </w:numPr>
              <w:contextualSpacing w:val="0"/>
              <w:rPr>
                <w:rFonts w:cs="Arial"/>
                <w:color w:val="000000" w:themeColor="text1"/>
                <w:lang w:val="es-CL"/>
              </w:rPr>
            </w:pPr>
            <w:r w:rsidRPr="001E01A7">
              <w:rPr>
                <w:rFonts w:cs="Arial"/>
                <w:color w:val="000000" w:themeColor="text1"/>
                <w:lang w:val="es-CL"/>
              </w:rPr>
              <w:t>Según el Plan de Conservación de la Obra (PACO)</w:t>
            </w:r>
          </w:p>
        </w:tc>
      </w:tr>
      <w:tr w:rsidR="00BA0062" w:rsidRPr="00AD4908" w14:paraId="1E092553" w14:textId="77777777" w:rsidTr="00E91901">
        <w:tc>
          <w:tcPr>
            <w:tcW w:w="2552" w:type="dxa"/>
            <w:tcPrChange w:id="2308" w:author="John Rathkamp Swnburn" w:date="2017-09-06T15:18:00Z">
              <w:tcPr>
                <w:tcW w:w="2235" w:type="dxa"/>
                <w:gridSpan w:val="2"/>
              </w:tcPr>
            </w:tcPrChange>
          </w:tcPr>
          <w:p w14:paraId="6ABF2163" w14:textId="77777777" w:rsidR="00BA0062" w:rsidRPr="001E01A7" w:rsidRDefault="00BA0062" w:rsidP="00BA0062">
            <w:pPr>
              <w:rPr>
                <w:rFonts w:cs="Arial"/>
                <w:color w:val="000000" w:themeColor="text1"/>
                <w:lang w:val="es-CL"/>
              </w:rPr>
            </w:pPr>
          </w:p>
        </w:tc>
        <w:tc>
          <w:tcPr>
            <w:tcW w:w="7397" w:type="dxa"/>
            <w:tcPrChange w:id="2309" w:author="John Rathkamp Swnburn" w:date="2017-09-06T15:18:00Z">
              <w:tcPr>
                <w:tcW w:w="7714" w:type="dxa"/>
              </w:tcPr>
            </w:tcPrChange>
          </w:tcPr>
          <w:p w14:paraId="4170C382" w14:textId="77777777" w:rsidR="00BA0062" w:rsidRPr="001E01A7" w:rsidRDefault="00BA0062" w:rsidP="00BA0062">
            <w:pPr>
              <w:rPr>
                <w:rFonts w:cs="Arial"/>
                <w:b/>
                <w:color w:val="000000" w:themeColor="text1"/>
                <w:lang w:val="es-CL"/>
              </w:rPr>
            </w:pPr>
          </w:p>
        </w:tc>
      </w:tr>
      <w:tr w:rsidR="00BA0062" w:rsidRPr="001E01A7" w14:paraId="0BF72DB0" w14:textId="77777777" w:rsidTr="00E91901">
        <w:tc>
          <w:tcPr>
            <w:tcW w:w="2552" w:type="dxa"/>
            <w:shd w:val="clear" w:color="auto" w:fill="BFBFBF" w:themeFill="background1" w:themeFillShade="BF"/>
            <w:tcPrChange w:id="2310" w:author="John Rathkamp Swnburn" w:date="2017-09-06T15:18:00Z">
              <w:tcPr>
                <w:tcW w:w="2235" w:type="dxa"/>
                <w:gridSpan w:val="2"/>
                <w:shd w:val="clear" w:color="auto" w:fill="BFBFBF" w:themeFill="background1" w:themeFillShade="BF"/>
              </w:tcPr>
            </w:tcPrChange>
          </w:tcPr>
          <w:p w14:paraId="5FE9A57C"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397" w:type="dxa"/>
            <w:tcPrChange w:id="2311" w:author="John Rathkamp Swnburn" w:date="2017-09-06T15:18:00Z">
              <w:tcPr>
                <w:tcW w:w="7714" w:type="dxa"/>
              </w:tcPr>
            </w:tcPrChange>
          </w:tcPr>
          <w:p w14:paraId="217E7910"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3A0F9801" w14:textId="77777777" w:rsidTr="00E91901">
        <w:trPr>
          <w:trHeight w:val="74"/>
          <w:trPrChange w:id="2312" w:author="John Rathkamp Swnburn" w:date="2017-09-06T15:18:00Z">
            <w:trPr>
              <w:trHeight w:val="74"/>
            </w:trPr>
          </w:trPrChange>
        </w:trPr>
        <w:tc>
          <w:tcPr>
            <w:tcW w:w="2552" w:type="dxa"/>
            <w:tcPrChange w:id="2313" w:author="John Rathkamp Swnburn" w:date="2017-09-06T15:18:00Z">
              <w:tcPr>
                <w:tcW w:w="2235" w:type="dxa"/>
                <w:gridSpan w:val="2"/>
              </w:tcPr>
            </w:tcPrChange>
          </w:tcPr>
          <w:p w14:paraId="24A0685E" w14:textId="77777777" w:rsidR="00BA0062" w:rsidRPr="001E01A7" w:rsidRDefault="00BA0062" w:rsidP="00BA0062">
            <w:pPr>
              <w:rPr>
                <w:rFonts w:cs="Arial"/>
                <w:color w:val="000000" w:themeColor="text1"/>
                <w:lang w:val="es-CL"/>
              </w:rPr>
            </w:pPr>
          </w:p>
        </w:tc>
        <w:tc>
          <w:tcPr>
            <w:tcW w:w="7397" w:type="dxa"/>
            <w:tcPrChange w:id="2314" w:author="John Rathkamp Swnburn" w:date="2017-09-06T15:18:00Z">
              <w:tcPr>
                <w:tcW w:w="7714" w:type="dxa"/>
              </w:tcPr>
            </w:tcPrChange>
          </w:tcPr>
          <w:p w14:paraId="38D0B72A" w14:textId="77777777" w:rsidR="00BA0062" w:rsidRPr="001E01A7" w:rsidRDefault="00BA0062" w:rsidP="00BA0062">
            <w:pPr>
              <w:rPr>
                <w:rFonts w:cs="Arial"/>
                <w:color w:val="000000" w:themeColor="text1"/>
                <w:lang w:val="es-CL"/>
              </w:rPr>
            </w:pPr>
          </w:p>
        </w:tc>
      </w:tr>
      <w:tr w:rsidR="00BA0062" w:rsidRPr="00AD4908" w14:paraId="6C454D42" w14:textId="77777777" w:rsidTr="00E91901">
        <w:tc>
          <w:tcPr>
            <w:tcW w:w="2552" w:type="dxa"/>
            <w:shd w:val="clear" w:color="auto" w:fill="BFBFBF" w:themeFill="background1" w:themeFillShade="BF"/>
            <w:tcPrChange w:id="2315" w:author="John Rathkamp Swnburn" w:date="2017-09-06T15:18:00Z">
              <w:tcPr>
                <w:tcW w:w="2235" w:type="dxa"/>
                <w:gridSpan w:val="2"/>
                <w:shd w:val="clear" w:color="auto" w:fill="BFBFBF" w:themeFill="background1" w:themeFillShade="BF"/>
              </w:tcPr>
            </w:tcPrChange>
          </w:tcPr>
          <w:p w14:paraId="03473EBA"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lastRenderedPageBreak/>
              <w:t>CALIFICACIÓN Y PERSONAL</w:t>
            </w:r>
          </w:p>
        </w:tc>
        <w:tc>
          <w:tcPr>
            <w:tcW w:w="7397" w:type="dxa"/>
            <w:tcPrChange w:id="2316" w:author="John Rathkamp Swnburn" w:date="2017-09-06T15:18:00Z">
              <w:tcPr>
                <w:tcW w:w="7714" w:type="dxa"/>
              </w:tcPr>
            </w:tcPrChange>
          </w:tcPr>
          <w:p w14:paraId="5F3E094F"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69F80E31"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Equipo Comercial de NUEVO PUDAHUEL</w:t>
            </w:r>
          </w:p>
        </w:tc>
      </w:tr>
      <w:tr w:rsidR="00BA0062" w:rsidRPr="00AD4908" w14:paraId="470A20E2" w14:textId="77777777" w:rsidTr="00E91901">
        <w:tc>
          <w:tcPr>
            <w:tcW w:w="2552" w:type="dxa"/>
            <w:tcPrChange w:id="2317" w:author="John Rathkamp Swnburn" w:date="2017-09-06T15:18:00Z">
              <w:tcPr>
                <w:tcW w:w="2235" w:type="dxa"/>
                <w:gridSpan w:val="2"/>
              </w:tcPr>
            </w:tcPrChange>
          </w:tcPr>
          <w:p w14:paraId="39B1C68D" w14:textId="77777777" w:rsidR="00BA0062" w:rsidRPr="001E01A7" w:rsidRDefault="00BA0062" w:rsidP="00BA0062">
            <w:pPr>
              <w:rPr>
                <w:rFonts w:cs="Arial"/>
                <w:lang w:val="es-CL"/>
              </w:rPr>
            </w:pPr>
          </w:p>
        </w:tc>
        <w:tc>
          <w:tcPr>
            <w:tcW w:w="7397" w:type="dxa"/>
            <w:tcPrChange w:id="2318" w:author="John Rathkamp Swnburn" w:date="2017-09-06T15:18:00Z">
              <w:tcPr>
                <w:tcW w:w="7714" w:type="dxa"/>
              </w:tcPr>
            </w:tcPrChange>
          </w:tcPr>
          <w:p w14:paraId="741AE683" w14:textId="77777777" w:rsidR="00BA0062" w:rsidRPr="001E01A7" w:rsidRDefault="00BA0062" w:rsidP="00BA0062">
            <w:pPr>
              <w:rPr>
                <w:rFonts w:cs="Arial"/>
                <w:lang w:val="es-CL"/>
              </w:rPr>
            </w:pPr>
          </w:p>
        </w:tc>
      </w:tr>
      <w:tr w:rsidR="00BA0062" w:rsidRPr="001E01A7" w14:paraId="78B895FF" w14:textId="77777777" w:rsidTr="00E91901">
        <w:tc>
          <w:tcPr>
            <w:tcW w:w="2552" w:type="dxa"/>
            <w:shd w:val="clear" w:color="auto" w:fill="BFBFBF" w:themeFill="background1" w:themeFillShade="BF"/>
            <w:tcPrChange w:id="2319" w:author="John Rathkamp Swnburn" w:date="2017-09-06T15:18:00Z">
              <w:tcPr>
                <w:tcW w:w="2235" w:type="dxa"/>
                <w:gridSpan w:val="2"/>
                <w:shd w:val="clear" w:color="auto" w:fill="BFBFBF" w:themeFill="background1" w:themeFillShade="BF"/>
              </w:tcPr>
            </w:tcPrChange>
          </w:tcPr>
          <w:p w14:paraId="6A9C4A27" w14:textId="77777777" w:rsidR="00BA0062" w:rsidRPr="001E01A7" w:rsidRDefault="00BA0062" w:rsidP="00BA0062">
            <w:pPr>
              <w:rPr>
                <w:rFonts w:cs="Arial"/>
                <w:lang w:val="es-CL"/>
              </w:rPr>
            </w:pPr>
            <w:r w:rsidRPr="001E01A7">
              <w:rPr>
                <w:rFonts w:cs="Arial"/>
                <w:lang w:val="es-CL"/>
              </w:rPr>
              <w:t>TURNO</w:t>
            </w:r>
          </w:p>
        </w:tc>
        <w:tc>
          <w:tcPr>
            <w:tcW w:w="7397" w:type="dxa"/>
            <w:tcPrChange w:id="2320" w:author="John Rathkamp Swnburn" w:date="2017-09-06T15:18:00Z">
              <w:tcPr>
                <w:tcW w:w="7714" w:type="dxa"/>
              </w:tcPr>
            </w:tcPrChange>
          </w:tcPr>
          <w:p w14:paraId="08D5A206"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Según requerido por los subcontratistas en orden a satisfacer las horas de operaciones señaladas precedentemente</w:t>
            </w:r>
          </w:p>
          <w:p w14:paraId="06B56A38"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Equipo Comercial: turno administrativo</w:t>
            </w:r>
          </w:p>
        </w:tc>
      </w:tr>
      <w:tr w:rsidR="00BA0062" w:rsidRPr="001E01A7" w14:paraId="61D9323B" w14:textId="77777777" w:rsidTr="00E91901">
        <w:trPr>
          <w:trHeight w:val="74"/>
          <w:trPrChange w:id="2321" w:author="John Rathkamp Swnburn" w:date="2017-09-06T15:18:00Z">
            <w:trPr>
              <w:trHeight w:val="74"/>
            </w:trPr>
          </w:trPrChange>
        </w:trPr>
        <w:tc>
          <w:tcPr>
            <w:tcW w:w="2552" w:type="dxa"/>
            <w:tcPrChange w:id="2322" w:author="John Rathkamp Swnburn" w:date="2017-09-06T15:18:00Z">
              <w:tcPr>
                <w:tcW w:w="2235" w:type="dxa"/>
                <w:gridSpan w:val="2"/>
              </w:tcPr>
            </w:tcPrChange>
          </w:tcPr>
          <w:p w14:paraId="5C5F458E" w14:textId="77777777" w:rsidR="00BA0062" w:rsidRPr="001E01A7" w:rsidRDefault="00BA0062" w:rsidP="00BA0062">
            <w:pPr>
              <w:rPr>
                <w:rFonts w:cs="Arial"/>
                <w:lang w:val="es-CL"/>
              </w:rPr>
            </w:pPr>
          </w:p>
        </w:tc>
        <w:tc>
          <w:tcPr>
            <w:tcW w:w="7397" w:type="dxa"/>
            <w:tcPrChange w:id="2323" w:author="John Rathkamp Swnburn" w:date="2017-09-06T15:18:00Z">
              <w:tcPr>
                <w:tcW w:w="7714" w:type="dxa"/>
              </w:tcPr>
            </w:tcPrChange>
          </w:tcPr>
          <w:p w14:paraId="4DFC4468" w14:textId="77777777" w:rsidR="00BA0062" w:rsidRPr="001E01A7" w:rsidRDefault="00BA0062" w:rsidP="00BA0062">
            <w:pPr>
              <w:rPr>
                <w:rFonts w:cs="Arial"/>
                <w:lang w:val="es-CL"/>
              </w:rPr>
            </w:pPr>
          </w:p>
        </w:tc>
      </w:tr>
      <w:tr w:rsidR="00BA0062" w:rsidRPr="00AD4908" w14:paraId="366D3D3F" w14:textId="77777777" w:rsidTr="00E91901">
        <w:tc>
          <w:tcPr>
            <w:tcW w:w="2552" w:type="dxa"/>
            <w:shd w:val="clear" w:color="auto" w:fill="BFBFBF" w:themeFill="background1" w:themeFillShade="BF"/>
            <w:tcPrChange w:id="2324" w:author="John Rathkamp Swnburn" w:date="2017-09-06T15:18:00Z">
              <w:tcPr>
                <w:tcW w:w="2235" w:type="dxa"/>
                <w:gridSpan w:val="2"/>
                <w:shd w:val="clear" w:color="auto" w:fill="BFBFBF" w:themeFill="background1" w:themeFillShade="BF"/>
              </w:tcPr>
            </w:tcPrChange>
          </w:tcPr>
          <w:p w14:paraId="6468E337" w14:textId="77777777" w:rsidR="00BA0062" w:rsidRPr="001E01A7" w:rsidRDefault="00BA0062" w:rsidP="00BA0062">
            <w:pPr>
              <w:rPr>
                <w:rFonts w:cs="Arial"/>
                <w:lang w:val="es-CL"/>
              </w:rPr>
            </w:pPr>
            <w:r w:rsidRPr="001E01A7">
              <w:rPr>
                <w:rFonts w:cs="Arial"/>
                <w:lang w:val="es-CL"/>
              </w:rPr>
              <w:t>CARACTERÍSTICAS DE LAS INSTALACIONES / TERRENOS</w:t>
            </w:r>
          </w:p>
        </w:tc>
        <w:tc>
          <w:tcPr>
            <w:tcW w:w="7397" w:type="dxa"/>
            <w:tcPrChange w:id="2325" w:author="John Rathkamp Swnburn" w:date="2017-09-06T15:18:00Z">
              <w:tcPr>
                <w:tcW w:w="7714" w:type="dxa"/>
              </w:tcPr>
            </w:tcPrChange>
          </w:tcPr>
          <w:p w14:paraId="26E19065" w14:textId="1D48450A"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lang w:val="es-CL"/>
              </w:rPr>
              <w:t xml:space="preserve">De acuerdo con el </w:t>
            </w:r>
            <w:del w:id="2326" w:author="John Rathkamp Swnburn" w:date="2017-09-06T13:28:00Z">
              <w:r w:rsidRPr="001E01A7" w:rsidDel="00F117B9">
                <w:rPr>
                  <w:rFonts w:cs="Arial"/>
                  <w:lang w:val="es-CL"/>
                </w:rPr>
                <w:delText>Anteproyector</w:delText>
              </w:r>
            </w:del>
            <w:ins w:id="2327" w:author="John Rathkamp Swnburn" w:date="2017-09-06T13:28:00Z">
              <w:r w:rsidR="00F117B9" w:rsidRPr="001E01A7">
                <w:rPr>
                  <w:rFonts w:cs="Arial"/>
                  <w:lang w:val="es-CL"/>
                </w:rPr>
                <w:t>Anteproyecto</w:t>
              </w:r>
            </w:ins>
            <w:r w:rsidRPr="001E01A7">
              <w:rPr>
                <w:rFonts w:cs="Arial"/>
                <w:lang w:val="es-CL"/>
              </w:rPr>
              <w:t xml:space="preserve"> Referencial. La experiencia de los socios de NUEVO PUDHAUEL es que las expectativas crecientes de los pasajeros requieren de mucha flexibilidad e iniciativa para proponer diferentes organizaciones del espacio, diferentes productos y marcas. NUEVO PUDAHUEL promoverá los cambios que son portadores de valor según su experiencia.</w:t>
            </w:r>
            <w:r w:rsidRPr="001E01A7" w:rsidDel="004905A2">
              <w:rPr>
                <w:rFonts w:cs="Arial"/>
                <w:b/>
                <w:color w:val="FF0000"/>
                <w:lang w:val="es-CL"/>
              </w:rPr>
              <w:t xml:space="preserve"> </w:t>
            </w:r>
          </w:p>
        </w:tc>
      </w:tr>
      <w:tr w:rsidR="00BA0062" w:rsidRPr="00AD4908" w14:paraId="1D6210E5" w14:textId="77777777" w:rsidTr="00E91901">
        <w:tc>
          <w:tcPr>
            <w:tcW w:w="2552" w:type="dxa"/>
            <w:shd w:val="clear" w:color="auto" w:fill="auto"/>
            <w:tcPrChange w:id="2328" w:author="John Rathkamp Swnburn" w:date="2017-09-06T15:18:00Z">
              <w:tcPr>
                <w:tcW w:w="2235" w:type="dxa"/>
                <w:gridSpan w:val="2"/>
                <w:shd w:val="clear" w:color="auto" w:fill="auto"/>
              </w:tcPr>
            </w:tcPrChange>
          </w:tcPr>
          <w:p w14:paraId="17D36977" w14:textId="77777777" w:rsidR="00BA0062" w:rsidRPr="001E01A7" w:rsidRDefault="00BA0062" w:rsidP="00BA0062">
            <w:pPr>
              <w:rPr>
                <w:rFonts w:cs="Arial"/>
                <w:lang w:val="es-CL"/>
              </w:rPr>
            </w:pPr>
          </w:p>
        </w:tc>
        <w:tc>
          <w:tcPr>
            <w:tcW w:w="7397" w:type="dxa"/>
            <w:shd w:val="clear" w:color="auto" w:fill="auto"/>
            <w:tcPrChange w:id="2329" w:author="John Rathkamp Swnburn" w:date="2017-09-06T15:18:00Z">
              <w:tcPr>
                <w:tcW w:w="7714" w:type="dxa"/>
                <w:shd w:val="clear" w:color="auto" w:fill="auto"/>
              </w:tcPr>
            </w:tcPrChange>
          </w:tcPr>
          <w:p w14:paraId="2481A9F6" w14:textId="77777777" w:rsidR="00BA0062" w:rsidRPr="001E01A7" w:rsidRDefault="00BA0062" w:rsidP="00BA0062">
            <w:pPr>
              <w:rPr>
                <w:rFonts w:cs="Arial"/>
                <w:color w:val="000000" w:themeColor="text1"/>
                <w:lang w:val="es-CL"/>
              </w:rPr>
            </w:pPr>
          </w:p>
        </w:tc>
      </w:tr>
      <w:tr w:rsidR="00BA0062" w:rsidRPr="001E01A7" w14:paraId="5C6DE4BE" w14:textId="77777777" w:rsidTr="00E91901">
        <w:tc>
          <w:tcPr>
            <w:tcW w:w="2552" w:type="dxa"/>
            <w:shd w:val="clear" w:color="auto" w:fill="BFBFBF" w:themeFill="background1" w:themeFillShade="BF"/>
            <w:tcPrChange w:id="2330" w:author="John Rathkamp Swnburn" w:date="2017-09-06T15:18:00Z">
              <w:tcPr>
                <w:tcW w:w="2235" w:type="dxa"/>
                <w:gridSpan w:val="2"/>
                <w:shd w:val="clear" w:color="auto" w:fill="BFBFBF" w:themeFill="background1" w:themeFillShade="BF"/>
              </w:tcPr>
            </w:tcPrChange>
          </w:tcPr>
          <w:p w14:paraId="562EE274" w14:textId="77777777" w:rsidR="00BA0062" w:rsidRPr="001E01A7" w:rsidRDefault="00BA0062" w:rsidP="00BA0062">
            <w:pPr>
              <w:rPr>
                <w:rFonts w:cs="Arial"/>
                <w:lang w:val="es-CL"/>
              </w:rPr>
            </w:pPr>
            <w:r w:rsidRPr="001E01A7">
              <w:rPr>
                <w:rFonts w:cs="Arial"/>
                <w:lang w:val="es-CL"/>
              </w:rPr>
              <w:t>ESPACIO REQUERIDO</w:t>
            </w:r>
          </w:p>
        </w:tc>
        <w:tc>
          <w:tcPr>
            <w:tcW w:w="7397" w:type="dxa"/>
            <w:tcPrChange w:id="2331" w:author="John Rathkamp Swnburn" w:date="2017-09-06T15:18:00Z">
              <w:tcPr>
                <w:tcW w:w="7714" w:type="dxa"/>
              </w:tcPr>
            </w:tcPrChange>
          </w:tcPr>
          <w:p w14:paraId="5FB25DFF"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la cantidad de espacio dedicado a espacios comerciales evolucionará con la capacidad de los Edificios del Terminal, de acuerdo con, pero no menos que, los siguientes lineamientos:</w:t>
            </w:r>
          </w:p>
          <w:p w14:paraId="58CCE204"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Actual: </w:t>
            </w:r>
          </w:p>
          <w:p w14:paraId="4707A040"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aire: 1 497 m²</w:t>
            </w:r>
          </w:p>
          <w:p w14:paraId="0A9B8734"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tierra: 6 715 m²</w:t>
            </w:r>
          </w:p>
          <w:p w14:paraId="0B9E821A"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Libre de impuestos: 2 370 m²</w:t>
            </w:r>
          </w:p>
          <w:p w14:paraId="5AF1D95D"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Sujeta a impuestos: 457 m²</w:t>
            </w:r>
          </w:p>
          <w:p w14:paraId="0B2CAE4A" w14:textId="77777777" w:rsidR="00BA0062" w:rsidRPr="001E01A7" w:rsidRDefault="00BA0062" w:rsidP="00BA0062">
            <w:pPr>
              <w:rPr>
                <w:rFonts w:cs="Arial"/>
                <w:color w:val="000000" w:themeColor="text1"/>
                <w:lang w:val="es-CL"/>
              </w:rPr>
            </w:pPr>
            <w:r w:rsidRPr="001E01A7">
              <w:rPr>
                <w:rFonts w:cs="Arial"/>
                <w:color w:val="000000" w:themeColor="text1"/>
                <w:lang w:val="es-CL"/>
              </w:rPr>
              <w:t>Fase 1:</w:t>
            </w:r>
          </w:p>
          <w:p w14:paraId="4C26F6C4"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aire: 2 020 m²</w:t>
            </w:r>
          </w:p>
          <w:p w14:paraId="0DD5ABA7"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tierra: 5 183 m²</w:t>
            </w:r>
          </w:p>
          <w:p w14:paraId="5926CF1A"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Libre de impuestos: 2 465 m²</w:t>
            </w:r>
          </w:p>
          <w:p w14:paraId="40E40371"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Sujeta a impuestos: 431 m²</w:t>
            </w:r>
          </w:p>
          <w:p w14:paraId="0664EE94" w14:textId="77777777" w:rsidR="00BA0062" w:rsidRPr="001E01A7" w:rsidRDefault="00BA0062" w:rsidP="00BA0062">
            <w:pPr>
              <w:rPr>
                <w:rFonts w:cs="Arial"/>
                <w:color w:val="000000" w:themeColor="text1"/>
                <w:lang w:val="es-CL"/>
              </w:rPr>
            </w:pPr>
            <w:r w:rsidRPr="001E01A7">
              <w:rPr>
                <w:rFonts w:cs="Arial"/>
                <w:color w:val="000000" w:themeColor="text1"/>
                <w:lang w:val="es-CL"/>
              </w:rPr>
              <w:t>Fase 2:</w:t>
            </w:r>
          </w:p>
          <w:p w14:paraId="69216626"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aire: 5 483 m²</w:t>
            </w:r>
          </w:p>
          <w:p w14:paraId="4158BD76"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tierra: 17 132 m²</w:t>
            </w:r>
          </w:p>
          <w:p w14:paraId="046922CD"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Libre de impuestos: 3 684 m²</w:t>
            </w:r>
          </w:p>
          <w:p w14:paraId="5068B829" w14:textId="77777777" w:rsidR="00BA0062" w:rsidRPr="001E01A7" w:rsidRDefault="00BA0062" w:rsidP="00D97C23">
            <w:pPr>
              <w:pStyle w:val="Prrafodelista"/>
              <w:numPr>
                <w:ilvl w:val="0"/>
                <w:numId w:val="79"/>
              </w:numPr>
              <w:contextualSpacing w:val="0"/>
              <w:jc w:val="left"/>
              <w:rPr>
                <w:rFonts w:cs="Arial"/>
                <w:i/>
                <w:color w:val="000000" w:themeColor="text1"/>
                <w:lang w:val="es-CL"/>
              </w:rPr>
            </w:pPr>
            <w:r w:rsidRPr="001E01A7">
              <w:rPr>
                <w:rFonts w:cs="Arial"/>
                <w:color w:val="000000" w:themeColor="text1"/>
                <w:lang w:val="es-CL"/>
              </w:rPr>
              <w:t>Sujeta a impuestos: 0 m²</w:t>
            </w:r>
          </w:p>
        </w:tc>
      </w:tr>
      <w:tr w:rsidR="00BA0062" w:rsidRPr="001E01A7" w14:paraId="29C7E331" w14:textId="77777777" w:rsidTr="00E91901">
        <w:trPr>
          <w:trHeight w:val="74"/>
          <w:trPrChange w:id="2332" w:author="John Rathkamp Swnburn" w:date="2017-09-06T15:19:00Z">
            <w:trPr>
              <w:trHeight w:val="74"/>
            </w:trPr>
          </w:trPrChange>
        </w:trPr>
        <w:tc>
          <w:tcPr>
            <w:tcW w:w="2552" w:type="dxa"/>
            <w:tcPrChange w:id="2333" w:author="John Rathkamp Swnburn" w:date="2017-09-06T15:19:00Z">
              <w:tcPr>
                <w:tcW w:w="2117" w:type="dxa"/>
              </w:tcPr>
            </w:tcPrChange>
          </w:tcPr>
          <w:p w14:paraId="7EED43C8" w14:textId="77777777" w:rsidR="00BA0062" w:rsidRPr="001E01A7" w:rsidRDefault="00BA0062" w:rsidP="00BA0062">
            <w:pPr>
              <w:rPr>
                <w:rFonts w:cs="Arial"/>
                <w:lang w:val="es-CL"/>
              </w:rPr>
            </w:pPr>
          </w:p>
        </w:tc>
        <w:tc>
          <w:tcPr>
            <w:tcW w:w="7397" w:type="dxa"/>
            <w:tcPrChange w:id="2334" w:author="John Rathkamp Swnburn" w:date="2017-09-06T15:19:00Z">
              <w:tcPr>
                <w:tcW w:w="7832" w:type="dxa"/>
                <w:gridSpan w:val="2"/>
              </w:tcPr>
            </w:tcPrChange>
          </w:tcPr>
          <w:p w14:paraId="6F4E4C09" w14:textId="77777777" w:rsidR="00BA0062" w:rsidRPr="001E01A7" w:rsidRDefault="00BA0062" w:rsidP="00BA0062">
            <w:pPr>
              <w:rPr>
                <w:rFonts w:cs="Arial"/>
                <w:lang w:val="es-CL"/>
              </w:rPr>
            </w:pPr>
          </w:p>
        </w:tc>
      </w:tr>
      <w:tr w:rsidR="00BA0062" w:rsidRPr="00AD4908" w14:paraId="25FC2F65" w14:textId="77777777" w:rsidTr="00E91901">
        <w:tc>
          <w:tcPr>
            <w:tcW w:w="2552" w:type="dxa"/>
            <w:shd w:val="clear" w:color="auto" w:fill="BFBFBF" w:themeFill="background1" w:themeFillShade="BF"/>
            <w:tcPrChange w:id="2335" w:author="John Rathkamp Swnburn" w:date="2017-09-06T15:19:00Z">
              <w:tcPr>
                <w:tcW w:w="2117" w:type="dxa"/>
                <w:shd w:val="clear" w:color="auto" w:fill="BFBFBF" w:themeFill="background1" w:themeFillShade="BF"/>
              </w:tcPr>
            </w:tcPrChange>
          </w:tcPr>
          <w:p w14:paraId="74639442" w14:textId="77777777" w:rsidR="00BA0062" w:rsidRPr="001E01A7" w:rsidRDefault="00BA0062" w:rsidP="00BA0062">
            <w:pPr>
              <w:rPr>
                <w:rFonts w:cs="Arial"/>
                <w:lang w:val="es-CL"/>
              </w:rPr>
            </w:pPr>
            <w:r w:rsidRPr="001E01A7">
              <w:rPr>
                <w:rFonts w:cs="Arial"/>
                <w:lang w:val="es-CL"/>
              </w:rPr>
              <w:t>ESTRUCTURA DE TARIFAS</w:t>
            </w:r>
          </w:p>
        </w:tc>
        <w:tc>
          <w:tcPr>
            <w:tcW w:w="7397" w:type="dxa"/>
            <w:tcPrChange w:id="2336" w:author="John Rathkamp Swnburn" w:date="2017-09-06T15:19:00Z">
              <w:tcPr>
                <w:tcW w:w="7832" w:type="dxa"/>
                <w:gridSpan w:val="2"/>
              </w:tcPr>
            </w:tcPrChange>
          </w:tcPr>
          <w:p w14:paraId="2B3B906E" w14:textId="77777777" w:rsidR="00BA0062" w:rsidRPr="001E01A7" w:rsidRDefault="00BA0062" w:rsidP="00BA0062">
            <w:pPr>
              <w:rPr>
                <w:rFonts w:cs="Arial"/>
                <w:lang w:val="es-CL"/>
              </w:rPr>
            </w:pPr>
            <w:r w:rsidRPr="001E01A7">
              <w:rPr>
                <w:rFonts w:cs="Arial"/>
                <w:lang w:val="es-CL"/>
              </w:rPr>
              <w:t>Las tarifas de la concesión serán determinadas en el momento correspondiente por los resultados del proceso formal de licitación.</w:t>
            </w:r>
          </w:p>
          <w:p w14:paraId="27208788" w14:textId="664D8D42" w:rsidR="00072102" w:rsidRPr="001E01A7" w:rsidRDefault="00072102" w:rsidP="00BA0062">
            <w:pPr>
              <w:rPr>
                <w:rFonts w:cs="Arial"/>
                <w:lang w:val="es-CL"/>
              </w:rPr>
            </w:pPr>
            <w:del w:id="2337" w:author="Carla Araneda" w:date="2017-09-08T10:39:00Z">
              <w:r w:rsidRPr="00635250" w:rsidDel="00F23271">
                <w:rPr>
                  <w:rFonts w:cs="Arial"/>
                  <w:lang w:val="es-CL"/>
                </w:rPr>
                <w:delText xml:space="preserve">Las </w:delText>
              </w:r>
              <w:r w:rsidR="00635250" w:rsidRPr="00635250" w:rsidDel="00F23271">
                <w:rPr>
                  <w:rFonts w:cs="Arial"/>
                  <w:lang w:val="es-CL"/>
                </w:rPr>
                <w:delText>superficies definidas como</w:delText>
              </w:r>
              <w:r w:rsidRPr="00635250" w:rsidDel="00F23271">
                <w:rPr>
                  <w:rFonts w:cs="Arial"/>
                  <w:lang w:val="es-CL"/>
                </w:rPr>
                <w:delText xml:space="preserve"> "</w:delText>
              </w:r>
              <w:r w:rsidR="00635250" w:rsidRPr="00635250" w:rsidDel="00F23271">
                <w:rPr>
                  <w:rFonts w:cs="Arial"/>
                  <w:lang w:val="es-CL"/>
                </w:rPr>
                <w:delText>libre de</w:delText>
              </w:r>
              <w:r w:rsidRPr="00635250" w:rsidDel="00F23271">
                <w:rPr>
                  <w:rFonts w:cs="Arial"/>
                  <w:lang w:val="es-CL"/>
                </w:rPr>
                <w:delText xml:space="preserve"> impuestos" (</w:delText>
              </w:r>
              <w:r w:rsidR="00635250" w:rsidRPr="00635250" w:rsidDel="00F23271">
                <w:rPr>
                  <w:rFonts w:cs="Arial"/>
                  <w:lang w:val="es-CL"/>
                </w:rPr>
                <w:delText>Duty Free</w:delText>
              </w:r>
              <w:r w:rsidRPr="00635250" w:rsidDel="00F23271">
                <w:rPr>
                  <w:rFonts w:cs="Arial"/>
                  <w:lang w:val="es-CL"/>
                </w:rPr>
                <w:delText>), no estan</w:delText>
              </w:r>
            </w:del>
            <w:ins w:id="2338" w:author="John Rathkamp Swnburn" w:date="2017-09-06T13:28:00Z">
              <w:del w:id="2339" w:author="Carla Araneda" w:date="2017-09-08T10:39:00Z">
                <w:r w:rsidR="00F117B9" w:rsidRPr="00635250" w:rsidDel="00F23271">
                  <w:rPr>
                    <w:rFonts w:cs="Arial"/>
                    <w:lang w:val="es-CL"/>
                  </w:rPr>
                  <w:delText>están</w:delText>
                </w:r>
              </w:del>
            </w:ins>
            <w:del w:id="2340" w:author="Carla Araneda" w:date="2017-09-08T10:39:00Z">
              <w:r w:rsidRPr="00635250" w:rsidDel="00F23271">
                <w:rPr>
                  <w:rFonts w:cs="Arial"/>
                  <w:lang w:val="es-CL"/>
                </w:rPr>
                <w:delText xml:space="preserve"> afectas al pago de una </w:delText>
              </w:r>
              <w:r w:rsidR="00635250" w:rsidRPr="00635250" w:rsidDel="00F23271">
                <w:rPr>
                  <w:rFonts w:cs="Arial"/>
                  <w:lang w:val="es-CL"/>
                </w:rPr>
                <w:delText>tarifa distinta</w:delText>
              </w:r>
              <w:r w:rsidRPr="00635250" w:rsidDel="00F23271">
                <w:rPr>
                  <w:rFonts w:cs="Arial"/>
                  <w:lang w:val="es-CL"/>
                </w:rPr>
                <w:delText xml:space="preserve"> a lo </w:delText>
              </w:r>
              <w:r w:rsidR="00635250" w:rsidRPr="00635250" w:rsidDel="00F23271">
                <w:rPr>
                  <w:rFonts w:cs="Arial"/>
                  <w:lang w:val="es-CL"/>
                </w:rPr>
                <w:delText>establecido en</w:delText>
              </w:r>
              <w:r w:rsidRPr="00635250" w:rsidDel="00F23271">
                <w:rPr>
                  <w:rFonts w:cs="Arial"/>
                  <w:lang w:val="es-CL"/>
                </w:rPr>
                <w:delText xml:space="preserve"> 1.14.1 de las BALI.</w:delText>
              </w:r>
            </w:del>
          </w:p>
        </w:tc>
      </w:tr>
      <w:tr w:rsidR="00BA0062" w:rsidRPr="00AD4908" w14:paraId="16FD44FD" w14:textId="77777777" w:rsidTr="00E91901">
        <w:tc>
          <w:tcPr>
            <w:tcW w:w="2552" w:type="dxa"/>
            <w:shd w:val="clear" w:color="auto" w:fill="auto"/>
            <w:tcPrChange w:id="2341" w:author="John Rathkamp Swnburn" w:date="2017-09-06T15:19:00Z">
              <w:tcPr>
                <w:tcW w:w="2117" w:type="dxa"/>
                <w:shd w:val="clear" w:color="auto" w:fill="auto"/>
              </w:tcPr>
            </w:tcPrChange>
          </w:tcPr>
          <w:p w14:paraId="56B2F800" w14:textId="77777777" w:rsidR="00BA0062" w:rsidRPr="001E01A7" w:rsidRDefault="00BA0062" w:rsidP="00BA0062">
            <w:pPr>
              <w:rPr>
                <w:rFonts w:cs="Arial"/>
                <w:lang w:val="es-CL"/>
              </w:rPr>
            </w:pPr>
          </w:p>
        </w:tc>
        <w:tc>
          <w:tcPr>
            <w:tcW w:w="7397" w:type="dxa"/>
            <w:shd w:val="clear" w:color="auto" w:fill="auto"/>
            <w:tcPrChange w:id="2342" w:author="John Rathkamp Swnburn" w:date="2017-09-06T15:19:00Z">
              <w:tcPr>
                <w:tcW w:w="7832" w:type="dxa"/>
                <w:gridSpan w:val="2"/>
                <w:shd w:val="clear" w:color="auto" w:fill="auto"/>
              </w:tcPr>
            </w:tcPrChange>
          </w:tcPr>
          <w:p w14:paraId="2AE10EB0" w14:textId="77777777" w:rsidR="00BA0062" w:rsidRPr="001E01A7" w:rsidRDefault="00BA0062" w:rsidP="00BA0062">
            <w:pPr>
              <w:rPr>
                <w:rFonts w:cs="Arial"/>
                <w:lang w:val="es-CL"/>
              </w:rPr>
            </w:pPr>
          </w:p>
        </w:tc>
      </w:tr>
      <w:tr w:rsidR="00BA0062" w:rsidRPr="001E01A7" w14:paraId="698B2549" w14:textId="77777777" w:rsidTr="00E91901">
        <w:tc>
          <w:tcPr>
            <w:tcW w:w="2552" w:type="dxa"/>
            <w:shd w:val="clear" w:color="auto" w:fill="DBE5F1" w:themeFill="accent1" w:themeFillTint="33"/>
            <w:tcPrChange w:id="2343" w:author="John Rathkamp Swnburn" w:date="2017-09-06T15:19:00Z">
              <w:tcPr>
                <w:tcW w:w="2117" w:type="dxa"/>
                <w:shd w:val="clear" w:color="auto" w:fill="DBE5F1" w:themeFill="accent1" w:themeFillTint="33"/>
              </w:tcPr>
            </w:tcPrChange>
          </w:tcPr>
          <w:p w14:paraId="0D4C6997"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397" w:type="dxa"/>
            <w:shd w:val="clear" w:color="auto" w:fill="DBE5F1" w:themeFill="accent1" w:themeFillTint="33"/>
            <w:tcPrChange w:id="2344" w:author="John Rathkamp Swnburn" w:date="2017-09-06T15:19:00Z">
              <w:tcPr>
                <w:tcW w:w="7832" w:type="dxa"/>
                <w:gridSpan w:val="2"/>
                <w:shd w:val="clear" w:color="auto" w:fill="DBE5F1" w:themeFill="accent1" w:themeFillTint="33"/>
              </w:tcPr>
            </w:tcPrChange>
          </w:tcPr>
          <w:p w14:paraId="477B8ADD"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2345" w:author="John Rathkamp Swnburn" w:date="2017-09-06T15:36:00Z">
                  <w:rPr>
                    <w:rFonts w:cs="Arial"/>
                    <w:color w:val="000000" w:themeColor="text1"/>
                    <w:lang w:val="es-CL"/>
                  </w:rPr>
                </w:rPrChange>
              </w:rPr>
            </w:pPr>
            <w:r w:rsidRPr="00C26633">
              <w:rPr>
                <w:rFonts w:cs="Arial"/>
                <w:i/>
                <w:color w:val="000000" w:themeColor="text1"/>
                <w:lang w:val="es-CL"/>
                <w:rPrChange w:id="2346" w:author="John Rathkamp Swnburn" w:date="2017-09-06T15:36:00Z">
                  <w:rPr>
                    <w:rFonts w:cs="Arial"/>
                    <w:color w:val="000000" w:themeColor="text1"/>
                    <w:lang w:val="es-CL"/>
                  </w:rPr>
                </w:rPrChange>
              </w:rPr>
              <w:t>Anteproyecto referencial</w:t>
            </w:r>
          </w:p>
        </w:tc>
      </w:tr>
    </w:tbl>
    <w:p w14:paraId="1A225C08" w14:textId="77777777" w:rsidR="00BA0062" w:rsidRPr="001E01A7" w:rsidRDefault="00BA0062" w:rsidP="00BA0062">
      <w:pPr>
        <w:rPr>
          <w:rFonts w:cs="Arial"/>
          <w:lang w:val="es-CL"/>
        </w:rPr>
      </w:pPr>
      <w:r w:rsidRPr="001E01A7">
        <w:rPr>
          <w:rFonts w:cs="Arial"/>
          <w:lang w:val="es-CL"/>
        </w:rPr>
        <w:t xml:space="preserve"> </w:t>
      </w:r>
    </w:p>
    <w:p w14:paraId="333151B5" w14:textId="77777777" w:rsidR="00BA0062" w:rsidRPr="001E01A7" w:rsidRDefault="00BA0062" w:rsidP="00BA0062">
      <w:pPr>
        <w:rPr>
          <w:rFonts w:cs="Arial"/>
          <w:lang w:val="es-CL"/>
        </w:rPr>
      </w:pPr>
    </w:p>
    <w:p w14:paraId="06186C71" w14:textId="77777777"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38"/>
      </w:tblGrid>
      <w:tr w:rsidR="00BA0062" w:rsidRPr="001E01A7" w14:paraId="217FD128" w14:textId="77777777" w:rsidTr="006F11AB">
        <w:tc>
          <w:tcPr>
            <w:tcW w:w="2539" w:type="dxa"/>
            <w:shd w:val="clear" w:color="auto" w:fill="244061" w:themeFill="accent1" w:themeFillShade="80"/>
          </w:tcPr>
          <w:p w14:paraId="0827695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8" w:type="dxa"/>
          </w:tcPr>
          <w:p w14:paraId="6B01073E" w14:textId="77777777" w:rsidR="00BA0062" w:rsidRPr="001E01A7" w:rsidRDefault="006B46DA" w:rsidP="00BA0062">
            <w:pPr>
              <w:rPr>
                <w:rFonts w:cs="Arial"/>
                <w:lang w:val="es-CL"/>
              </w:rPr>
            </w:pPr>
            <w:r w:rsidRPr="001E01A7">
              <w:rPr>
                <w:rFonts w:cs="Arial"/>
                <w:b/>
                <w:color w:val="244061" w:themeColor="accent1" w:themeShade="80"/>
                <w:lang w:val="es-CL"/>
              </w:rPr>
              <w:t xml:space="preserve">8.4.2 </w:t>
            </w:r>
            <w:r w:rsidR="00BA0062" w:rsidRPr="001E01A7">
              <w:rPr>
                <w:rFonts w:cs="Arial"/>
                <w:b/>
                <w:color w:val="244061" w:themeColor="accent1" w:themeShade="80"/>
                <w:lang w:val="es-CL"/>
              </w:rPr>
              <w:t>ÁREAS PARA PUBLICIDAD</w:t>
            </w:r>
          </w:p>
        </w:tc>
      </w:tr>
      <w:tr w:rsidR="00BA0062" w:rsidRPr="001E01A7" w14:paraId="50516FA5" w14:textId="77777777" w:rsidTr="006F11AB">
        <w:tc>
          <w:tcPr>
            <w:tcW w:w="2539" w:type="dxa"/>
            <w:shd w:val="clear" w:color="auto" w:fill="auto"/>
          </w:tcPr>
          <w:p w14:paraId="3F87BA48" w14:textId="77777777" w:rsidR="00BA0062" w:rsidRPr="001E01A7" w:rsidRDefault="00BA0062" w:rsidP="00BA0062">
            <w:pPr>
              <w:rPr>
                <w:rFonts w:cs="Arial"/>
                <w:color w:val="FFFFFF" w:themeColor="background1"/>
                <w:lang w:val="es-CL"/>
              </w:rPr>
            </w:pPr>
          </w:p>
        </w:tc>
        <w:tc>
          <w:tcPr>
            <w:tcW w:w="7438" w:type="dxa"/>
            <w:shd w:val="clear" w:color="auto" w:fill="auto"/>
          </w:tcPr>
          <w:p w14:paraId="55023253" w14:textId="77777777" w:rsidR="00BA0062" w:rsidRPr="001E01A7" w:rsidRDefault="00BA0062" w:rsidP="00BA0062">
            <w:pPr>
              <w:rPr>
                <w:rFonts w:cs="Arial"/>
                <w:b/>
                <w:color w:val="244061" w:themeColor="accent1" w:themeShade="80"/>
                <w:lang w:val="es-CL"/>
              </w:rPr>
            </w:pPr>
          </w:p>
        </w:tc>
      </w:tr>
      <w:tr w:rsidR="00BA0062" w:rsidRPr="001E01A7" w14:paraId="4D72C3CD" w14:textId="77777777" w:rsidTr="006F11AB">
        <w:tc>
          <w:tcPr>
            <w:tcW w:w="2539" w:type="dxa"/>
            <w:shd w:val="clear" w:color="auto" w:fill="244061" w:themeFill="accent1" w:themeFillShade="80"/>
          </w:tcPr>
          <w:p w14:paraId="5F34F07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0CF927A6" w14:textId="77777777" w:rsidR="00BA0062" w:rsidRPr="001E01A7" w:rsidRDefault="00BA0062" w:rsidP="00BA0062">
            <w:pPr>
              <w:rPr>
                <w:rFonts w:cs="Arial"/>
                <w:lang w:val="es-CL"/>
              </w:rPr>
            </w:pPr>
            <w:r w:rsidRPr="001E01A7">
              <w:rPr>
                <w:rFonts w:cs="Arial"/>
                <w:lang w:val="es-CL"/>
              </w:rPr>
              <w:t>1.10.9.3.2 b)</w:t>
            </w:r>
          </w:p>
        </w:tc>
      </w:tr>
      <w:tr w:rsidR="00BA0062" w:rsidRPr="00AD4908" w14:paraId="7A483317" w14:textId="77777777" w:rsidTr="006F11AB">
        <w:tc>
          <w:tcPr>
            <w:tcW w:w="2539" w:type="dxa"/>
            <w:shd w:val="clear" w:color="auto" w:fill="244061" w:themeFill="accent1" w:themeFillShade="80"/>
          </w:tcPr>
          <w:p w14:paraId="46CE67A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776BB694" w14:textId="77777777" w:rsidR="00BA0062" w:rsidRPr="001C622F" w:rsidRDefault="00BA0062" w:rsidP="00D97C23">
            <w:pPr>
              <w:pStyle w:val="Prrafodelista"/>
              <w:numPr>
                <w:ilvl w:val="0"/>
                <w:numId w:val="80"/>
              </w:numPr>
              <w:contextualSpacing w:val="0"/>
              <w:rPr>
                <w:rFonts w:cs="Arial"/>
                <w:lang w:val="pt-PT"/>
              </w:rPr>
            </w:pPr>
            <w:r w:rsidRPr="001C622F">
              <w:rPr>
                <w:rFonts w:cs="Arial"/>
                <w:lang w:val="pt-PT"/>
              </w:rPr>
              <w:t xml:space="preserve">A explotar áreas para publicidad </w:t>
            </w:r>
          </w:p>
        </w:tc>
      </w:tr>
      <w:tr w:rsidR="00BA0062" w:rsidRPr="00AD4908" w14:paraId="19A9BDE4" w14:textId="77777777" w:rsidTr="006F11AB">
        <w:tc>
          <w:tcPr>
            <w:tcW w:w="2539" w:type="dxa"/>
            <w:shd w:val="clear" w:color="auto" w:fill="FFFFFF" w:themeFill="background1"/>
          </w:tcPr>
          <w:p w14:paraId="3EDCE5C7" w14:textId="77777777" w:rsidR="00BA0062" w:rsidRPr="001C622F" w:rsidRDefault="00BA0062" w:rsidP="00BA0062">
            <w:pPr>
              <w:rPr>
                <w:rFonts w:cs="Arial"/>
                <w:lang w:val="pt-PT"/>
              </w:rPr>
            </w:pPr>
          </w:p>
        </w:tc>
        <w:tc>
          <w:tcPr>
            <w:tcW w:w="7438" w:type="dxa"/>
            <w:shd w:val="clear" w:color="auto" w:fill="FFFFFF" w:themeFill="background1"/>
          </w:tcPr>
          <w:p w14:paraId="3B67D6D7" w14:textId="77777777" w:rsidR="00BA0062" w:rsidRPr="001C622F" w:rsidRDefault="00BA0062" w:rsidP="00BA0062">
            <w:pPr>
              <w:rPr>
                <w:rFonts w:cs="Arial"/>
                <w:lang w:val="pt-PT"/>
              </w:rPr>
            </w:pPr>
          </w:p>
        </w:tc>
      </w:tr>
      <w:tr w:rsidR="00BA0062" w:rsidRPr="00AD4908" w14:paraId="3045EC5F" w14:textId="77777777" w:rsidTr="006F11AB">
        <w:tc>
          <w:tcPr>
            <w:tcW w:w="2539" w:type="dxa"/>
            <w:shd w:val="clear" w:color="auto" w:fill="DBE5F1" w:themeFill="accent1" w:themeFillTint="33"/>
          </w:tcPr>
          <w:p w14:paraId="1FE687C1" w14:textId="77777777" w:rsidR="00A56740" w:rsidRPr="001C622F" w:rsidRDefault="00A56740" w:rsidP="00BA0062">
            <w:pPr>
              <w:rPr>
                <w:rFonts w:cs="Arial"/>
                <w:color w:val="000000" w:themeColor="text1"/>
                <w:lang w:val="pt-PT"/>
              </w:rPr>
            </w:pPr>
          </w:p>
          <w:p w14:paraId="69F2CC3B"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38" w:type="dxa"/>
            <w:shd w:val="clear" w:color="auto" w:fill="auto"/>
          </w:tcPr>
          <w:p w14:paraId="2291DA76"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5076B157"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747E3397" w14:textId="77777777" w:rsidR="00E87A51" w:rsidRPr="001E01A7" w:rsidRDefault="00E87A51" w:rsidP="00E87A51">
            <w:pPr>
              <w:rPr>
                <w:rFonts w:cs="Arial"/>
                <w:color w:val="000000" w:themeColor="text1"/>
                <w:lang w:val="es-CL"/>
              </w:rPr>
            </w:pPr>
          </w:p>
          <w:p w14:paraId="288E11A8"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D481FC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2F8665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E7B0F6B" w14:textId="77777777" w:rsidR="00E87A51" w:rsidRPr="001E01A7" w:rsidRDefault="00E87A51" w:rsidP="00E87A51">
            <w:pPr>
              <w:rPr>
                <w:rFonts w:cs="Arial"/>
                <w:color w:val="000000" w:themeColor="text1"/>
                <w:lang w:val="es-CL"/>
              </w:rPr>
            </w:pPr>
          </w:p>
          <w:p w14:paraId="220B405C"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4B0D4A7" w14:textId="735732C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2347" w:author="John Rathkamp Swnburn" w:date="2017-09-06T13:28:00Z">
              <w:r w:rsidRPr="001E01A7" w:rsidDel="00F117B9">
                <w:rPr>
                  <w:color w:val="000000" w:themeColor="text1"/>
                  <w:spacing w:val="-2"/>
                  <w:szCs w:val="18"/>
                  <w:lang w:val="es-CL"/>
                </w:rPr>
                <w:delText>trimestrialmente</w:delText>
              </w:r>
            </w:del>
            <w:ins w:id="2348" w:author="John Rathkamp Swnburn" w:date="2017-09-06T13:28:00Z">
              <w:r w:rsidR="00F117B9" w:rsidRPr="001E01A7">
                <w:rPr>
                  <w:color w:val="000000" w:themeColor="text1"/>
                  <w:spacing w:val="-2"/>
                  <w:szCs w:val="18"/>
                  <w:lang w:val="es-CL"/>
                </w:rPr>
                <w:t>trimestralmente</w:t>
              </w:r>
            </w:ins>
          </w:p>
          <w:p w14:paraId="2EDACC3B" w14:textId="55E2BBDB"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2349" w:author="John Rathkamp Swnburn" w:date="2017-09-06T13:28:00Z">
              <w:r w:rsidRPr="001E01A7" w:rsidDel="00F117B9">
                <w:rPr>
                  <w:color w:val="000000" w:themeColor="text1"/>
                  <w:spacing w:val="-2"/>
                  <w:szCs w:val="18"/>
                  <w:lang w:val="es-CL"/>
                </w:rPr>
                <w:delText>trimestrialment</w:delText>
              </w:r>
              <w:r w:rsidR="00F7068D" w:rsidRPr="001E01A7" w:rsidDel="00F117B9">
                <w:rPr>
                  <w:color w:val="000000" w:themeColor="text1"/>
                  <w:spacing w:val="-2"/>
                  <w:szCs w:val="18"/>
                  <w:lang w:val="es-CL"/>
                </w:rPr>
                <w:delText>e</w:delText>
              </w:r>
            </w:del>
            <w:ins w:id="2350" w:author="John Rathkamp Swnburn" w:date="2017-09-06T13:28:00Z">
              <w:r w:rsidR="00F117B9" w:rsidRPr="001E01A7">
                <w:rPr>
                  <w:color w:val="000000" w:themeColor="text1"/>
                  <w:spacing w:val="-2"/>
                  <w:szCs w:val="18"/>
                  <w:lang w:val="es-CL"/>
                </w:rPr>
                <w:t>trimestralmente</w:t>
              </w:r>
            </w:ins>
          </w:p>
          <w:p w14:paraId="1AD9CACD" w14:textId="658B8AB4" w:rsidR="00BA0062" w:rsidRPr="001E01A7" w:rsidRDefault="00635250" w:rsidP="00D97C23">
            <w:pPr>
              <w:pStyle w:val="Prrafodelista"/>
              <w:numPr>
                <w:ilvl w:val="0"/>
                <w:numId w:val="137"/>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2351" w:author="John Rathkamp Swnburn" w:date="2017-09-06T13:28:00Z">
              <w:r w:rsidR="00E87A51" w:rsidRPr="001E01A7" w:rsidDel="00F117B9">
                <w:rPr>
                  <w:color w:val="000000" w:themeColor="text1"/>
                  <w:spacing w:val="-2"/>
                  <w:szCs w:val="18"/>
                  <w:lang w:val="es-CL"/>
                </w:rPr>
                <w:delText>segun</w:delText>
              </w:r>
            </w:del>
            <w:ins w:id="2352" w:author="John Rathkamp Swnburn" w:date="2017-09-06T13:28: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2EC04BAC" w14:textId="77777777" w:rsidTr="006F11AB">
        <w:trPr>
          <w:trHeight w:val="74"/>
        </w:trPr>
        <w:tc>
          <w:tcPr>
            <w:tcW w:w="2539" w:type="dxa"/>
          </w:tcPr>
          <w:p w14:paraId="0589C072" w14:textId="77777777" w:rsidR="00BA0062" w:rsidRPr="001E01A7" w:rsidRDefault="00BA0062" w:rsidP="00BA0062">
            <w:pPr>
              <w:rPr>
                <w:rFonts w:cs="Arial"/>
                <w:color w:val="000000" w:themeColor="text1"/>
                <w:lang w:val="es-CL"/>
              </w:rPr>
            </w:pPr>
          </w:p>
        </w:tc>
        <w:tc>
          <w:tcPr>
            <w:tcW w:w="7438" w:type="dxa"/>
          </w:tcPr>
          <w:p w14:paraId="10A89747" w14:textId="77777777" w:rsidR="00BA0062" w:rsidRPr="001E01A7" w:rsidRDefault="00BA0062" w:rsidP="00BA0062">
            <w:pPr>
              <w:rPr>
                <w:rFonts w:cs="Arial"/>
                <w:color w:val="000000" w:themeColor="text1"/>
                <w:lang w:val="es-CL"/>
              </w:rPr>
            </w:pPr>
          </w:p>
        </w:tc>
      </w:tr>
      <w:tr w:rsidR="00BA0062" w:rsidRPr="001E01A7" w14:paraId="3163470D" w14:textId="77777777" w:rsidTr="006F11AB">
        <w:tc>
          <w:tcPr>
            <w:tcW w:w="2539" w:type="dxa"/>
            <w:shd w:val="clear" w:color="auto" w:fill="BFBFBF" w:themeFill="background1" w:themeFillShade="BF"/>
          </w:tcPr>
          <w:p w14:paraId="2223C6E6" w14:textId="77777777" w:rsidR="00F10BA9" w:rsidRPr="001E01A7" w:rsidRDefault="00F10BA9" w:rsidP="00F10BA9">
            <w:pPr>
              <w:rPr>
                <w:rFonts w:cs="Arial"/>
                <w:color w:val="000000" w:themeColor="text1"/>
                <w:lang w:val="es-CL"/>
              </w:rPr>
            </w:pPr>
          </w:p>
          <w:p w14:paraId="51922EFC"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702153A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9944E1E"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NUEVO PUDAHUEL</w:t>
            </w:r>
          </w:p>
          <w:p w14:paraId="5985C451"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Subcontratistas (a través de un proceso formal de licitación)</w:t>
            </w:r>
          </w:p>
          <w:p w14:paraId="7BC93515" w14:textId="77777777" w:rsidR="00BA0062" w:rsidRPr="001E01A7" w:rsidRDefault="00BA0062" w:rsidP="00BA0062">
            <w:pPr>
              <w:pStyle w:val="Prrafodelista"/>
              <w:ind w:left="360"/>
              <w:contextualSpacing w:val="0"/>
              <w:rPr>
                <w:rFonts w:cs="Arial"/>
                <w:color w:val="000000" w:themeColor="text1"/>
                <w:lang w:val="es-CL"/>
              </w:rPr>
            </w:pPr>
          </w:p>
          <w:p w14:paraId="710668C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1DEE87C4" w14:textId="77777777" w:rsidR="00BA0062" w:rsidRPr="001E01A7" w:rsidRDefault="00BA0062" w:rsidP="00BA0062">
            <w:pPr>
              <w:pStyle w:val="Prrafodelista"/>
              <w:ind w:left="360"/>
              <w:contextualSpacing w:val="0"/>
              <w:rPr>
                <w:rFonts w:cs="Arial"/>
                <w:color w:val="000000" w:themeColor="text1"/>
                <w:lang w:val="es-CL"/>
              </w:rPr>
            </w:pPr>
          </w:p>
          <w:p w14:paraId="62DB2C37"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NUEVO PUDAHUEL puede explotar áreas de publicidad, estando autorizado a entregar parte de los muros, balcones, techos y otras áreas públicas a su cargo, dentro del Área de la Concesión.</w:t>
            </w:r>
          </w:p>
          <w:p w14:paraId="0D3C14CC" w14:textId="02FDEF3A"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 xml:space="preserve">Con todo, NUEVO PUDAHUEL destinará, a solicitud del Servicio Nacional de Turismo (SERNATUR) a la entidad que lo reemplace, para su uso gratuito, Áreas para Publicidad y Propaganda. Estas áreas no podrán superar el 2% del total de las superficies destinadas para estos fines en cada uno de los espigones y las en las áreas de acceso a ambos edificios terminales, en las salas de retiro de equipaje y área </w:t>
            </w:r>
            <w:del w:id="2353" w:author="John Rathkamp Swnburn" w:date="2017-09-06T13:28:00Z">
              <w:r w:rsidRPr="001E01A7" w:rsidDel="00F117B9">
                <w:rPr>
                  <w:rFonts w:cs="Arial"/>
                  <w:color w:val="000000" w:themeColor="text1"/>
                  <w:lang w:val="es-CL"/>
                </w:rPr>
                <w:delText>publico</w:delText>
              </w:r>
            </w:del>
            <w:ins w:id="2354" w:author="John Rathkamp Swnburn" w:date="2017-09-06T13:28:00Z">
              <w:r w:rsidR="00F117B9" w:rsidRPr="001E01A7">
                <w:rPr>
                  <w:rFonts w:cs="Arial"/>
                  <w:color w:val="000000" w:themeColor="text1"/>
                  <w:lang w:val="es-CL"/>
                </w:rPr>
                <w:t>público</w:t>
              </w:r>
            </w:ins>
            <w:r w:rsidRPr="001E01A7">
              <w:rPr>
                <w:rFonts w:cs="Arial"/>
                <w:color w:val="000000" w:themeColor="text1"/>
                <w:lang w:val="es-CL"/>
              </w:rPr>
              <w:t xml:space="preserve"> de llegadas y salidas, siendo de entero cargo, costo y responsabilidad de NUEVO PUDAHUEL su entero mantención y alimentación eléctrica.</w:t>
            </w:r>
          </w:p>
          <w:p w14:paraId="54F68F47"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Las áreas destinadas a SERNATUR no podrán incluir publicidad comercial de ningún tipo.</w:t>
            </w:r>
          </w:p>
          <w:p w14:paraId="11E38757"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Se excluye publicidad política.</w:t>
            </w:r>
          </w:p>
          <w:p w14:paraId="60CBC156"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 xml:space="preserve">La publicidad y ubicación de sus elementos será consistente con la señalética operativa y pública en el Aeropuerto, de modo que no interfiera o reduzca la visibilidad y el tráfico de los pasajeros. La publicidad será ubicada paralela al flujo de pasajeros, dejando libres las áreas frente a los pasajeros. </w:t>
            </w:r>
          </w:p>
          <w:p w14:paraId="03C4EAF2" w14:textId="77777777" w:rsidR="00BA0062" w:rsidRPr="001E01A7" w:rsidRDefault="00BA0062" w:rsidP="00D97C23">
            <w:pPr>
              <w:pStyle w:val="Prrafodelista"/>
              <w:numPr>
                <w:ilvl w:val="0"/>
                <w:numId w:val="82"/>
              </w:numPr>
              <w:contextualSpacing w:val="0"/>
              <w:rPr>
                <w:rFonts w:cs="Arial"/>
                <w:color w:val="000000" w:themeColor="text1"/>
                <w:lang w:val="es-CL"/>
              </w:rPr>
            </w:pPr>
            <w:r w:rsidRPr="001E01A7">
              <w:rPr>
                <w:rFonts w:cs="Arial"/>
                <w:color w:val="000000" w:themeColor="text1"/>
                <w:lang w:val="es-CL"/>
              </w:rPr>
              <w:t>NUEVO PUDAHUEL proveerá el servicio de publicidad a través del servicio de información de vuelo visual. En este caso serán observadas las siguientes proporciones en el área total de la pantalla: información 70% (</w:t>
            </w:r>
            <w:r w:rsidR="00635250" w:rsidRPr="001E01A7">
              <w:rPr>
                <w:rFonts w:cs="Arial"/>
                <w:color w:val="000000" w:themeColor="text1"/>
                <w:lang w:val="es-CL"/>
              </w:rPr>
              <w:t>setenta porcientos</w:t>
            </w:r>
            <w:r w:rsidRPr="001E01A7">
              <w:rPr>
                <w:rFonts w:cs="Arial"/>
                <w:color w:val="000000" w:themeColor="text1"/>
                <w:lang w:val="es-CL"/>
              </w:rPr>
              <w:t>) y publicidad 30% (</w:t>
            </w:r>
            <w:r w:rsidR="00635250" w:rsidRPr="001E01A7">
              <w:rPr>
                <w:rFonts w:cs="Arial"/>
                <w:color w:val="000000" w:themeColor="text1"/>
                <w:lang w:val="es-CL"/>
              </w:rPr>
              <w:t>treinta porcientos</w:t>
            </w:r>
            <w:r w:rsidRPr="001E01A7">
              <w:rPr>
                <w:rFonts w:cs="Arial"/>
                <w:color w:val="000000" w:themeColor="text1"/>
                <w:lang w:val="es-CL"/>
              </w:rPr>
              <w:t>)</w:t>
            </w:r>
          </w:p>
          <w:p w14:paraId="3475EC34" w14:textId="77777777" w:rsidR="00BA0062" w:rsidRPr="001E01A7" w:rsidRDefault="00BA0062" w:rsidP="00D97C23">
            <w:pPr>
              <w:pStyle w:val="Prrafodelista"/>
              <w:numPr>
                <w:ilvl w:val="0"/>
                <w:numId w:val="82"/>
              </w:numPr>
              <w:contextualSpacing w:val="0"/>
              <w:rPr>
                <w:rFonts w:cs="Arial"/>
                <w:color w:val="000000" w:themeColor="text1"/>
                <w:lang w:val="es-CL"/>
              </w:rPr>
            </w:pPr>
            <w:r w:rsidRPr="001E01A7">
              <w:rPr>
                <w:rFonts w:cs="Arial"/>
                <w:color w:val="000000" w:themeColor="text1"/>
                <w:lang w:val="es-CL"/>
              </w:rPr>
              <w:t>Pueden ser considerados otros medios de publicidad tales como: carros porta equipaje, kioscos o tótems para la caga de equipos electrónicos, entre otros.</w:t>
            </w:r>
          </w:p>
          <w:p w14:paraId="2AF359C3" w14:textId="54E42BA4" w:rsidR="00F7068D" w:rsidRPr="00635250" w:rsidRDefault="00635250" w:rsidP="00D97C23">
            <w:pPr>
              <w:pStyle w:val="Prrafodelista"/>
              <w:numPr>
                <w:ilvl w:val="0"/>
                <w:numId w:val="185"/>
              </w:numPr>
              <w:contextualSpacing w:val="0"/>
              <w:rPr>
                <w:rFonts w:cs="Arial"/>
                <w:lang w:val="es-CL"/>
              </w:rPr>
            </w:pPr>
            <w:r w:rsidRPr="00635250">
              <w:rPr>
                <w:rFonts w:cs="Arial"/>
                <w:lang w:val="es-CL"/>
              </w:rPr>
              <w:t>Entregue en</w:t>
            </w:r>
            <w:r w:rsidR="00F7068D" w:rsidRPr="00635250">
              <w:rPr>
                <w:rFonts w:cs="Arial"/>
                <w:lang w:val="es-CL"/>
              </w:rPr>
              <w:t xml:space="preserve"> cada punto de </w:t>
            </w:r>
            <w:del w:id="2355" w:author="John Rathkamp Swnburn" w:date="2017-09-06T13:28:00Z">
              <w:r w:rsidR="00F7068D" w:rsidRPr="00635250" w:rsidDel="00F117B9">
                <w:rPr>
                  <w:rFonts w:cs="Arial"/>
                  <w:lang w:val="es-CL"/>
                </w:rPr>
                <w:delText>lnspección</w:delText>
              </w:r>
            </w:del>
            <w:ins w:id="2356" w:author="John Rathkamp Swnburn" w:date="2017-09-06T13:28:00Z">
              <w:r w:rsidR="00F117B9" w:rsidRPr="00635250">
                <w:rPr>
                  <w:rFonts w:cs="Arial"/>
                  <w:lang w:val="es-CL"/>
                </w:rPr>
                <w:t>inspección</w:t>
              </w:r>
            </w:ins>
            <w:r w:rsidR="00F7068D" w:rsidRPr="00635250">
              <w:rPr>
                <w:rFonts w:cs="Arial"/>
                <w:lang w:val="es-CL"/>
              </w:rPr>
              <w:t xml:space="preserve"> de Seguridad AVSEC, espacios para instalar publicidad respecto de Seguridad de Aviación. Cualquier señalética o publicidad externa instalada </w:t>
            </w:r>
            <w:del w:id="2357" w:author="John Rathkamp Swnburn" w:date="2017-09-06T13:28:00Z">
              <w:r w:rsidR="00F7068D" w:rsidRPr="00635250" w:rsidDel="00F117B9">
                <w:rPr>
                  <w:rFonts w:cs="Arial"/>
                  <w:lang w:val="es-CL"/>
                </w:rPr>
                <w:delText>par</w:delText>
              </w:r>
            </w:del>
            <w:ins w:id="2358" w:author="John Rathkamp Swnburn" w:date="2017-09-06T13:28:00Z">
              <w:r w:rsidR="00F117B9" w:rsidRPr="00635250">
                <w:rPr>
                  <w:rFonts w:cs="Arial"/>
                  <w:lang w:val="es-CL"/>
                </w:rPr>
                <w:t>para</w:t>
              </w:r>
            </w:ins>
            <w:r w:rsidR="00F7068D" w:rsidRPr="00635250">
              <w:rPr>
                <w:rFonts w:cs="Arial"/>
                <w:lang w:val="es-CL"/>
              </w:rPr>
              <w:t xml:space="preserve"> la concesión no </w:t>
            </w:r>
            <w:del w:id="2359" w:author="John Rathkamp Swnburn" w:date="2017-09-06T13:28:00Z">
              <w:r w:rsidR="00F7068D" w:rsidRPr="00635250" w:rsidDel="00F117B9">
                <w:rPr>
                  <w:rFonts w:cs="Arial"/>
                  <w:lang w:val="es-CL"/>
                </w:rPr>
                <w:delText>debera</w:delText>
              </w:r>
            </w:del>
            <w:ins w:id="2360" w:author="John Rathkamp Swnburn" w:date="2017-09-06T13:28:00Z">
              <w:r w:rsidR="00F117B9" w:rsidRPr="00635250">
                <w:rPr>
                  <w:rFonts w:cs="Arial"/>
                  <w:lang w:val="es-CL"/>
                </w:rPr>
                <w:t>deberá</w:t>
              </w:r>
            </w:ins>
            <w:r w:rsidR="00F7068D" w:rsidRPr="00635250">
              <w:rPr>
                <w:rFonts w:cs="Arial"/>
                <w:lang w:val="es-CL"/>
              </w:rPr>
              <w:t xml:space="preserve"> interferir o reducir la visibilidad y el </w:t>
            </w:r>
            <w:del w:id="2361" w:author="John Rathkamp Swnburn" w:date="2017-09-06T13:28:00Z">
              <w:r w:rsidR="00F7068D" w:rsidRPr="00635250" w:rsidDel="00F117B9">
                <w:rPr>
                  <w:rFonts w:cs="Arial"/>
                  <w:lang w:val="es-CL"/>
                </w:rPr>
                <w:delText>trafico</w:delText>
              </w:r>
            </w:del>
            <w:ins w:id="2362" w:author="John Rathkamp Swnburn" w:date="2017-09-06T13:28:00Z">
              <w:r w:rsidR="00F117B9" w:rsidRPr="00635250">
                <w:rPr>
                  <w:rFonts w:cs="Arial"/>
                  <w:lang w:val="es-CL"/>
                </w:rPr>
                <w:t>tráfico</w:t>
              </w:r>
            </w:ins>
            <w:r w:rsidR="00F7068D" w:rsidRPr="00635250">
              <w:rPr>
                <w:rFonts w:cs="Arial"/>
                <w:lang w:val="es-CL"/>
              </w:rPr>
              <w:t xml:space="preserve"> </w:t>
            </w:r>
            <w:r w:rsidRPr="00635250">
              <w:rPr>
                <w:rFonts w:cs="Arial"/>
                <w:lang w:val="es-CL"/>
              </w:rPr>
              <w:t>de los pasajeros</w:t>
            </w:r>
            <w:r w:rsidR="00F7068D" w:rsidRPr="00635250">
              <w:rPr>
                <w:rFonts w:cs="Arial"/>
                <w:lang w:val="es-CL"/>
              </w:rPr>
              <w:t xml:space="preserve">, antes de someterse a los </w:t>
            </w:r>
            <w:del w:id="2363" w:author="John Rathkamp Swnburn" w:date="2017-09-06T13:29:00Z">
              <w:r w:rsidR="00F7068D" w:rsidRPr="00635250" w:rsidDel="00F117B9">
                <w:rPr>
                  <w:rFonts w:cs="Arial"/>
                  <w:lang w:val="es-CL"/>
                </w:rPr>
                <w:delText>respectives</w:delText>
              </w:r>
            </w:del>
            <w:ins w:id="2364" w:author="John Rathkamp Swnburn" w:date="2017-09-06T13:29:00Z">
              <w:r w:rsidR="00F117B9" w:rsidRPr="00635250">
                <w:rPr>
                  <w:rFonts w:cs="Arial"/>
                  <w:lang w:val="es-CL"/>
                </w:rPr>
                <w:t>respectivos</w:t>
              </w:r>
            </w:ins>
            <w:r w:rsidR="00F7068D" w:rsidRPr="00635250">
              <w:rPr>
                <w:rFonts w:cs="Arial"/>
                <w:lang w:val="es-CL"/>
              </w:rPr>
              <w:t xml:space="preserve"> controles AVSEC.</w:t>
            </w:r>
          </w:p>
          <w:p w14:paraId="54C763A2" w14:textId="77777777" w:rsidR="006B46DA" w:rsidRPr="001E01A7" w:rsidRDefault="006B46DA" w:rsidP="006B46DA">
            <w:pPr>
              <w:rPr>
                <w:rFonts w:cs="Arial"/>
                <w:color w:val="000000" w:themeColor="text1"/>
                <w:lang w:val="es-CL"/>
              </w:rPr>
            </w:pPr>
          </w:p>
          <w:p w14:paraId="004616DF" w14:textId="77777777" w:rsidR="006B46DA" w:rsidRPr="001E01A7" w:rsidRDefault="006B46DA" w:rsidP="006B46DA">
            <w:pPr>
              <w:rPr>
                <w:rFonts w:cs="Arial"/>
                <w:b/>
                <w:color w:val="000000" w:themeColor="text1"/>
                <w:lang w:val="es-CL"/>
              </w:rPr>
            </w:pPr>
            <w:r w:rsidRPr="001E01A7">
              <w:rPr>
                <w:rFonts w:cs="Arial"/>
                <w:b/>
                <w:color w:val="000000" w:themeColor="text1"/>
                <w:lang w:val="es-CL"/>
              </w:rPr>
              <w:t>Disponibilidad</w:t>
            </w:r>
          </w:p>
          <w:p w14:paraId="1BE81466" w14:textId="77777777" w:rsidR="006B46DA" w:rsidRPr="001E01A7" w:rsidRDefault="006B46DA" w:rsidP="006B46DA">
            <w:pPr>
              <w:rPr>
                <w:rFonts w:cs="Arial"/>
                <w:color w:val="000000" w:themeColor="text1"/>
                <w:lang w:val="es-CL"/>
              </w:rPr>
            </w:pPr>
            <w:r w:rsidRPr="001E01A7">
              <w:rPr>
                <w:rFonts w:cs="Arial"/>
                <w:color w:val="000000" w:themeColor="text1"/>
                <w:lang w:val="es-CL"/>
              </w:rPr>
              <w:t>Según acuerdo</w:t>
            </w:r>
          </w:p>
        </w:tc>
      </w:tr>
      <w:tr w:rsidR="00BA0062" w:rsidRPr="001E01A7" w14:paraId="3B5E6AE8" w14:textId="77777777" w:rsidTr="006F11AB">
        <w:tc>
          <w:tcPr>
            <w:tcW w:w="2539" w:type="dxa"/>
          </w:tcPr>
          <w:p w14:paraId="48A99636" w14:textId="77777777" w:rsidR="00BA0062" w:rsidRPr="001E01A7" w:rsidRDefault="00BA0062" w:rsidP="00BA0062">
            <w:pPr>
              <w:rPr>
                <w:rFonts w:cs="Arial"/>
                <w:color w:val="000000" w:themeColor="text1"/>
                <w:lang w:val="es-CL"/>
              </w:rPr>
            </w:pPr>
          </w:p>
        </w:tc>
        <w:tc>
          <w:tcPr>
            <w:tcW w:w="7438" w:type="dxa"/>
          </w:tcPr>
          <w:p w14:paraId="2CF48350" w14:textId="77777777" w:rsidR="006B46DA" w:rsidRPr="001E01A7" w:rsidRDefault="006B46DA" w:rsidP="00BA0062">
            <w:pPr>
              <w:rPr>
                <w:rFonts w:cs="Arial"/>
                <w:b/>
                <w:color w:val="000000" w:themeColor="text1"/>
                <w:lang w:val="es-CL"/>
              </w:rPr>
            </w:pPr>
          </w:p>
        </w:tc>
      </w:tr>
      <w:tr w:rsidR="00BA0062" w:rsidRPr="001E01A7" w14:paraId="2A5A5101" w14:textId="77777777" w:rsidTr="006F11AB">
        <w:tc>
          <w:tcPr>
            <w:tcW w:w="2539" w:type="dxa"/>
            <w:shd w:val="clear" w:color="auto" w:fill="BFBFBF" w:themeFill="background1" w:themeFillShade="BF"/>
          </w:tcPr>
          <w:p w14:paraId="30380DC4"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7174D69E"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231C6DA1" w14:textId="77777777" w:rsidTr="006F11AB">
        <w:trPr>
          <w:trHeight w:val="74"/>
        </w:trPr>
        <w:tc>
          <w:tcPr>
            <w:tcW w:w="2539" w:type="dxa"/>
          </w:tcPr>
          <w:p w14:paraId="65E25287" w14:textId="77777777" w:rsidR="00BA0062" w:rsidRPr="001E01A7" w:rsidRDefault="00BA0062" w:rsidP="00BA0062">
            <w:pPr>
              <w:rPr>
                <w:rFonts w:cs="Arial"/>
                <w:color w:val="000000" w:themeColor="text1"/>
                <w:lang w:val="es-CL"/>
              </w:rPr>
            </w:pPr>
          </w:p>
        </w:tc>
        <w:tc>
          <w:tcPr>
            <w:tcW w:w="7438" w:type="dxa"/>
          </w:tcPr>
          <w:p w14:paraId="3684E39A" w14:textId="77777777" w:rsidR="00BA0062" w:rsidRPr="001E01A7" w:rsidRDefault="00BA0062" w:rsidP="00BA0062">
            <w:pPr>
              <w:rPr>
                <w:rFonts w:cs="Arial"/>
                <w:color w:val="000000" w:themeColor="text1"/>
                <w:lang w:val="es-CL"/>
              </w:rPr>
            </w:pPr>
          </w:p>
        </w:tc>
      </w:tr>
      <w:tr w:rsidR="00BA0062" w:rsidRPr="00AD4908" w14:paraId="1AD2BB57" w14:textId="77777777" w:rsidTr="006F11AB">
        <w:tc>
          <w:tcPr>
            <w:tcW w:w="2539" w:type="dxa"/>
            <w:shd w:val="clear" w:color="auto" w:fill="BFBFBF" w:themeFill="background1" w:themeFillShade="BF"/>
          </w:tcPr>
          <w:p w14:paraId="14A6756F"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438" w:type="dxa"/>
          </w:tcPr>
          <w:p w14:paraId="50F3E2CA"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37503374"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de NUEVO PUDAHUEL</w:t>
            </w:r>
          </w:p>
        </w:tc>
      </w:tr>
      <w:tr w:rsidR="00BA0062" w:rsidRPr="00AD4908" w14:paraId="2D182DD2" w14:textId="77777777" w:rsidTr="006F11AB">
        <w:tc>
          <w:tcPr>
            <w:tcW w:w="2539" w:type="dxa"/>
          </w:tcPr>
          <w:p w14:paraId="2169B60D" w14:textId="77777777" w:rsidR="00BA0062" w:rsidRPr="001E01A7" w:rsidRDefault="00BA0062" w:rsidP="00BA0062">
            <w:pPr>
              <w:rPr>
                <w:rFonts w:cs="Arial"/>
                <w:color w:val="000000" w:themeColor="text1"/>
                <w:lang w:val="es-CL"/>
              </w:rPr>
            </w:pPr>
          </w:p>
        </w:tc>
        <w:tc>
          <w:tcPr>
            <w:tcW w:w="7438" w:type="dxa"/>
          </w:tcPr>
          <w:p w14:paraId="6F79C219" w14:textId="77777777" w:rsidR="00BA0062" w:rsidRPr="001E01A7" w:rsidRDefault="00BA0062" w:rsidP="00BA0062">
            <w:pPr>
              <w:rPr>
                <w:rFonts w:cs="Arial"/>
                <w:color w:val="000000" w:themeColor="text1"/>
                <w:lang w:val="es-CL"/>
              </w:rPr>
            </w:pPr>
          </w:p>
        </w:tc>
      </w:tr>
      <w:tr w:rsidR="00BA0062" w:rsidRPr="00AD4908" w14:paraId="663F5B3E" w14:textId="77777777" w:rsidTr="006F11AB">
        <w:tc>
          <w:tcPr>
            <w:tcW w:w="2539" w:type="dxa"/>
            <w:shd w:val="clear" w:color="auto" w:fill="BFBFBF" w:themeFill="background1" w:themeFillShade="BF"/>
          </w:tcPr>
          <w:p w14:paraId="13A2AB22"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628BE2A9"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p w14:paraId="2B8346C9" w14:textId="77777777" w:rsidR="00BA0062" w:rsidRPr="001C622F" w:rsidRDefault="00BA0062" w:rsidP="00D97C23">
            <w:pPr>
              <w:pStyle w:val="Prrafodelista"/>
              <w:numPr>
                <w:ilvl w:val="0"/>
                <w:numId w:val="58"/>
              </w:numPr>
              <w:ind w:left="357" w:hanging="357"/>
              <w:contextualSpacing w:val="0"/>
              <w:jc w:val="left"/>
              <w:rPr>
                <w:rFonts w:cs="Arial"/>
                <w:color w:val="000000" w:themeColor="text1"/>
                <w:lang w:val="pt-PT"/>
              </w:rPr>
            </w:pPr>
            <w:r w:rsidRPr="001C622F">
              <w:rPr>
                <w:rFonts w:cs="Arial"/>
                <w:color w:val="000000" w:themeColor="text1"/>
                <w:lang w:val="pt-PT"/>
              </w:rPr>
              <w:t>Equipo Comercial: turno administrativo n</w:t>
            </w:r>
          </w:p>
        </w:tc>
      </w:tr>
      <w:tr w:rsidR="00BA0062" w:rsidRPr="00AD4908" w14:paraId="75E58E77" w14:textId="77777777" w:rsidTr="006F11AB">
        <w:trPr>
          <w:trHeight w:val="74"/>
        </w:trPr>
        <w:tc>
          <w:tcPr>
            <w:tcW w:w="2539" w:type="dxa"/>
          </w:tcPr>
          <w:p w14:paraId="279C4BA4" w14:textId="77777777" w:rsidR="00BA0062" w:rsidRPr="001C622F" w:rsidRDefault="00BA0062" w:rsidP="00BA0062">
            <w:pPr>
              <w:rPr>
                <w:rFonts w:cs="Arial"/>
                <w:lang w:val="pt-PT"/>
              </w:rPr>
            </w:pPr>
          </w:p>
        </w:tc>
        <w:tc>
          <w:tcPr>
            <w:tcW w:w="7438" w:type="dxa"/>
          </w:tcPr>
          <w:p w14:paraId="320E9E8E" w14:textId="77777777" w:rsidR="00BA0062" w:rsidRPr="001C622F" w:rsidRDefault="00BA0062" w:rsidP="00BA0062">
            <w:pPr>
              <w:rPr>
                <w:rFonts w:cs="Arial"/>
                <w:lang w:val="pt-PT"/>
              </w:rPr>
            </w:pPr>
          </w:p>
        </w:tc>
      </w:tr>
      <w:tr w:rsidR="00BA0062" w:rsidRPr="00AD4908" w14:paraId="66527BCA" w14:textId="77777777" w:rsidTr="006F11AB">
        <w:tc>
          <w:tcPr>
            <w:tcW w:w="2539" w:type="dxa"/>
            <w:shd w:val="clear" w:color="auto" w:fill="BFBFBF" w:themeFill="background1" w:themeFillShade="BF"/>
          </w:tcPr>
          <w:p w14:paraId="0297661E" w14:textId="77777777" w:rsidR="00BA0062" w:rsidRPr="001E01A7" w:rsidRDefault="00BA0062" w:rsidP="00BA0062">
            <w:pPr>
              <w:rPr>
                <w:rFonts w:cs="Arial"/>
                <w:lang w:val="es-CL"/>
              </w:rPr>
            </w:pPr>
            <w:r w:rsidRPr="001E01A7">
              <w:rPr>
                <w:rFonts w:cs="Arial"/>
                <w:lang w:val="es-CL"/>
              </w:rPr>
              <w:t>CARACTERÍSTICAS DE LAS INSTALACIONES / TERRENOS</w:t>
            </w:r>
          </w:p>
        </w:tc>
        <w:tc>
          <w:tcPr>
            <w:tcW w:w="7438" w:type="dxa"/>
            <w:vAlign w:val="center"/>
          </w:tcPr>
          <w:p w14:paraId="05353C2F"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color w:val="000000" w:themeColor="text1"/>
                <w:lang w:val="es-CL"/>
              </w:rPr>
              <w:t>Ubicadas estratégicamente a través del aeropuerto para asegurar la exposición máxima a los pasajeros y usuarios del aeropuerto</w:t>
            </w:r>
          </w:p>
        </w:tc>
      </w:tr>
      <w:tr w:rsidR="00BA0062" w:rsidRPr="00AD4908" w14:paraId="472C7BA8" w14:textId="77777777" w:rsidTr="006F11AB">
        <w:tc>
          <w:tcPr>
            <w:tcW w:w="2539" w:type="dxa"/>
            <w:shd w:val="clear" w:color="auto" w:fill="auto"/>
          </w:tcPr>
          <w:p w14:paraId="0563E55F" w14:textId="77777777" w:rsidR="00BA0062" w:rsidRPr="001E01A7" w:rsidRDefault="00BA0062" w:rsidP="00BA0062">
            <w:pPr>
              <w:rPr>
                <w:rFonts w:cs="Arial"/>
                <w:lang w:val="es-CL"/>
              </w:rPr>
            </w:pPr>
          </w:p>
        </w:tc>
        <w:tc>
          <w:tcPr>
            <w:tcW w:w="7438" w:type="dxa"/>
            <w:shd w:val="clear" w:color="auto" w:fill="auto"/>
          </w:tcPr>
          <w:p w14:paraId="64630E67" w14:textId="77777777" w:rsidR="00BA0062" w:rsidRPr="001E01A7" w:rsidRDefault="00BA0062" w:rsidP="00BA0062">
            <w:pPr>
              <w:rPr>
                <w:rFonts w:cs="Arial"/>
                <w:color w:val="000000" w:themeColor="text1"/>
                <w:lang w:val="es-CL"/>
              </w:rPr>
            </w:pPr>
          </w:p>
        </w:tc>
      </w:tr>
      <w:tr w:rsidR="00BA0062" w:rsidRPr="001E01A7" w14:paraId="61D764BC" w14:textId="77777777" w:rsidTr="006F11AB">
        <w:tc>
          <w:tcPr>
            <w:tcW w:w="2539" w:type="dxa"/>
            <w:shd w:val="clear" w:color="auto" w:fill="BFBFBF" w:themeFill="background1" w:themeFillShade="BF"/>
          </w:tcPr>
          <w:p w14:paraId="1090A7A3" w14:textId="77777777" w:rsidR="00BA0062" w:rsidRPr="001E01A7" w:rsidRDefault="00BA0062" w:rsidP="00BA0062">
            <w:pPr>
              <w:rPr>
                <w:rFonts w:cs="Arial"/>
                <w:lang w:val="es-CL"/>
              </w:rPr>
            </w:pPr>
            <w:r w:rsidRPr="001E01A7">
              <w:rPr>
                <w:rFonts w:cs="Arial"/>
                <w:lang w:val="es-CL"/>
              </w:rPr>
              <w:t>ESPACIO REQUERIDO</w:t>
            </w:r>
          </w:p>
        </w:tc>
        <w:tc>
          <w:tcPr>
            <w:tcW w:w="7438" w:type="dxa"/>
          </w:tcPr>
          <w:p w14:paraId="187BD642" w14:textId="77777777" w:rsidR="00BA0062" w:rsidRPr="001E01A7" w:rsidRDefault="00BA0062" w:rsidP="00D97C23">
            <w:pPr>
              <w:pStyle w:val="Prrafodelista"/>
              <w:numPr>
                <w:ilvl w:val="0"/>
                <w:numId w:val="93"/>
              </w:numPr>
              <w:contextualSpacing w:val="0"/>
              <w:jc w:val="left"/>
              <w:rPr>
                <w:rFonts w:cs="Arial"/>
                <w:color w:val="000000" w:themeColor="text1"/>
                <w:lang w:val="es-CL"/>
              </w:rPr>
            </w:pPr>
            <w:r w:rsidRPr="001E01A7">
              <w:rPr>
                <w:rFonts w:cs="Arial"/>
                <w:color w:val="000000" w:themeColor="text1"/>
                <w:lang w:val="es-CL"/>
              </w:rPr>
              <w:t>N/A</w:t>
            </w:r>
          </w:p>
        </w:tc>
      </w:tr>
      <w:tr w:rsidR="00BA0062" w:rsidRPr="001E01A7" w14:paraId="7990703A" w14:textId="77777777" w:rsidTr="006F11AB">
        <w:trPr>
          <w:trHeight w:val="74"/>
        </w:trPr>
        <w:tc>
          <w:tcPr>
            <w:tcW w:w="2539" w:type="dxa"/>
          </w:tcPr>
          <w:p w14:paraId="1F407A6F" w14:textId="77777777" w:rsidR="00BA0062" w:rsidRPr="001E01A7" w:rsidRDefault="00BA0062" w:rsidP="00BA0062">
            <w:pPr>
              <w:rPr>
                <w:rFonts w:cs="Arial"/>
                <w:lang w:val="es-CL"/>
              </w:rPr>
            </w:pPr>
          </w:p>
        </w:tc>
        <w:tc>
          <w:tcPr>
            <w:tcW w:w="7438" w:type="dxa"/>
          </w:tcPr>
          <w:p w14:paraId="07A5AAA7" w14:textId="77777777" w:rsidR="00BA0062" w:rsidRPr="001E01A7" w:rsidRDefault="00BA0062" w:rsidP="00BA0062">
            <w:pPr>
              <w:rPr>
                <w:rFonts w:cs="Arial"/>
                <w:lang w:val="es-CL"/>
              </w:rPr>
            </w:pPr>
          </w:p>
        </w:tc>
      </w:tr>
      <w:tr w:rsidR="00BA0062" w:rsidRPr="00AD4908" w14:paraId="19189FF5" w14:textId="77777777" w:rsidTr="006F11AB">
        <w:tc>
          <w:tcPr>
            <w:tcW w:w="2539" w:type="dxa"/>
            <w:shd w:val="clear" w:color="auto" w:fill="BFBFBF" w:themeFill="background1" w:themeFillShade="BF"/>
          </w:tcPr>
          <w:p w14:paraId="352E5DAD" w14:textId="77777777" w:rsidR="00BA0062" w:rsidRPr="001E01A7" w:rsidRDefault="00BA0062" w:rsidP="00BA0062">
            <w:pPr>
              <w:rPr>
                <w:rFonts w:cs="Arial"/>
                <w:lang w:val="es-CL"/>
              </w:rPr>
            </w:pPr>
            <w:r w:rsidRPr="001E01A7">
              <w:rPr>
                <w:rFonts w:cs="Arial"/>
                <w:lang w:val="es-CL"/>
              </w:rPr>
              <w:t>ESTRUCTURA DE TARIFAS</w:t>
            </w:r>
          </w:p>
        </w:tc>
        <w:tc>
          <w:tcPr>
            <w:tcW w:w="7438" w:type="dxa"/>
          </w:tcPr>
          <w:p w14:paraId="4ECC9262" w14:textId="77777777" w:rsidR="00BA0062" w:rsidRPr="001E01A7" w:rsidRDefault="00BA0062" w:rsidP="00D97C23">
            <w:pPr>
              <w:pStyle w:val="Prrafodelista"/>
              <w:numPr>
                <w:ilvl w:val="0"/>
                <w:numId w:val="93"/>
              </w:numPr>
              <w:contextualSpacing w:val="0"/>
              <w:jc w:val="left"/>
              <w:rPr>
                <w:rFonts w:cs="Arial"/>
                <w:lang w:val="es-CL"/>
              </w:rPr>
            </w:pPr>
            <w:r w:rsidRPr="001E01A7">
              <w:rPr>
                <w:rFonts w:cs="Arial"/>
                <w:lang w:val="es-CL"/>
              </w:rPr>
              <w:t>Las tarifas de la concesión serán determinadas en el momento correspondiente por los resultados del proceso formal de licitación.</w:t>
            </w:r>
          </w:p>
        </w:tc>
      </w:tr>
      <w:tr w:rsidR="00BA0062" w:rsidRPr="00AD4908" w14:paraId="7FC3B6AA" w14:textId="77777777" w:rsidTr="006F11AB">
        <w:tc>
          <w:tcPr>
            <w:tcW w:w="2539" w:type="dxa"/>
            <w:shd w:val="clear" w:color="auto" w:fill="auto"/>
          </w:tcPr>
          <w:p w14:paraId="60BD3220" w14:textId="77777777" w:rsidR="00BA0062" w:rsidRPr="001E01A7" w:rsidRDefault="00BA0062" w:rsidP="00BA0062">
            <w:pPr>
              <w:rPr>
                <w:rFonts w:cs="Arial"/>
                <w:lang w:val="es-CL"/>
              </w:rPr>
            </w:pPr>
          </w:p>
        </w:tc>
        <w:tc>
          <w:tcPr>
            <w:tcW w:w="7438" w:type="dxa"/>
            <w:shd w:val="clear" w:color="auto" w:fill="auto"/>
          </w:tcPr>
          <w:p w14:paraId="5538D156" w14:textId="77777777" w:rsidR="00BA0062" w:rsidRPr="001E01A7" w:rsidRDefault="00BA0062" w:rsidP="00BA0062">
            <w:pPr>
              <w:rPr>
                <w:rFonts w:cs="Arial"/>
                <w:lang w:val="es-CL"/>
              </w:rPr>
            </w:pPr>
          </w:p>
        </w:tc>
      </w:tr>
      <w:tr w:rsidR="00BA0062" w:rsidRPr="001E01A7" w14:paraId="074957D2" w14:textId="77777777" w:rsidTr="006F11AB">
        <w:tc>
          <w:tcPr>
            <w:tcW w:w="2539" w:type="dxa"/>
            <w:shd w:val="clear" w:color="auto" w:fill="DBE5F1" w:themeFill="accent1" w:themeFillTint="33"/>
          </w:tcPr>
          <w:p w14:paraId="1243A394"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47E71625"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2365" w:author="John Rathkamp Swnburn" w:date="2017-09-06T15:36:00Z">
                  <w:rPr>
                    <w:rFonts w:cs="Arial"/>
                    <w:color w:val="000000" w:themeColor="text1"/>
                    <w:lang w:val="es-CL"/>
                  </w:rPr>
                </w:rPrChange>
              </w:rPr>
            </w:pPr>
            <w:r w:rsidRPr="00C26633">
              <w:rPr>
                <w:rFonts w:cs="Arial"/>
                <w:i/>
                <w:color w:val="000000" w:themeColor="text1"/>
                <w:lang w:val="es-CL"/>
                <w:rPrChange w:id="2366" w:author="John Rathkamp Swnburn" w:date="2017-09-06T15:36:00Z">
                  <w:rPr>
                    <w:rFonts w:cs="Arial"/>
                    <w:color w:val="000000" w:themeColor="text1"/>
                    <w:lang w:val="es-CL"/>
                  </w:rPr>
                </w:rPrChange>
              </w:rPr>
              <w:t>Anteproyecto referencial</w:t>
            </w:r>
          </w:p>
        </w:tc>
      </w:tr>
    </w:tbl>
    <w:p w14:paraId="23BAC69E" w14:textId="77777777" w:rsidR="00BA0062" w:rsidRPr="001E01A7" w:rsidRDefault="00BA0062" w:rsidP="00BA0062">
      <w:pPr>
        <w:rPr>
          <w:rFonts w:cs="Arial"/>
          <w:lang w:val="es-CL"/>
        </w:rPr>
      </w:pPr>
    </w:p>
    <w:p w14:paraId="4F625F22" w14:textId="07FCF2B7" w:rsidR="00BA0062" w:rsidRPr="001E01A7" w:rsidRDefault="00BA0062" w:rsidP="00BA0062">
      <w:pPr>
        <w:rPr>
          <w:rFonts w:cs="Arial"/>
          <w:lang w:val="es-CL"/>
        </w:rPr>
      </w:pPr>
      <w:del w:id="2367" w:author="John Rathkamp Swnburn" w:date="2017-09-06T15:36:00Z">
        <w:r w:rsidRPr="001E01A7" w:rsidDel="00C26633">
          <w:rPr>
            <w:rFonts w:cs="Arial"/>
            <w:lang w:val="es-CL"/>
          </w:rPr>
          <w:br w:type="page"/>
        </w:r>
      </w:del>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396"/>
      </w:tblGrid>
      <w:tr w:rsidR="00BA0062" w:rsidRPr="00AD4908" w14:paraId="7F07C1F9" w14:textId="77777777" w:rsidTr="006F11AB">
        <w:tc>
          <w:tcPr>
            <w:tcW w:w="2539" w:type="dxa"/>
            <w:shd w:val="clear" w:color="auto" w:fill="244061" w:themeFill="accent1" w:themeFillShade="80"/>
          </w:tcPr>
          <w:p w14:paraId="0BE87CF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396" w:type="dxa"/>
          </w:tcPr>
          <w:p w14:paraId="710F9D05" w14:textId="77777777" w:rsidR="00BA0062" w:rsidRPr="001E01A7" w:rsidRDefault="006B46DA" w:rsidP="00BA0062">
            <w:pPr>
              <w:rPr>
                <w:rFonts w:cs="Arial"/>
                <w:lang w:val="es-CL"/>
              </w:rPr>
            </w:pPr>
            <w:r w:rsidRPr="001E01A7">
              <w:rPr>
                <w:rFonts w:cs="Arial"/>
                <w:b/>
                <w:color w:val="244061" w:themeColor="accent1" w:themeShade="80"/>
                <w:lang w:val="es-CL"/>
              </w:rPr>
              <w:t xml:space="preserve">8.4.3 </w:t>
            </w:r>
            <w:r w:rsidR="00BA0062" w:rsidRPr="001E01A7">
              <w:rPr>
                <w:rFonts w:cs="Arial"/>
                <w:b/>
                <w:color w:val="244061" w:themeColor="accent1" w:themeShade="80"/>
                <w:lang w:val="es-CL"/>
              </w:rPr>
              <w:t>SERVICIO DE CUSTODIA, SELLADO Y EMBALAJE DE EQUIPAJE</w:t>
            </w:r>
          </w:p>
        </w:tc>
      </w:tr>
      <w:tr w:rsidR="00BA0062" w:rsidRPr="00AD4908" w14:paraId="09C2E767" w14:textId="77777777" w:rsidTr="006F11AB">
        <w:tc>
          <w:tcPr>
            <w:tcW w:w="2539" w:type="dxa"/>
            <w:shd w:val="clear" w:color="auto" w:fill="auto"/>
          </w:tcPr>
          <w:p w14:paraId="67A962B8" w14:textId="77777777" w:rsidR="00BA0062" w:rsidRPr="001E01A7" w:rsidRDefault="00BA0062" w:rsidP="00BA0062">
            <w:pPr>
              <w:rPr>
                <w:rFonts w:cs="Arial"/>
                <w:color w:val="FFFFFF" w:themeColor="background1"/>
                <w:lang w:val="es-CL"/>
              </w:rPr>
            </w:pPr>
          </w:p>
        </w:tc>
        <w:tc>
          <w:tcPr>
            <w:tcW w:w="7396" w:type="dxa"/>
            <w:shd w:val="clear" w:color="auto" w:fill="auto"/>
          </w:tcPr>
          <w:p w14:paraId="683D1105" w14:textId="77777777" w:rsidR="00BA0062" w:rsidRPr="001E01A7" w:rsidRDefault="00BA0062" w:rsidP="00BA0062">
            <w:pPr>
              <w:rPr>
                <w:rFonts w:cs="Arial"/>
                <w:b/>
                <w:color w:val="244061" w:themeColor="accent1" w:themeShade="80"/>
                <w:lang w:val="es-CL"/>
              </w:rPr>
            </w:pPr>
          </w:p>
        </w:tc>
      </w:tr>
      <w:tr w:rsidR="00BA0062" w:rsidRPr="001E01A7" w14:paraId="6FEB457D" w14:textId="77777777" w:rsidTr="006F11AB">
        <w:tc>
          <w:tcPr>
            <w:tcW w:w="2539" w:type="dxa"/>
            <w:shd w:val="clear" w:color="auto" w:fill="244061" w:themeFill="accent1" w:themeFillShade="80"/>
          </w:tcPr>
          <w:p w14:paraId="1534143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396" w:type="dxa"/>
          </w:tcPr>
          <w:p w14:paraId="09F75101" w14:textId="77777777" w:rsidR="00BA0062" w:rsidRPr="001E01A7" w:rsidRDefault="00BA0062" w:rsidP="00BA0062">
            <w:pPr>
              <w:rPr>
                <w:rFonts w:cs="Arial"/>
                <w:lang w:val="es-CL"/>
              </w:rPr>
            </w:pPr>
            <w:r w:rsidRPr="001E01A7">
              <w:rPr>
                <w:rFonts w:cs="Arial"/>
                <w:lang w:val="es-CL"/>
              </w:rPr>
              <w:t>1.10.9.3.2 c)</w:t>
            </w:r>
          </w:p>
        </w:tc>
      </w:tr>
      <w:tr w:rsidR="00BA0062" w:rsidRPr="00AD4908" w14:paraId="1FFA8096" w14:textId="77777777" w:rsidTr="006F11AB">
        <w:tc>
          <w:tcPr>
            <w:tcW w:w="2539" w:type="dxa"/>
            <w:shd w:val="clear" w:color="auto" w:fill="244061" w:themeFill="accent1" w:themeFillShade="80"/>
          </w:tcPr>
          <w:p w14:paraId="2FD5BA1B" w14:textId="77777777" w:rsidR="00BA0062" w:rsidRPr="001E01A7" w:rsidRDefault="00BA0062" w:rsidP="00A56740">
            <w:pPr>
              <w:jc w:val="left"/>
              <w:rPr>
                <w:rFonts w:cs="Arial"/>
                <w:color w:val="FFFFFF" w:themeColor="background1"/>
                <w:lang w:val="es-CL"/>
              </w:rPr>
            </w:pPr>
            <w:r w:rsidRPr="001E01A7">
              <w:rPr>
                <w:rFonts w:cs="Arial"/>
                <w:color w:val="FFFFFF" w:themeColor="background1"/>
                <w:lang w:val="es-CL"/>
              </w:rPr>
              <w:t>DESCRIPCIÓN DEL SERVICIO</w:t>
            </w:r>
          </w:p>
        </w:tc>
        <w:tc>
          <w:tcPr>
            <w:tcW w:w="7396" w:type="dxa"/>
          </w:tcPr>
          <w:p w14:paraId="355174A7"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El Concesionario puede proveer el servicio de custodia, sellado y </w:t>
            </w:r>
            <w:r w:rsidR="00635250" w:rsidRPr="001E01A7">
              <w:rPr>
                <w:rFonts w:cs="Arial"/>
                <w:lang w:val="es-CL"/>
              </w:rPr>
              <w:t>embalaje de</w:t>
            </w:r>
            <w:r w:rsidRPr="001E01A7">
              <w:rPr>
                <w:rFonts w:cs="Arial"/>
                <w:lang w:val="es-CL"/>
              </w:rPr>
              <w:t xml:space="preserve"> equipaje, considerando para estos efectos que ello no cause cambios significativos o interfiera con los flujos de pasajeros y tráfico de público general en el Área de la Concesión, ni alterar la operación normal y seguridad del Aeropuerto. </w:t>
            </w:r>
          </w:p>
          <w:p w14:paraId="10F4F227"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Respecto del servicio de custodia, el Concesionario deberá tomar todas las medidas de seguridad necesarias para una provisión apropiada de este servicio, lo cual será informado por el Concesionario al Inspector Fiscal para su aprobación previa</w:t>
            </w:r>
          </w:p>
        </w:tc>
      </w:tr>
      <w:tr w:rsidR="00BA0062" w:rsidRPr="00AD4908" w14:paraId="367F2D6D" w14:textId="77777777" w:rsidTr="006F11AB">
        <w:tc>
          <w:tcPr>
            <w:tcW w:w="2539" w:type="dxa"/>
            <w:shd w:val="clear" w:color="auto" w:fill="FFFFFF" w:themeFill="background1"/>
          </w:tcPr>
          <w:p w14:paraId="6823B9BB" w14:textId="77777777" w:rsidR="00BA0062" w:rsidRPr="001E01A7" w:rsidRDefault="00BA0062" w:rsidP="00BA0062">
            <w:pPr>
              <w:rPr>
                <w:rFonts w:cs="Arial"/>
                <w:lang w:val="es-CL"/>
              </w:rPr>
            </w:pPr>
          </w:p>
        </w:tc>
        <w:tc>
          <w:tcPr>
            <w:tcW w:w="7396" w:type="dxa"/>
            <w:shd w:val="clear" w:color="auto" w:fill="FFFFFF" w:themeFill="background1"/>
          </w:tcPr>
          <w:p w14:paraId="3D992076" w14:textId="77777777" w:rsidR="00BA0062" w:rsidRPr="001E01A7" w:rsidRDefault="00BA0062" w:rsidP="00BA0062">
            <w:pPr>
              <w:rPr>
                <w:rFonts w:cs="Arial"/>
                <w:lang w:val="es-CL"/>
              </w:rPr>
            </w:pPr>
          </w:p>
        </w:tc>
      </w:tr>
      <w:tr w:rsidR="00BA0062" w:rsidRPr="00AD4908" w14:paraId="6947C760" w14:textId="77777777" w:rsidTr="006F11AB">
        <w:tc>
          <w:tcPr>
            <w:tcW w:w="2539" w:type="dxa"/>
            <w:shd w:val="clear" w:color="auto" w:fill="DBE5F1" w:themeFill="accent1" w:themeFillTint="33"/>
          </w:tcPr>
          <w:p w14:paraId="47FE9147" w14:textId="77777777" w:rsidR="00A56740" w:rsidRPr="001E01A7" w:rsidRDefault="00A56740" w:rsidP="00BA0062">
            <w:pPr>
              <w:rPr>
                <w:rFonts w:cs="Arial"/>
                <w:color w:val="000000" w:themeColor="text1"/>
                <w:lang w:val="es-CL"/>
              </w:rPr>
            </w:pPr>
          </w:p>
          <w:p w14:paraId="0C18331A"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396" w:type="dxa"/>
            <w:shd w:val="clear" w:color="auto" w:fill="auto"/>
          </w:tcPr>
          <w:p w14:paraId="176D2BEA"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523A5DB7"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242A07AE" w14:textId="77777777" w:rsidR="00E87A51" w:rsidRPr="001E01A7" w:rsidRDefault="00E87A51" w:rsidP="00E87A51">
            <w:pPr>
              <w:rPr>
                <w:rFonts w:cs="Arial"/>
                <w:color w:val="000000" w:themeColor="text1"/>
                <w:lang w:val="es-CL"/>
              </w:rPr>
            </w:pPr>
          </w:p>
          <w:p w14:paraId="7B755BA6"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049ED6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F25A39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3201DEE1" w14:textId="77777777" w:rsidR="00E87A51" w:rsidRPr="001E01A7" w:rsidRDefault="00E87A51" w:rsidP="00E87A51">
            <w:pPr>
              <w:rPr>
                <w:rFonts w:cs="Arial"/>
                <w:color w:val="000000" w:themeColor="text1"/>
                <w:lang w:val="es-CL"/>
              </w:rPr>
            </w:pPr>
          </w:p>
          <w:p w14:paraId="0CD01D5B"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702E7B4" w14:textId="3E256C75"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2368" w:author="John Rathkamp Swnburn" w:date="2017-09-06T13:29:00Z">
              <w:r w:rsidRPr="001E01A7" w:rsidDel="00F117B9">
                <w:rPr>
                  <w:color w:val="000000" w:themeColor="text1"/>
                  <w:spacing w:val="-2"/>
                  <w:szCs w:val="18"/>
                  <w:lang w:val="es-CL"/>
                </w:rPr>
                <w:delText>trimestrialmente</w:delText>
              </w:r>
            </w:del>
            <w:ins w:id="2369" w:author="John Rathkamp Swnburn" w:date="2017-09-06T13:29:00Z">
              <w:r w:rsidR="00F117B9" w:rsidRPr="001E01A7">
                <w:rPr>
                  <w:color w:val="000000" w:themeColor="text1"/>
                  <w:spacing w:val="-2"/>
                  <w:szCs w:val="18"/>
                  <w:lang w:val="es-CL"/>
                </w:rPr>
                <w:t>trimestralmente</w:t>
              </w:r>
            </w:ins>
          </w:p>
          <w:p w14:paraId="357FAE59" w14:textId="218A5A3C"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2370" w:author="John Rathkamp Swnburn" w:date="2017-09-06T13:29:00Z">
              <w:r w:rsidRPr="001E01A7" w:rsidDel="00F117B9">
                <w:rPr>
                  <w:color w:val="000000" w:themeColor="text1"/>
                  <w:spacing w:val="-2"/>
                  <w:szCs w:val="18"/>
                  <w:lang w:val="es-CL"/>
                </w:rPr>
                <w:delText>trimestrialment</w:delText>
              </w:r>
            </w:del>
            <w:ins w:id="2371" w:author="John Rathkamp Swnburn" w:date="2017-09-06T13:29:00Z">
              <w:r w:rsidR="00F117B9" w:rsidRPr="001E01A7">
                <w:rPr>
                  <w:color w:val="000000" w:themeColor="text1"/>
                  <w:spacing w:val="-2"/>
                  <w:szCs w:val="18"/>
                  <w:lang w:val="es-CL"/>
                </w:rPr>
                <w:t>trimestralmente</w:t>
              </w:r>
            </w:ins>
          </w:p>
          <w:p w14:paraId="7E504A85" w14:textId="79E769DF" w:rsidR="00BA0062" w:rsidRPr="001E01A7" w:rsidRDefault="00635250" w:rsidP="00D97C23">
            <w:pPr>
              <w:pStyle w:val="Prrafodelista"/>
              <w:numPr>
                <w:ilvl w:val="0"/>
                <w:numId w:val="13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2372" w:author="John Rathkamp Swnburn" w:date="2017-09-06T13:29:00Z">
              <w:r w:rsidR="00E87A51" w:rsidRPr="001E01A7" w:rsidDel="00F117B9">
                <w:rPr>
                  <w:color w:val="000000" w:themeColor="text1"/>
                  <w:spacing w:val="-2"/>
                  <w:szCs w:val="18"/>
                  <w:lang w:val="es-CL"/>
                </w:rPr>
                <w:delText>segun</w:delText>
              </w:r>
            </w:del>
            <w:ins w:id="2373" w:author="John Rathkamp Swnburn" w:date="2017-09-06T13:29: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7503675A" w14:textId="77777777" w:rsidTr="006F11AB">
        <w:trPr>
          <w:trHeight w:val="74"/>
        </w:trPr>
        <w:tc>
          <w:tcPr>
            <w:tcW w:w="2539" w:type="dxa"/>
          </w:tcPr>
          <w:p w14:paraId="01B89FD8" w14:textId="77777777" w:rsidR="00BA0062" w:rsidRPr="001E01A7" w:rsidRDefault="00BA0062" w:rsidP="00BA0062">
            <w:pPr>
              <w:rPr>
                <w:rFonts w:cs="Arial"/>
                <w:color w:val="000000" w:themeColor="text1"/>
                <w:lang w:val="es-CL"/>
              </w:rPr>
            </w:pPr>
          </w:p>
        </w:tc>
        <w:tc>
          <w:tcPr>
            <w:tcW w:w="7396" w:type="dxa"/>
          </w:tcPr>
          <w:p w14:paraId="22D8DF83" w14:textId="77777777" w:rsidR="00BA0062" w:rsidRPr="001E01A7" w:rsidRDefault="00BA0062" w:rsidP="00BA0062">
            <w:pPr>
              <w:rPr>
                <w:rFonts w:cs="Arial"/>
                <w:color w:val="000000" w:themeColor="text1"/>
                <w:lang w:val="es-CL"/>
              </w:rPr>
            </w:pPr>
          </w:p>
        </w:tc>
      </w:tr>
      <w:tr w:rsidR="00BA0062" w:rsidRPr="00AD4908" w14:paraId="4F3EF726" w14:textId="77777777" w:rsidTr="006F11AB">
        <w:tc>
          <w:tcPr>
            <w:tcW w:w="2539" w:type="dxa"/>
            <w:shd w:val="clear" w:color="auto" w:fill="BFBFBF" w:themeFill="background1" w:themeFillShade="BF"/>
          </w:tcPr>
          <w:p w14:paraId="1EA0D278" w14:textId="77777777" w:rsidR="00F10BA9" w:rsidRPr="001E01A7" w:rsidRDefault="00F10BA9" w:rsidP="00F10BA9">
            <w:pPr>
              <w:rPr>
                <w:rFonts w:cs="Arial"/>
                <w:color w:val="000000" w:themeColor="text1"/>
                <w:lang w:val="es-CL"/>
              </w:rPr>
            </w:pPr>
          </w:p>
          <w:p w14:paraId="1AB7194B"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396" w:type="dxa"/>
          </w:tcPr>
          <w:p w14:paraId="7D52019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E1442FE"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NUEVO PUDAHUEL</w:t>
            </w:r>
          </w:p>
          <w:p w14:paraId="7A5AE037" w14:textId="77777777" w:rsidR="00BA0062" w:rsidRPr="001E01A7" w:rsidRDefault="008F26A8"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Contratistas y Subcontratistas</w:t>
            </w:r>
            <w:r w:rsidR="00BA0062" w:rsidRPr="001E01A7">
              <w:rPr>
                <w:rFonts w:cs="Arial"/>
                <w:color w:val="000000" w:themeColor="text1"/>
                <w:lang w:val="es-CL"/>
              </w:rPr>
              <w:t xml:space="preserve"> (a través de un proceso formal de licitación)</w:t>
            </w:r>
          </w:p>
          <w:p w14:paraId="0B5884EF" w14:textId="77777777" w:rsidR="00BA0062" w:rsidRPr="001E01A7" w:rsidRDefault="00BA0062" w:rsidP="00BA0062">
            <w:pPr>
              <w:rPr>
                <w:rFonts w:cs="Arial"/>
                <w:color w:val="000000" w:themeColor="text1"/>
                <w:lang w:val="es-CL"/>
              </w:rPr>
            </w:pPr>
          </w:p>
          <w:p w14:paraId="5DF08E7A"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7096CD5D" w14:textId="1F1A1A55" w:rsidR="00BA0062" w:rsidRPr="001E01A7" w:rsidRDefault="00BA0062" w:rsidP="00D97C23">
            <w:pPr>
              <w:pStyle w:val="Prrafodelista"/>
              <w:numPr>
                <w:ilvl w:val="0"/>
                <w:numId w:val="85"/>
              </w:numPr>
              <w:contextualSpacing w:val="0"/>
              <w:rPr>
                <w:rFonts w:cs="Arial"/>
                <w:color w:val="000000" w:themeColor="text1"/>
                <w:lang w:val="es-CL"/>
              </w:rPr>
            </w:pPr>
            <w:r w:rsidRPr="001E01A7">
              <w:rPr>
                <w:rFonts w:cs="Arial"/>
                <w:color w:val="000000" w:themeColor="text1"/>
                <w:lang w:val="es-CL"/>
              </w:rPr>
              <w:t xml:space="preserve">Para el servicio prestado es utilizada una máquina de Rayos X con un procedimiento de ingreso de equipajes que inicia solicitando al cliente su pasaporte o cédula de identidad con el fin de registrar sus datos en sistema a utilizar por el </w:t>
            </w:r>
            <w:r w:rsidR="00BC0BE1">
              <w:rPr>
                <w:rFonts w:cs="Arial"/>
                <w:color w:val="000000" w:themeColor="text1"/>
                <w:lang w:val="es-CL"/>
              </w:rPr>
              <w:t>Contratante</w:t>
            </w:r>
            <w:r w:rsidRPr="001E01A7">
              <w:rPr>
                <w:rFonts w:cs="Arial"/>
                <w:color w:val="000000" w:themeColor="text1"/>
                <w:lang w:val="es-CL"/>
              </w:rPr>
              <w:t xml:space="preserve"> de Custodia Equipaje, siendo transportado el equipaje por la máquina de rayos X y posteriormente puestos en los racks de almacenamiento para efectos de retiro, teniendo el usuario que presentar el voucher (comprobante) que recibió al momento de ingresar sus pertenencias.</w:t>
            </w:r>
          </w:p>
          <w:p w14:paraId="645149F7" w14:textId="77777777" w:rsidR="00BA0062" w:rsidRPr="001E01A7" w:rsidRDefault="00BA0062" w:rsidP="00BA0062">
            <w:pPr>
              <w:rPr>
                <w:rFonts w:cs="Arial"/>
                <w:color w:val="000000" w:themeColor="text1"/>
                <w:lang w:val="es-CL"/>
              </w:rPr>
            </w:pPr>
          </w:p>
          <w:p w14:paraId="1D8F7933" w14:textId="77777777" w:rsidR="00BA0062" w:rsidRPr="001E01A7" w:rsidRDefault="00BA0062" w:rsidP="00D97C23">
            <w:pPr>
              <w:pStyle w:val="Prrafodelista"/>
              <w:numPr>
                <w:ilvl w:val="0"/>
                <w:numId w:val="84"/>
              </w:numPr>
              <w:contextualSpacing w:val="0"/>
              <w:rPr>
                <w:rFonts w:cs="Arial"/>
                <w:color w:val="000000" w:themeColor="text1"/>
                <w:lang w:val="es-CL"/>
              </w:rPr>
            </w:pPr>
            <w:r w:rsidRPr="001E01A7">
              <w:rPr>
                <w:rFonts w:cs="Arial"/>
                <w:color w:val="000000" w:themeColor="text1"/>
                <w:lang w:val="es-CL"/>
              </w:rPr>
              <w:t>Respecto de la custodia, se excluye para esta el atributo de “Comodidad de la Ubicación”, por razones de seguridad Esta debe estar distante de las áreas de circulación de pasajeros.</w:t>
            </w:r>
          </w:p>
          <w:p w14:paraId="242965A8" w14:textId="77777777" w:rsidR="00BA0062" w:rsidRPr="001E01A7" w:rsidRDefault="00BA0062" w:rsidP="00BA0062">
            <w:pPr>
              <w:rPr>
                <w:rFonts w:cs="Arial"/>
                <w:color w:val="000000" w:themeColor="text1"/>
                <w:lang w:val="es-CL"/>
              </w:rPr>
            </w:pPr>
          </w:p>
          <w:p w14:paraId="632DA67C" w14:textId="77777777" w:rsidR="00BA0062" w:rsidRPr="001E01A7" w:rsidRDefault="00BA0062" w:rsidP="00D97C23">
            <w:pPr>
              <w:pStyle w:val="Prrafodelista"/>
              <w:numPr>
                <w:ilvl w:val="0"/>
                <w:numId w:val="84"/>
              </w:numPr>
              <w:contextualSpacing w:val="0"/>
              <w:rPr>
                <w:rFonts w:cs="Arial"/>
                <w:color w:val="000000" w:themeColor="text1"/>
                <w:lang w:val="es-CL"/>
              </w:rPr>
            </w:pPr>
            <w:r w:rsidRPr="001E01A7">
              <w:rPr>
                <w:rFonts w:cs="Arial"/>
                <w:color w:val="000000" w:themeColor="text1"/>
                <w:lang w:val="es-CL"/>
              </w:rPr>
              <w:t xml:space="preserve">A diferencia, el servicio de sellado de equipaje se </w:t>
            </w:r>
            <w:r w:rsidR="00635250" w:rsidRPr="001E01A7">
              <w:rPr>
                <w:rFonts w:cs="Arial"/>
                <w:color w:val="000000" w:themeColor="text1"/>
                <w:lang w:val="es-CL"/>
              </w:rPr>
              <w:t>posicionará</w:t>
            </w:r>
            <w:r w:rsidRPr="001E01A7">
              <w:rPr>
                <w:rFonts w:cs="Arial"/>
                <w:color w:val="000000" w:themeColor="text1"/>
                <w:lang w:val="es-CL"/>
              </w:rPr>
              <w:t xml:space="preserve"> con buena visibilidad desde el flujo normal de pasajeros de </w:t>
            </w:r>
            <w:r w:rsidR="00635250" w:rsidRPr="001E01A7">
              <w:rPr>
                <w:rFonts w:cs="Arial"/>
                <w:color w:val="000000" w:themeColor="text1"/>
                <w:lang w:val="es-CL"/>
              </w:rPr>
              <w:t>salida,</w:t>
            </w:r>
            <w:r w:rsidRPr="001E01A7">
              <w:rPr>
                <w:rFonts w:cs="Arial"/>
                <w:color w:val="000000" w:themeColor="text1"/>
                <w:lang w:val="es-CL"/>
              </w:rPr>
              <w:t xml:space="preserve"> pero de manera a no afectar este flujo.</w:t>
            </w:r>
          </w:p>
          <w:p w14:paraId="6958D5AF" w14:textId="77777777" w:rsidR="00BA0062" w:rsidRPr="001E01A7" w:rsidRDefault="00BA0062" w:rsidP="00BA0062">
            <w:pPr>
              <w:rPr>
                <w:rFonts w:cs="Arial"/>
                <w:color w:val="000000" w:themeColor="text1"/>
                <w:lang w:val="es-CL"/>
              </w:rPr>
            </w:pPr>
          </w:p>
          <w:p w14:paraId="100A9755" w14:textId="77777777" w:rsidR="00BA0062" w:rsidRPr="001E01A7" w:rsidRDefault="006B46DA" w:rsidP="00BA0062">
            <w:pPr>
              <w:rPr>
                <w:rFonts w:cs="Arial"/>
                <w:b/>
                <w:color w:val="000000" w:themeColor="text1"/>
                <w:lang w:val="es-CL"/>
              </w:rPr>
            </w:pPr>
            <w:r w:rsidRPr="001E01A7">
              <w:rPr>
                <w:rFonts w:cs="Arial"/>
                <w:b/>
                <w:color w:val="000000" w:themeColor="text1"/>
                <w:lang w:val="es-CL"/>
              </w:rPr>
              <w:t>Disponibilidad</w:t>
            </w:r>
          </w:p>
          <w:p w14:paraId="015C5BEB" w14:textId="2F0E860B" w:rsidR="00BA0062" w:rsidRPr="001E01A7" w:rsidRDefault="00BA0062" w:rsidP="00D97C23">
            <w:pPr>
              <w:pStyle w:val="Prrafodelista"/>
              <w:numPr>
                <w:ilvl w:val="0"/>
                <w:numId w:val="124"/>
              </w:numPr>
              <w:rPr>
                <w:rFonts w:cs="Arial"/>
                <w:b/>
                <w:color w:val="000000" w:themeColor="text1"/>
                <w:lang w:val="es-CL"/>
              </w:rPr>
            </w:pPr>
            <w:del w:id="2374" w:author="John Rathkamp Swnburn" w:date="2017-09-06T13:29:00Z">
              <w:r w:rsidRPr="001E01A7" w:rsidDel="00F117B9">
                <w:rPr>
                  <w:rFonts w:cs="Arial"/>
                  <w:color w:val="000000" w:themeColor="text1"/>
                  <w:lang w:val="es-CL"/>
                </w:rPr>
                <w:delText>Minimo</w:delText>
              </w:r>
            </w:del>
            <w:ins w:id="2375" w:author="John Rathkamp Swnburn" w:date="2017-09-06T13:29:00Z">
              <w:r w:rsidR="00F117B9" w:rsidRPr="001E01A7">
                <w:rPr>
                  <w:rFonts w:cs="Arial"/>
                  <w:color w:val="000000" w:themeColor="text1"/>
                  <w:lang w:val="es-CL"/>
                </w:rPr>
                <w:t>Mínimo</w:t>
              </w:r>
            </w:ins>
            <w:r w:rsidRPr="001E01A7">
              <w:rPr>
                <w:rFonts w:cs="Arial"/>
                <w:color w:val="000000" w:themeColor="text1"/>
                <w:lang w:val="es-CL"/>
              </w:rPr>
              <w:t xml:space="preserve"> 1h30 antes de un vuelo </w:t>
            </w:r>
            <w:del w:id="2376" w:author="John Rathkamp Swnburn" w:date="2017-09-06T13:29:00Z">
              <w:r w:rsidRPr="001E01A7" w:rsidDel="00F117B9">
                <w:rPr>
                  <w:rFonts w:cs="Arial"/>
                  <w:color w:val="000000" w:themeColor="text1"/>
                  <w:lang w:val="es-CL"/>
                </w:rPr>
                <w:delText>domestico</w:delText>
              </w:r>
            </w:del>
            <w:ins w:id="2377" w:author="John Rathkamp Swnburn" w:date="2017-09-06T13:29:00Z">
              <w:r w:rsidR="00F117B9" w:rsidRPr="001E01A7">
                <w:rPr>
                  <w:rFonts w:cs="Arial"/>
                  <w:color w:val="000000" w:themeColor="text1"/>
                  <w:lang w:val="es-CL"/>
                </w:rPr>
                <w:t>doméstico</w:t>
              </w:r>
            </w:ins>
            <w:r w:rsidRPr="001E01A7">
              <w:rPr>
                <w:rFonts w:cs="Arial"/>
                <w:color w:val="000000" w:themeColor="text1"/>
                <w:lang w:val="es-CL"/>
              </w:rPr>
              <w:t xml:space="preserve"> y 2h30 antes de un vuelo internacional y hasta el embarque del </w:t>
            </w:r>
            <w:del w:id="2378" w:author="John Rathkamp Swnburn" w:date="2017-09-06T13:29:00Z">
              <w:r w:rsidRPr="001E01A7" w:rsidDel="00F117B9">
                <w:rPr>
                  <w:rFonts w:cs="Arial"/>
                  <w:color w:val="000000" w:themeColor="text1"/>
                  <w:lang w:val="es-CL"/>
                </w:rPr>
                <w:delText>ultimo</w:delText>
              </w:r>
            </w:del>
            <w:ins w:id="2379" w:author="John Rathkamp Swnburn" w:date="2017-09-06T13:29:00Z">
              <w:r w:rsidR="00F117B9" w:rsidRPr="001E01A7">
                <w:rPr>
                  <w:rFonts w:cs="Arial"/>
                  <w:color w:val="000000" w:themeColor="text1"/>
                  <w:lang w:val="es-CL"/>
                </w:rPr>
                <w:t>último</w:t>
              </w:r>
            </w:ins>
            <w:r w:rsidRPr="001E01A7">
              <w:rPr>
                <w:rFonts w:cs="Arial"/>
                <w:color w:val="000000" w:themeColor="text1"/>
                <w:lang w:val="es-CL"/>
              </w:rPr>
              <w:t xml:space="preserve"> vuelo planificado y comunicado por SC NUEVO PUDAHUEL, </w:t>
            </w:r>
            <w:del w:id="2380" w:author="John Rathkamp Swnburn" w:date="2017-09-06T13:29:00Z">
              <w:r w:rsidRPr="001E01A7" w:rsidDel="00F117B9">
                <w:rPr>
                  <w:rFonts w:cs="Arial"/>
                  <w:color w:val="000000" w:themeColor="text1"/>
                  <w:lang w:val="es-CL"/>
                </w:rPr>
                <w:delText>inlcuyendo</w:delText>
              </w:r>
            </w:del>
            <w:ins w:id="2381" w:author="John Rathkamp Swnburn" w:date="2017-09-06T13:29:00Z">
              <w:r w:rsidR="00F117B9" w:rsidRPr="001E01A7">
                <w:rPr>
                  <w:rFonts w:cs="Arial"/>
                  <w:color w:val="000000" w:themeColor="text1"/>
                  <w:lang w:val="es-CL"/>
                </w:rPr>
                <w:t>incluyendo</w:t>
              </w:r>
            </w:ins>
            <w:r w:rsidRPr="001E01A7">
              <w:rPr>
                <w:rFonts w:cs="Arial"/>
                <w:color w:val="000000" w:themeColor="text1"/>
                <w:lang w:val="es-CL"/>
              </w:rPr>
              <w:t xml:space="preserve"> vuelos retrasados cuando SC NUEVO PUDAHUEL o las </w:t>
            </w:r>
            <w:del w:id="2382" w:author="John Rathkamp Swnburn" w:date="2017-09-06T13:29:00Z">
              <w:r w:rsidRPr="001E01A7" w:rsidDel="00F117B9">
                <w:rPr>
                  <w:rFonts w:cs="Arial"/>
                  <w:color w:val="000000" w:themeColor="text1"/>
                  <w:lang w:val="es-CL"/>
                </w:rPr>
                <w:delText>líineas</w:delText>
              </w:r>
            </w:del>
            <w:ins w:id="2383" w:author="John Rathkamp Swnburn" w:date="2017-09-06T13:29:00Z">
              <w:r w:rsidR="00F117B9" w:rsidRPr="001E01A7">
                <w:rPr>
                  <w:rFonts w:cs="Arial"/>
                  <w:color w:val="000000" w:themeColor="text1"/>
                  <w:lang w:val="es-CL"/>
                </w:rPr>
                <w:t>líneas</w:t>
              </w:r>
            </w:ins>
            <w:r w:rsidRPr="001E01A7">
              <w:rPr>
                <w:rFonts w:cs="Arial"/>
                <w:color w:val="000000" w:themeColor="text1"/>
                <w:lang w:val="es-CL"/>
              </w:rPr>
              <w:t xml:space="preserve"> </w:t>
            </w:r>
            <w:del w:id="2384" w:author="John Rathkamp Swnburn" w:date="2017-09-06T13:29:00Z">
              <w:r w:rsidRPr="001E01A7" w:rsidDel="00F117B9">
                <w:rPr>
                  <w:rFonts w:cs="Arial"/>
                  <w:color w:val="000000" w:themeColor="text1"/>
                  <w:lang w:val="es-CL"/>
                </w:rPr>
                <w:delText>aereas</w:delText>
              </w:r>
            </w:del>
            <w:ins w:id="2385" w:author="John Rathkamp Swnburn" w:date="2017-09-06T13:29:00Z">
              <w:r w:rsidR="00F117B9" w:rsidRPr="001E01A7">
                <w:rPr>
                  <w:rFonts w:cs="Arial"/>
                  <w:color w:val="000000" w:themeColor="text1"/>
                  <w:lang w:val="es-CL"/>
                </w:rPr>
                <w:t>aéreas</w:t>
              </w:r>
            </w:ins>
            <w:r w:rsidRPr="001E01A7">
              <w:rPr>
                <w:rFonts w:cs="Arial"/>
                <w:color w:val="000000" w:themeColor="text1"/>
                <w:lang w:val="es-CL"/>
              </w:rPr>
              <w:t xml:space="preserve"> comuniquen esta </w:t>
            </w:r>
            <w:del w:id="2386" w:author="John Rathkamp Swnburn" w:date="2017-09-06T13:29:00Z">
              <w:r w:rsidRPr="001E01A7" w:rsidDel="00F117B9">
                <w:rPr>
                  <w:rFonts w:cs="Arial"/>
                  <w:color w:val="000000" w:themeColor="text1"/>
                  <w:lang w:val="es-CL"/>
                </w:rPr>
                <w:delText>informacion</w:delText>
              </w:r>
            </w:del>
            <w:ins w:id="2387" w:author="John Rathkamp Swnburn" w:date="2017-09-06T13:29:00Z">
              <w:r w:rsidR="00F117B9" w:rsidRPr="001E01A7">
                <w:rPr>
                  <w:rFonts w:cs="Arial"/>
                  <w:color w:val="000000" w:themeColor="text1"/>
                  <w:lang w:val="es-CL"/>
                </w:rPr>
                <w:t>información</w:t>
              </w:r>
            </w:ins>
            <w:r w:rsidRPr="001E01A7">
              <w:rPr>
                <w:rFonts w:cs="Arial"/>
                <w:color w:val="000000" w:themeColor="text1"/>
                <w:lang w:val="es-CL"/>
              </w:rPr>
              <w:t>.</w:t>
            </w:r>
          </w:p>
        </w:tc>
      </w:tr>
      <w:tr w:rsidR="00BA0062" w:rsidRPr="00AD4908" w14:paraId="3A7129C1" w14:textId="77777777" w:rsidTr="006F11AB">
        <w:tc>
          <w:tcPr>
            <w:tcW w:w="2539" w:type="dxa"/>
          </w:tcPr>
          <w:p w14:paraId="3D9C5029" w14:textId="77777777" w:rsidR="00BA0062" w:rsidRPr="001E01A7" w:rsidRDefault="00BA0062" w:rsidP="00BA0062">
            <w:pPr>
              <w:rPr>
                <w:rFonts w:cs="Arial"/>
                <w:color w:val="000000" w:themeColor="text1"/>
                <w:lang w:val="es-CL"/>
              </w:rPr>
            </w:pPr>
          </w:p>
        </w:tc>
        <w:tc>
          <w:tcPr>
            <w:tcW w:w="7396" w:type="dxa"/>
          </w:tcPr>
          <w:p w14:paraId="30BC14A7" w14:textId="77777777" w:rsidR="00BA0062" w:rsidRPr="001E01A7" w:rsidRDefault="00BA0062" w:rsidP="00BA0062">
            <w:pPr>
              <w:rPr>
                <w:rFonts w:cs="Arial"/>
                <w:b/>
                <w:color w:val="000000" w:themeColor="text1"/>
                <w:lang w:val="es-CL"/>
              </w:rPr>
            </w:pPr>
          </w:p>
        </w:tc>
      </w:tr>
      <w:tr w:rsidR="00BA0062" w:rsidRPr="001E01A7" w14:paraId="74EC7054" w14:textId="77777777" w:rsidTr="006F11AB">
        <w:tc>
          <w:tcPr>
            <w:tcW w:w="2539" w:type="dxa"/>
            <w:shd w:val="clear" w:color="auto" w:fill="BFBFBF" w:themeFill="background1" w:themeFillShade="BF"/>
          </w:tcPr>
          <w:p w14:paraId="225B97D9"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396" w:type="dxa"/>
          </w:tcPr>
          <w:p w14:paraId="2EDD254B"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05C2A3A1" w14:textId="77777777" w:rsidTr="006F11AB">
        <w:trPr>
          <w:trHeight w:val="74"/>
        </w:trPr>
        <w:tc>
          <w:tcPr>
            <w:tcW w:w="2539" w:type="dxa"/>
          </w:tcPr>
          <w:p w14:paraId="2D9E4EA9" w14:textId="77777777" w:rsidR="00BA0062" w:rsidRPr="001E01A7" w:rsidRDefault="00BA0062" w:rsidP="00BA0062">
            <w:pPr>
              <w:rPr>
                <w:rFonts w:cs="Arial"/>
                <w:color w:val="000000" w:themeColor="text1"/>
                <w:lang w:val="es-CL"/>
              </w:rPr>
            </w:pPr>
          </w:p>
        </w:tc>
        <w:tc>
          <w:tcPr>
            <w:tcW w:w="7396" w:type="dxa"/>
          </w:tcPr>
          <w:p w14:paraId="2D3C84E2" w14:textId="77777777" w:rsidR="00BA0062" w:rsidRPr="001E01A7" w:rsidRDefault="00BA0062" w:rsidP="00BA0062">
            <w:pPr>
              <w:rPr>
                <w:rFonts w:cs="Arial"/>
                <w:color w:val="000000" w:themeColor="text1"/>
                <w:lang w:val="es-CL"/>
              </w:rPr>
            </w:pPr>
          </w:p>
        </w:tc>
      </w:tr>
      <w:tr w:rsidR="00BA0062" w:rsidRPr="00AD4908" w14:paraId="5653437E" w14:textId="77777777" w:rsidTr="006F11AB">
        <w:tc>
          <w:tcPr>
            <w:tcW w:w="2539" w:type="dxa"/>
            <w:shd w:val="clear" w:color="auto" w:fill="BFBFBF" w:themeFill="background1" w:themeFillShade="BF"/>
          </w:tcPr>
          <w:p w14:paraId="170BFC95"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396" w:type="dxa"/>
          </w:tcPr>
          <w:p w14:paraId="41E5903C"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1EDB18CD"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de NUEVO PUDAHUEL</w:t>
            </w:r>
          </w:p>
        </w:tc>
      </w:tr>
      <w:tr w:rsidR="00BA0062" w:rsidRPr="00AD4908" w14:paraId="6BABACB5" w14:textId="77777777" w:rsidTr="006F11AB">
        <w:tc>
          <w:tcPr>
            <w:tcW w:w="2539" w:type="dxa"/>
          </w:tcPr>
          <w:p w14:paraId="53511C81" w14:textId="77777777" w:rsidR="00BA0062" w:rsidRPr="001E01A7" w:rsidRDefault="00BA0062" w:rsidP="00BA0062">
            <w:pPr>
              <w:rPr>
                <w:rFonts w:cs="Arial"/>
                <w:color w:val="000000" w:themeColor="text1"/>
                <w:lang w:val="es-CL"/>
              </w:rPr>
            </w:pPr>
          </w:p>
        </w:tc>
        <w:tc>
          <w:tcPr>
            <w:tcW w:w="7396" w:type="dxa"/>
          </w:tcPr>
          <w:p w14:paraId="69BF51A2" w14:textId="77777777" w:rsidR="00BA0062" w:rsidRPr="001E01A7" w:rsidRDefault="00BA0062" w:rsidP="00BA0062">
            <w:pPr>
              <w:rPr>
                <w:rFonts w:cs="Arial"/>
                <w:color w:val="000000" w:themeColor="text1"/>
                <w:lang w:val="es-CL"/>
              </w:rPr>
            </w:pPr>
          </w:p>
        </w:tc>
      </w:tr>
      <w:tr w:rsidR="00BA0062" w:rsidRPr="00AD4908" w14:paraId="6C217DF7" w14:textId="77777777" w:rsidTr="006F11AB">
        <w:tc>
          <w:tcPr>
            <w:tcW w:w="2539" w:type="dxa"/>
            <w:shd w:val="clear" w:color="auto" w:fill="BFBFBF" w:themeFill="background1" w:themeFillShade="BF"/>
          </w:tcPr>
          <w:p w14:paraId="340D9B6F"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396" w:type="dxa"/>
          </w:tcPr>
          <w:p w14:paraId="0910B89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p w14:paraId="6185FC00" w14:textId="77777777" w:rsidR="00BA0062" w:rsidRPr="001C622F" w:rsidRDefault="00BA0062" w:rsidP="00D97C23">
            <w:pPr>
              <w:pStyle w:val="Prrafodelista"/>
              <w:numPr>
                <w:ilvl w:val="0"/>
                <w:numId w:val="58"/>
              </w:numPr>
              <w:ind w:left="357" w:hanging="357"/>
              <w:contextualSpacing w:val="0"/>
              <w:jc w:val="left"/>
              <w:rPr>
                <w:rFonts w:cs="Arial"/>
                <w:color w:val="000000" w:themeColor="text1"/>
                <w:lang w:val="pt-PT"/>
              </w:rPr>
            </w:pPr>
            <w:r w:rsidRPr="001C622F">
              <w:rPr>
                <w:rFonts w:cs="Arial"/>
                <w:color w:val="000000" w:themeColor="text1"/>
                <w:lang w:val="pt-PT"/>
              </w:rPr>
              <w:t>Equipo Comercial: turno administrativo n</w:t>
            </w:r>
          </w:p>
        </w:tc>
      </w:tr>
      <w:tr w:rsidR="00BA0062" w:rsidRPr="00AD4908" w14:paraId="34961217" w14:textId="77777777" w:rsidTr="006F11AB">
        <w:trPr>
          <w:trHeight w:val="74"/>
        </w:trPr>
        <w:tc>
          <w:tcPr>
            <w:tcW w:w="2539" w:type="dxa"/>
          </w:tcPr>
          <w:p w14:paraId="5BEA5122" w14:textId="77777777" w:rsidR="00BA0062" w:rsidRPr="001C622F" w:rsidRDefault="00BA0062" w:rsidP="00BA0062">
            <w:pPr>
              <w:rPr>
                <w:rFonts w:cs="Arial"/>
                <w:color w:val="000000" w:themeColor="text1"/>
                <w:lang w:val="pt-PT"/>
              </w:rPr>
            </w:pPr>
          </w:p>
        </w:tc>
        <w:tc>
          <w:tcPr>
            <w:tcW w:w="7396" w:type="dxa"/>
          </w:tcPr>
          <w:p w14:paraId="47376E7A" w14:textId="77777777" w:rsidR="00BA0062" w:rsidRPr="001C622F" w:rsidRDefault="00BA0062" w:rsidP="00BA0062">
            <w:pPr>
              <w:rPr>
                <w:rFonts w:cs="Arial"/>
                <w:color w:val="000000" w:themeColor="text1"/>
                <w:lang w:val="pt-PT"/>
              </w:rPr>
            </w:pPr>
          </w:p>
        </w:tc>
      </w:tr>
      <w:tr w:rsidR="00BA0062" w:rsidRPr="00AD4908" w14:paraId="6AA15BF9" w14:textId="77777777" w:rsidTr="006F11AB">
        <w:tc>
          <w:tcPr>
            <w:tcW w:w="2539" w:type="dxa"/>
            <w:shd w:val="clear" w:color="auto" w:fill="BFBFBF" w:themeFill="background1" w:themeFillShade="BF"/>
          </w:tcPr>
          <w:p w14:paraId="7C40D90A" w14:textId="77777777" w:rsidR="00BA0062" w:rsidRPr="001E01A7" w:rsidRDefault="00BA0062" w:rsidP="006B46DA">
            <w:pPr>
              <w:jc w:val="left"/>
              <w:rPr>
                <w:rFonts w:cs="Arial"/>
                <w:color w:val="000000" w:themeColor="text1"/>
                <w:lang w:val="es-CL"/>
              </w:rPr>
            </w:pPr>
            <w:r w:rsidRPr="001E01A7">
              <w:rPr>
                <w:rFonts w:cs="Arial"/>
                <w:color w:val="000000" w:themeColor="text1"/>
                <w:lang w:val="es-CL"/>
              </w:rPr>
              <w:lastRenderedPageBreak/>
              <w:t xml:space="preserve">CARACTERÍSTICAS DE LAS INSTALACIONES </w:t>
            </w:r>
          </w:p>
        </w:tc>
        <w:tc>
          <w:tcPr>
            <w:tcW w:w="7396" w:type="dxa"/>
          </w:tcPr>
          <w:p w14:paraId="5ED348EC"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implantación actual y Anteproyecto Referencial</w:t>
            </w:r>
          </w:p>
        </w:tc>
      </w:tr>
      <w:tr w:rsidR="00BA0062" w:rsidRPr="00AD4908" w14:paraId="09D8E7BE" w14:textId="77777777" w:rsidTr="006F11AB">
        <w:tc>
          <w:tcPr>
            <w:tcW w:w="2539" w:type="dxa"/>
            <w:shd w:val="clear" w:color="auto" w:fill="auto"/>
          </w:tcPr>
          <w:p w14:paraId="4B526248" w14:textId="77777777" w:rsidR="00BA0062" w:rsidRPr="001E01A7" w:rsidRDefault="00BA0062" w:rsidP="00BA0062">
            <w:pPr>
              <w:rPr>
                <w:rFonts w:cs="Arial"/>
                <w:lang w:val="es-CL"/>
              </w:rPr>
            </w:pPr>
          </w:p>
        </w:tc>
        <w:tc>
          <w:tcPr>
            <w:tcW w:w="7396" w:type="dxa"/>
            <w:shd w:val="clear" w:color="auto" w:fill="auto"/>
          </w:tcPr>
          <w:p w14:paraId="3291438B" w14:textId="77777777" w:rsidR="00BA0062" w:rsidRPr="001E01A7" w:rsidRDefault="00BA0062" w:rsidP="00BA0062">
            <w:pPr>
              <w:rPr>
                <w:rFonts w:cs="Arial"/>
                <w:color w:val="000000" w:themeColor="text1"/>
                <w:lang w:val="es-CL"/>
              </w:rPr>
            </w:pPr>
          </w:p>
        </w:tc>
      </w:tr>
      <w:tr w:rsidR="00BA0062" w:rsidRPr="00AD4908" w14:paraId="6AB7C62F" w14:textId="77777777" w:rsidTr="006F11AB">
        <w:tc>
          <w:tcPr>
            <w:tcW w:w="2539" w:type="dxa"/>
            <w:shd w:val="clear" w:color="auto" w:fill="BFBFBF" w:themeFill="background1" w:themeFillShade="BF"/>
          </w:tcPr>
          <w:p w14:paraId="613F18FF" w14:textId="77777777" w:rsidR="00BA0062" w:rsidRPr="001E01A7" w:rsidRDefault="00BA0062" w:rsidP="00BA0062">
            <w:pPr>
              <w:rPr>
                <w:rFonts w:cs="Arial"/>
                <w:lang w:val="es-CL"/>
              </w:rPr>
            </w:pPr>
            <w:r w:rsidRPr="001E01A7">
              <w:rPr>
                <w:rFonts w:cs="Arial"/>
                <w:lang w:val="es-CL"/>
              </w:rPr>
              <w:t>ESPACIO REQUERIDO</w:t>
            </w:r>
          </w:p>
        </w:tc>
        <w:tc>
          <w:tcPr>
            <w:tcW w:w="7396" w:type="dxa"/>
          </w:tcPr>
          <w:p w14:paraId="4CAED896" w14:textId="139A1103" w:rsidR="00BA0062" w:rsidRPr="001E01A7" w:rsidRDefault="00BA0062" w:rsidP="00D97C23">
            <w:pPr>
              <w:pStyle w:val="Prrafodelista"/>
              <w:numPr>
                <w:ilvl w:val="0"/>
                <w:numId w:val="58"/>
              </w:numPr>
              <w:ind w:left="357" w:hanging="357"/>
              <w:contextualSpacing w:val="0"/>
              <w:jc w:val="left"/>
              <w:rPr>
                <w:rFonts w:cs="Arial"/>
                <w:b/>
                <w:color w:val="000000" w:themeColor="text1"/>
                <w:lang w:val="es-CL"/>
              </w:rPr>
            </w:pPr>
            <w:r w:rsidRPr="001E01A7">
              <w:rPr>
                <w:rFonts w:cs="Arial"/>
                <w:lang w:val="es-CL"/>
              </w:rPr>
              <w:t xml:space="preserve">Base a lo existente, el </w:t>
            </w:r>
            <w:del w:id="2388" w:author="John Rathkamp Swnburn" w:date="2017-09-06T13:29:00Z">
              <w:r w:rsidRPr="001E01A7" w:rsidDel="00F117B9">
                <w:rPr>
                  <w:rFonts w:cs="Arial"/>
                  <w:lang w:val="es-CL"/>
                </w:rPr>
                <w:delText>espario</w:delText>
              </w:r>
            </w:del>
            <w:ins w:id="2389" w:author="John Rathkamp Swnburn" w:date="2017-09-06T13:29:00Z">
              <w:r w:rsidR="00F117B9" w:rsidRPr="001E01A7">
                <w:rPr>
                  <w:rFonts w:cs="Arial"/>
                  <w:lang w:val="es-CL"/>
                </w:rPr>
                <w:t>espacio</w:t>
              </w:r>
            </w:ins>
            <w:r w:rsidRPr="001E01A7">
              <w:rPr>
                <w:rFonts w:cs="Arial"/>
                <w:lang w:val="es-CL"/>
              </w:rPr>
              <w:t xml:space="preserve"> al horizonte 2020 </w:t>
            </w:r>
            <w:r w:rsidR="00635250" w:rsidRPr="001E01A7">
              <w:rPr>
                <w:rFonts w:cs="Arial"/>
                <w:lang w:val="es-CL"/>
              </w:rPr>
              <w:t>será definido</w:t>
            </w:r>
            <w:r w:rsidRPr="001E01A7">
              <w:rPr>
                <w:rFonts w:cs="Arial"/>
                <w:lang w:val="es-CL"/>
              </w:rPr>
              <w:t xml:space="preserve"> en el Proyecto detallado.</w:t>
            </w:r>
          </w:p>
        </w:tc>
      </w:tr>
      <w:tr w:rsidR="00BA0062" w:rsidRPr="00AD4908" w14:paraId="5B03F0A2" w14:textId="77777777" w:rsidTr="006F11AB">
        <w:trPr>
          <w:trHeight w:val="74"/>
        </w:trPr>
        <w:tc>
          <w:tcPr>
            <w:tcW w:w="2539" w:type="dxa"/>
          </w:tcPr>
          <w:p w14:paraId="273AF528" w14:textId="77777777" w:rsidR="00BA0062" w:rsidRPr="001E01A7" w:rsidRDefault="00BA0062" w:rsidP="00BA0062">
            <w:pPr>
              <w:rPr>
                <w:rFonts w:cs="Arial"/>
                <w:lang w:val="es-CL"/>
              </w:rPr>
            </w:pPr>
          </w:p>
        </w:tc>
        <w:tc>
          <w:tcPr>
            <w:tcW w:w="7396" w:type="dxa"/>
          </w:tcPr>
          <w:p w14:paraId="1BDBD195" w14:textId="77777777" w:rsidR="00BA0062" w:rsidRPr="001E01A7" w:rsidRDefault="00BA0062" w:rsidP="00BA0062">
            <w:pPr>
              <w:rPr>
                <w:rFonts w:cs="Arial"/>
                <w:lang w:val="es-CL"/>
              </w:rPr>
            </w:pPr>
          </w:p>
        </w:tc>
      </w:tr>
      <w:tr w:rsidR="00BA0062" w:rsidRPr="00AD4908" w14:paraId="654E7FE1" w14:textId="77777777" w:rsidTr="006F11AB">
        <w:tc>
          <w:tcPr>
            <w:tcW w:w="2539" w:type="dxa"/>
            <w:shd w:val="clear" w:color="auto" w:fill="BFBFBF" w:themeFill="background1" w:themeFillShade="BF"/>
          </w:tcPr>
          <w:p w14:paraId="413356D6" w14:textId="77777777" w:rsidR="00BA0062" w:rsidRPr="001E01A7" w:rsidRDefault="00BA0062" w:rsidP="00A56740">
            <w:pPr>
              <w:jc w:val="left"/>
              <w:rPr>
                <w:rFonts w:cs="Arial"/>
                <w:lang w:val="es-CL"/>
              </w:rPr>
            </w:pPr>
            <w:r w:rsidRPr="001E01A7">
              <w:rPr>
                <w:rFonts w:cs="Arial"/>
                <w:lang w:val="es-CL"/>
              </w:rPr>
              <w:t>ESTRUCTURA DE TARIFAS</w:t>
            </w:r>
          </w:p>
        </w:tc>
        <w:tc>
          <w:tcPr>
            <w:tcW w:w="7396" w:type="dxa"/>
          </w:tcPr>
          <w:p w14:paraId="69971D5E"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Las tarifas de la concesión serán determinadas en el momento correspondiente por los resultados del proceso formal de licitación.</w:t>
            </w:r>
          </w:p>
        </w:tc>
      </w:tr>
      <w:tr w:rsidR="00BA0062" w:rsidRPr="00AD4908" w14:paraId="632F1332" w14:textId="77777777" w:rsidTr="006F11AB">
        <w:tc>
          <w:tcPr>
            <w:tcW w:w="2539" w:type="dxa"/>
            <w:shd w:val="clear" w:color="auto" w:fill="auto"/>
          </w:tcPr>
          <w:p w14:paraId="0F8CC7B0" w14:textId="77777777" w:rsidR="00BA0062" w:rsidRPr="001E01A7" w:rsidRDefault="00BA0062" w:rsidP="00BA0062">
            <w:pPr>
              <w:rPr>
                <w:rFonts w:cs="Arial"/>
                <w:lang w:val="es-CL"/>
              </w:rPr>
            </w:pPr>
          </w:p>
        </w:tc>
        <w:tc>
          <w:tcPr>
            <w:tcW w:w="7396" w:type="dxa"/>
            <w:shd w:val="clear" w:color="auto" w:fill="auto"/>
          </w:tcPr>
          <w:p w14:paraId="26D56276" w14:textId="77777777" w:rsidR="00BA0062" w:rsidRPr="001E01A7" w:rsidRDefault="00BA0062" w:rsidP="00BA0062">
            <w:pPr>
              <w:rPr>
                <w:rFonts w:cs="Arial"/>
                <w:lang w:val="es-CL"/>
              </w:rPr>
            </w:pPr>
          </w:p>
        </w:tc>
      </w:tr>
      <w:tr w:rsidR="00BA0062" w:rsidRPr="001E01A7" w14:paraId="05B0772B" w14:textId="77777777" w:rsidTr="006F11AB">
        <w:tc>
          <w:tcPr>
            <w:tcW w:w="2539" w:type="dxa"/>
            <w:shd w:val="clear" w:color="auto" w:fill="DBE5F1" w:themeFill="accent1" w:themeFillTint="33"/>
          </w:tcPr>
          <w:p w14:paraId="20004633"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396" w:type="dxa"/>
            <w:shd w:val="clear" w:color="auto" w:fill="DBE5F1" w:themeFill="accent1" w:themeFillTint="33"/>
          </w:tcPr>
          <w:p w14:paraId="4591CE9F"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2390" w:author="John Rathkamp Swnburn" w:date="2017-09-06T15:36:00Z">
                  <w:rPr>
                    <w:rFonts w:cs="Arial"/>
                    <w:color w:val="000000" w:themeColor="text1"/>
                    <w:lang w:val="es-CL"/>
                  </w:rPr>
                </w:rPrChange>
              </w:rPr>
            </w:pPr>
            <w:r w:rsidRPr="00C26633">
              <w:rPr>
                <w:rFonts w:cs="Arial"/>
                <w:i/>
                <w:color w:val="000000" w:themeColor="text1"/>
                <w:lang w:val="es-CL"/>
                <w:rPrChange w:id="2391" w:author="John Rathkamp Swnburn" w:date="2017-09-06T15:36:00Z">
                  <w:rPr>
                    <w:rFonts w:cs="Arial"/>
                    <w:color w:val="000000" w:themeColor="text1"/>
                    <w:lang w:val="es-CL"/>
                  </w:rPr>
                </w:rPrChange>
              </w:rPr>
              <w:t>Anteproyecto Referencial</w:t>
            </w:r>
          </w:p>
        </w:tc>
      </w:tr>
    </w:tbl>
    <w:p w14:paraId="5DD85215" w14:textId="77777777" w:rsidR="00BA0062" w:rsidRPr="001E01A7" w:rsidRDefault="00BA0062" w:rsidP="00BA0062">
      <w:pPr>
        <w:rPr>
          <w:rFonts w:cs="Arial"/>
          <w:lang w:val="es-CL"/>
        </w:rPr>
      </w:pPr>
    </w:p>
    <w:p w14:paraId="4ED1E8F0" w14:textId="41A1FAEF" w:rsidR="00BA0062" w:rsidRPr="001E01A7" w:rsidRDefault="00BA0062" w:rsidP="00BA0062">
      <w:pPr>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38"/>
      </w:tblGrid>
      <w:tr w:rsidR="00BA0062" w:rsidRPr="00AD4908" w14:paraId="5CC7801B" w14:textId="77777777" w:rsidTr="006F11AB">
        <w:tc>
          <w:tcPr>
            <w:tcW w:w="2539" w:type="dxa"/>
            <w:shd w:val="clear" w:color="auto" w:fill="244061" w:themeFill="accent1" w:themeFillShade="80"/>
          </w:tcPr>
          <w:p w14:paraId="65E21BF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38" w:type="dxa"/>
          </w:tcPr>
          <w:p w14:paraId="2E570E2C" w14:textId="77777777" w:rsidR="00BA0062" w:rsidRPr="001E01A7" w:rsidRDefault="006B46DA" w:rsidP="00BA0062">
            <w:pPr>
              <w:rPr>
                <w:rFonts w:cs="Arial"/>
                <w:lang w:val="es-CL"/>
              </w:rPr>
            </w:pPr>
            <w:r w:rsidRPr="001E01A7">
              <w:rPr>
                <w:rFonts w:cs="Arial"/>
                <w:b/>
                <w:color w:val="244061" w:themeColor="accent1" w:themeShade="80"/>
                <w:lang w:val="es-CL"/>
              </w:rPr>
              <w:t xml:space="preserve">8.4.4 </w:t>
            </w:r>
            <w:r w:rsidR="00BA0062" w:rsidRPr="001E01A7">
              <w:rPr>
                <w:rFonts w:cs="Arial"/>
                <w:b/>
                <w:color w:val="244061" w:themeColor="accent1" w:themeShade="80"/>
                <w:lang w:val="es-CL"/>
              </w:rPr>
              <w:t>SERVICIOS A PASAJEROS PRIMERA CLASE Y CLASE EJECUTIVA</w:t>
            </w:r>
          </w:p>
        </w:tc>
      </w:tr>
      <w:tr w:rsidR="00BA0062" w:rsidRPr="00AD4908" w14:paraId="0B6475FD" w14:textId="77777777" w:rsidTr="006F11AB">
        <w:tc>
          <w:tcPr>
            <w:tcW w:w="2539" w:type="dxa"/>
            <w:shd w:val="clear" w:color="auto" w:fill="auto"/>
          </w:tcPr>
          <w:p w14:paraId="6C8A68A4" w14:textId="77777777" w:rsidR="00BA0062" w:rsidRPr="001E01A7" w:rsidRDefault="00BA0062" w:rsidP="00BA0062">
            <w:pPr>
              <w:rPr>
                <w:rFonts w:cs="Arial"/>
                <w:color w:val="FFFFFF" w:themeColor="background1"/>
                <w:lang w:val="es-CL"/>
              </w:rPr>
            </w:pPr>
          </w:p>
        </w:tc>
        <w:tc>
          <w:tcPr>
            <w:tcW w:w="7438" w:type="dxa"/>
            <w:shd w:val="clear" w:color="auto" w:fill="auto"/>
          </w:tcPr>
          <w:p w14:paraId="14DD5DCE" w14:textId="77777777" w:rsidR="00BA0062" w:rsidRPr="001E01A7" w:rsidRDefault="00BA0062" w:rsidP="00BA0062">
            <w:pPr>
              <w:rPr>
                <w:rFonts w:cs="Arial"/>
                <w:b/>
                <w:color w:val="244061" w:themeColor="accent1" w:themeShade="80"/>
                <w:lang w:val="es-CL"/>
              </w:rPr>
            </w:pPr>
          </w:p>
        </w:tc>
      </w:tr>
      <w:tr w:rsidR="00BA0062" w:rsidRPr="001E01A7" w14:paraId="0F890C5A" w14:textId="77777777" w:rsidTr="006F11AB">
        <w:tc>
          <w:tcPr>
            <w:tcW w:w="2539" w:type="dxa"/>
            <w:shd w:val="clear" w:color="auto" w:fill="244061" w:themeFill="accent1" w:themeFillShade="80"/>
          </w:tcPr>
          <w:p w14:paraId="280F2FB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69A58FC3" w14:textId="77777777" w:rsidR="00BA0062" w:rsidRPr="001E01A7" w:rsidRDefault="00BA0062" w:rsidP="00BA0062">
            <w:pPr>
              <w:rPr>
                <w:rFonts w:cs="Arial"/>
                <w:lang w:val="es-CL"/>
              </w:rPr>
            </w:pPr>
            <w:r w:rsidRPr="001E01A7">
              <w:rPr>
                <w:rFonts w:cs="Arial"/>
                <w:lang w:val="es-CL"/>
              </w:rPr>
              <w:t>1.10.9.3.2 d)</w:t>
            </w:r>
          </w:p>
        </w:tc>
      </w:tr>
      <w:tr w:rsidR="00BA0062" w:rsidRPr="00AD4908" w14:paraId="2C3C2A0C" w14:textId="77777777" w:rsidTr="006F11AB">
        <w:tc>
          <w:tcPr>
            <w:tcW w:w="2539" w:type="dxa"/>
            <w:shd w:val="clear" w:color="auto" w:fill="244061" w:themeFill="accent1" w:themeFillShade="80"/>
          </w:tcPr>
          <w:p w14:paraId="17AB8A60" w14:textId="77777777" w:rsidR="00BA0062" w:rsidRPr="001E01A7" w:rsidRDefault="00BA0062" w:rsidP="00A56740">
            <w:pPr>
              <w:jc w:val="left"/>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2AE848C3" w14:textId="63F2E82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El Concesionario puede proveer servicios a pasajeros de primera clase y clase ejecutiva. Mas </w:t>
            </w:r>
            <w:del w:id="2392" w:author="John Rathkamp Swnburn" w:date="2017-09-06T13:29:00Z">
              <w:r w:rsidRPr="001E01A7" w:rsidDel="00F117B9">
                <w:rPr>
                  <w:rFonts w:cs="Arial"/>
                  <w:lang w:val="es-CL"/>
                </w:rPr>
                <w:delText>alla</w:delText>
              </w:r>
            </w:del>
            <w:ins w:id="2393" w:author="John Rathkamp Swnburn" w:date="2017-09-06T13:29:00Z">
              <w:r w:rsidR="00F117B9" w:rsidRPr="001E01A7">
                <w:rPr>
                  <w:rFonts w:cs="Arial"/>
                  <w:lang w:val="es-CL"/>
                </w:rPr>
                <w:t>allá</w:t>
              </w:r>
            </w:ins>
            <w:r w:rsidRPr="001E01A7">
              <w:rPr>
                <w:rFonts w:cs="Arial"/>
                <w:lang w:val="es-CL"/>
              </w:rPr>
              <w:t xml:space="preserve"> de la puesta a disposición a un lounge, los servicios Premium integra </w:t>
            </w:r>
            <w:r w:rsidR="00635250" w:rsidRPr="001E01A7">
              <w:rPr>
                <w:rFonts w:cs="Arial"/>
                <w:lang w:val="es-CL"/>
              </w:rPr>
              <w:t xml:space="preserve">mucho </w:t>
            </w:r>
            <w:del w:id="2394" w:author="John Rathkamp Swnburn" w:date="2017-09-06T13:29:00Z">
              <w:r w:rsidR="00635250" w:rsidRPr="001E01A7" w:rsidDel="00F117B9">
                <w:rPr>
                  <w:rFonts w:cs="Arial"/>
                  <w:lang w:val="es-CL"/>
                </w:rPr>
                <w:delText>mas</w:delText>
              </w:r>
            </w:del>
            <w:ins w:id="2395" w:author="John Rathkamp Swnburn" w:date="2017-09-06T13:29:00Z">
              <w:r w:rsidR="00F117B9" w:rsidRPr="001E01A7">
                <w:rPr>
                  <w:rFonts w:cs="Arial"/>
                  <w:lang w:val="es-CL"/>
                </w:rPr>
                <w:t>más</w:t>
              </w:r>
            </w:ins>
            <w:r w:rsidR="00635250" w:rsidRPr="001E01A7">
              <w:rPr>
                <w:rFonts w:cs="Arial"/>
                <w:lang w:val="es-CL"/>
              </w:rPr>
              <w:t xml:space="preserve"> servicio</w:t>
            </w:r>
            <w:r w:rsidRPr="001E01A7">
              <w:rPr>
                <w:rFonts w:cs="Arial"/>
                <w:lang w:val="es-CL"/>
              </w:rPr>
              <w:t xml:space="preserve"> </w:t>
            </w:r>
            <w:del w:id="2396" w:author="John Rathkamp Swnburn" w:date="2017-09-06T13:29:00Z">
              <w:r w:rsidRPr="001E01A7" w:rsidDel="00F117B9">
                <w:rPr>
                  <w:rFonts w:cs="Arial"/>
                  <w:lang w:val="es-CL"/>
                </w:rPr>
                <w:delText>potentiales</w:delText>
              </w:r>
            </w:del>
            <w:ins w:id="2397" w:author="John Rathkamp Swnburn" w:date="2017-09-06T13:29:00Z">
              <w:r w:rsidR="00F117B9" w:rsidRPr="001E01A7">
                <w:rPr>
                  <w:rFonts w:cs="Arial"/>
                  <w:lang w:val="es-CL"/>
                </w:rPr>
                <w:t>potenciales</w:t>
              </w:r>
            </w:ins>
            <w:r w:rsidRPr="001E01A7">
              <w:rPr>
                <w:rFonts w:cs="Arial"/>
                <w:lang w:val="es-CL"/>
              </w:rPr>
              <w:t xml:space="preserve"> como las filas dedicadas, el Valet parquin u otros servicios que podría mejorar su tiempo </w:t>
            </w:r>
            <w:del w:id="2398" w:author="John Rathkamp Swnburn" w:date="2017-09-06T13:29:00Z">
              <w:r w:rsidRPr="001E01A7" w:rsidDel="00F117B9">
                <w:rPr>
                  <w:rFonts w:cs="Arial"/>
                  <w:lang w:val="es-CL"/>
                </w:rPr>
                <w:delText>dentre</w:delText>
              </w:r>
            </w:del>
            <w:ins w:id="2399" w:author="John Rathkamp Swnburn" w:date="2017-09-06T13:29:00Z">
              <w:r w:rsidR="00F117B9" w:rsidRPr="001E01A7">
                <w:rPr>
                  <w:rFonts w:cs="Arial"/>
                  <w:lang w:val="es-CL"/>
                </w:rPr>
                <w:t>dentro</w:t>
              </w:r>
            </w:ins>
            <w:r w:rsidRPr="001E01A7">
              <w:rPr>
                <w:rFonts w:cs="Arial"/>
                <w:lang w:val="es-CL"/>
              </w:rPr>
              <w:t xml:space="preserve"> </w:t>
            </w:r>
            <w:del w:id="2400" w:author="John Rathkamp Swnburn" w:date="2017-09-06T13:29:00Z">
              <w:r w:rsidRPr="001E01A7" w:rsidDel="00F117B9">
                <w:rPr>
                  <w:rFonts w:cs="Arial"/>
                  <w:lang w:val="es-CL"/>
                </w:rPr>
                <w:delText>d'el</w:delText>
              </w:r>
            </w:del>
            <w:ins w:id="2401" w:author="John Rathkamp Swnburn" w:date="2017-09-06T13:29:00Z">
              <w:r w:rsidR="00F117B9" w:rsidRPr="001E01A7">
                <w:rPr>
                  <w:rFonts w:cs="Arial"/>
                  <w:lang w:val="es-CL"/>
                </w:rPr>
                <w:t>del</w:t>
              </w:r>
            </w:ins>
            <w:r w:rsidRPr="001E01A7">
              <w:rPr>
                <w:rFonts w:cs="Arial"/>
                <w:lang w:val="es-CL"/>
              </w:rPr>
              <w:t xml:space="preserve"> aeropuerto.</w:t>
            </w:r>
          </w:p>
        </w:tc>
      </w:tr>
      <w:tr w:rsidR="00BA0062" w:rsidRPr="00AD4908" w14:paraId="6A6EC3FB" w14:textId="77777777" w:rsidTr="006F11AB">
        <w:tc>
          <w:tcPr>
            <w:tcW w:w="2539" w:type="dxa"/>
            <w:shd w:val="clear" w:color="auto" w:fill="FFFFFF" w:themeFill="background1"/>
          </w:tcPr>
          <w:p w14:paraId="1B25D398" w14:textId="77777777" w:rsidR="00BA0062" w:rsidRPr="001E01A7" w:rsidRDefault="00BA0062" w:rsidP="00BA0062">
            <w:pPr>
              <w:rPr>
                <w:rFonts w:cs="Arial"/>
                <w:lang w:val="es-CL"/>
              </w:rPr>
            </w:pPr>
          </w:p>
        </w:tc>
        <w:tc>
          <w:tcPr>
            <w:tcW w:w="7438" w:type="dxa"/>
            <w:shd w:val="clear" w:color="auto" w:fill="FFFFFF" w:themeFill="background1"/>
          </w:tcPr>
          <w:p w14:paraId="153341C4" w14:textId="77777777" w:rsidR="00BA0062" w:rsidRPr="001E01A7" w:rsidRDefault="00BA0062" w:rsidP="00BA0062">
            <w:pPr>
              <w:rPr>
                <w:rFonts w:cs="Arial"/>
                <w:lang w:val="es-CL"/>
              </w:rPr>
            </w:pPr>
          </w:p>
        </w:tc>
      </w:tr>
      <w:tr w:rsidR="00BA0062" w:rsidRPr="00AD4908" w14:paraId="49E37F1D" w14:textId="77777777" w:rsidTr="006F11AB">
        <w:tc>
          <w:tcPr>
            <w:tcW w:w="2539" w:type="dxa"/>
            <w:shd w:val="clear" w:color="auto" w:fill="DBE5F1" w:themeFill="accent1" w:themeFillTint="33"/>
          </w:tcPr>
          <w:p w14:paraId="366174D6" w14:textId="77777777" w:rsidR="00A56740" w:rsidRPr="001E01A7" w:rsidRDefault="00A56740" w:rsidP="00BA0062">
            <w:pPr>
              <w:rPr>
                <w:rFonts w:cs="Arial"/>
                <w:color w:val="000000" w:themeColor="text1"/>
                <w:lang w:val="es-CL"/>
              </w:rPr>
            </w:pPr>
          </w:p>
          <w:p w14:paraId="53CC0ADC"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38" w:type="dxa"/>
            <w:shd w:val="clear" w:color="auto" w:fill="auto"/>
          </w:tcPr>
          <w:p w14:paraId="55C980F3"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E64BAC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695D34BC" w14:textId="77777777" w:rsidR="00E87A51" w:rsidRPr="001E01A7" w:rsidRDefault="00E87A51" w:rsidP="00E87A51">
            <w:pPr>
              <w:rPr>
                <w:rFonts w:cs="Arial"/>
                <w:color w:val="000000" w:themeColor="text1"/>
                <w:lang w:val="es-CL"/>
              </w:rPr>
            </w:pPr>
          </w:p>
          <w:p w14:paraId="37BCFA1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7D356D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1B7541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120E179" w14:textId="77777777" w:rsidR="00E87A51" w:rsidRPr="001E01A7" w:rsidRDefault="00E87A51" w:rsidP="00E87A51">
            <w:pPr>
              <w:rPr>
                <w:rFonts w:cs="Arial"/>
                <w:color w:val="000000" w:themeColor="text1"/>
                <w:lang w:val="es-CL"/>
              </w:rPr>
            </w:pPr>
          </w:p>
          <w:p w14:paraId="4576BBDE"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7712167A" w14:textId="00DB5535"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2402" w:author="John Rathkamp Swnburn" w:date="2017-09-06T13:29:00Z">
              <w:r w:rsidRPr="001E01A7" w:rsidDel="00F117B9">
                <w:rPr>
                  <w:color w:val="000000" w:themeColor="text1"/>
                  <w:spacing w:val="-2"/>
                  <w:szCs w:val="18"/>
                  <w:lang w:val="es-CL"/>
                </w:rPr>
                <w:delText>trimestrialmente</w:delText>
              </w:r>
            </w:del>
            <w:ins w:id="2403" w:author="John Rathkamp Swnburn" w:date="2017-09-06T13:29:00Z">
              <w:r w:rsidR="00F117B9" w:rsidRPr="001E01A7">
                <w:rPr>
                  <w:color w:val="000000" w:themeColor="text1"/>
                  <w:spacing w:val="-2"/>
                  <w:szCs w:val="18"/>
                  <w:lang w:val="es-CL"/>
                </w:rPr>
                <w:t>trimestralmente</w:t>
              </w:r>
            </w:ins>
          </w:p>
          <w:p w14:paraId="0BF53691" w14:textId="699674FB"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2404" w:author="John Rathkamp Swnburn" w:date="2017-09-06T13:29:00Z">
              <w:r w:rsidRPr="001E01A7" w:rsidDel="00F117B9">
                <w:rPr>
                  <w:color w:val="000000" w:themeColor="text1"/>
                  <w:spacing w:val="-2"/>
                  <w:szCs w:val="18"/>
                  <w:lang w:val="es-CL"/>
                </w:rPr>
                <w:delText>trimestrialment</w:delText>
              </w:r>
            </w:del>
            <w:ins w:id="2405" w:author="John Rathkamp Swnburn" w:date="2017-09-06T13:29:00Z">
              <w:r w:rsidR="00F117B9" w:rsidRPr="001E01A7">
                <w:rPr>
                  <w:color w:val="000000" w:themeColor="text1"/>
                  <w:spacing w:val="-2"/>
                  <w:szCs w:val="18"/>
                  <w:lang w:val="es-CL"/>
                </w:rPr>
                <w:t>trimestralmente</w:t>
              </w:r>
            </w:ins>
          </w:p>
          <w:p w14:paraId="593B100C" w14:textId="334E6BA3" w:rsidR="00BA0062" w:rsidRPr="001E01A7" w:rsidRDefault="00635250" w:rsidP="00D97C23">
            <w:pPr>
              <w:pStyle w:val="Prrafodelista"/>
              <w:numPr>
                <w:ilvl w:val="0"/>
                <w:numId w:val="139"/>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2406" w:author="John Rathkamp Swnburn" w:date="2017-09-06T13:29:00Z">
              <w:r w:rsidR="00E87A51" w:rsidRPr="001E01A7" w:rsidDel="00F117B9">
                <w:rPr>
                  <w:color w:val="000000" w:themeColor="text1"/>
                  <w:spacing w:val="-2"/>
                  <w:szCs w:val="18"/>
                  <w:lang w:val="es-CL"/>
                </w:rPr>
                <w:delText>segun</w:delText>
              </w:r>
            </w:del>
            <w:ins w:id="2407" w:author="John Rathkamp Swnburn" w:date="2017-09-06T13:29: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5478AAB9" w14:textId="77777777" w:rsidTr="006F11AB">
        <w:trPr>
          <w:trHeight w:val="74"/>
        </w:trPr>
        <w:tc>
          <w:tcPr>
            <w:tcW w:w="2539" w:type="dxa"/>
          </w:tcPr>
          <w:p w14:paraId="379064CF" w14:textId="77777777" w:rsidR="00BA0062" w:rsidRPr="001E01A7" w:rsidRDefault="00BA0062" w:rsidP="00BA0062">
            <w:pPr>
              <w:rPr>
                <w:rFonts w:cs="Arial"/>
                <w:color w:val="000000" w:themeColor="text1"/>
                <w:lang w:val="es-CL"/>
              </w:rPr>
            </w:pPr>
          </w:p>
        </w:tc>
        <w:tc>
          <w:tcPr>
            <w:tcW w:w="7438" w:type="dxa"/>
          </w:tcPr>
          <w:p w14:paraId="39783AE8" w14:textId="77777777" w:rsidR="00BA0062" w:rsidRPr="001E01A7" w:rsidRDefault="00BA0062" w:rsidP="00BA0062">
            <w:pPr>
              <w:rPr>
                <w:rFonts w:cs="Arial"/>
                <w:color w:val="000000" w:themeColor="text1"/>
                <w:lang w:val="es-CL"/>
              </w:rPr>
            </w:pPr>
          </w:p>
        </w:tc>
      </w:tr>
      <w:tr w:rsidR="00BA0062" w:rsidRPr="00AD4908" w14:paraId="2015C177" w14:textId="77777777" w:rsidTr="006F11AB">
        <w:tc>
          <w:tcPr>
            <w:tcW w:w="2539" w:type="dxa"/>
            <w:shd w:val="clear" w:color="auto" w:fill="BFBFBF" w:themeFill="background1" w:themeFillShade="BF"/>
          </w:tcPr>
          <w:p w14:paraId="343A703F" w14:textId="77777777" w:rsidR="00F10BA9" w:rsidRPr="001E01A7" w:rsidRDefault="00F10BA9" w:rsidP="00F10BA9">
            <w:pPr>
              <w:rPr>
                <w:rFonts w:cs="Arial"/>
                <w:color w:val="000000" w:themeColor="text1"/>
                <w:lang w:val="es-CL"/>
              </w:rPr>
            </w:pPr>
          </w:p>
          <w:p w14:paraId="40F0F016"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7637559A"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3DBFE70"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NUEVO PUDAHUEL</w:t>
            </w:r>
          </w:p>
          <w:p w14:paraId="69BCF483" w14:textId="2DDACF15" w:rsidR="00BA0062" w:rsidRPr="001E01A7" w:rsidRDefault="00BA0062" w:rsidP="00D97C23">
            <w:pPr>
              <w:pStyle w:val="Prrafodelista"/>
              <w:numPr>
                <w:ilvl w:val="0"/>
                <w:numId w:val="50"/>
              </w:numPr>
              <w:contextualSpacing w:val="0"/>
              <w:jc w:val="left"/>
              <w:rPr>
                <w:rFonts w:cs="Arial"/>
                <w:color w:val="000000" w:themeColor="text1"/>
                <w:lang w:val="es-CL"/>
              </w:rPr>
            </w:pPr>
            <w:del w:id="2408" w:author="John Rathkamp Swnburn" w:date="2017-09-06T13:29:00Z">
              <w:r w:rsidRPr="001E01A7" w:rsidDel="00F117B9">
                <w:rPr>
                  <w:rFonts w:cs="Arial"/>
                  <w:color w:val="000000" w:themeColor="text1"/>
                  <w:lang w:val="es-CL"/>
                </w:rPr>
                <w:delText>Aerolineas</w:delText>
              </w:r>
            </w:del>
            <w:ins w:id="2409" w:author="John Rathkamp Swnburn" w:date="2017-09-06T13:29:00Z">
              <w:r w:rsidR="00F117B9" w:rsidRPr="001E01A7">
                <w:rPr>
                  <w:rFonts w:cs="Arial"/>
                  <w:color w:val="000000" w:themeColor="text1"/>
                  <w:lang w:val="es-CL"/>
                </w:rPr>
                <w:t>Aerolíneas</w:t>
              </w:r>
            </w:ins>
            <w:r w:rsidRPr="001E01A7">
              <w:rPr>
                <w:rFonts w:cs="Arial"/>
                <w:color w:val="000000" w:themeColor="text1"/>
                <w:lang w:val="es-CL"/>
              </w:rPr>
              <w:t xml:space="preserve"> en </w:t>
            </w:r>
            <w:del w:id="2410" w:author="John Rathkamp Swnburn" w:date="2017-09-06T13:29:00Z">
              <w:r w:rsidRPr="001E01A7" w:rsidDel="00F117B9">
                <w:rPr>
                  <w:rFonts w:cs="Arial"/>
                  <w:color w:val="000000" w:themeColor="text1"/>
                  <w:lang w:val="es-CL"/>
                </w:rPr>
                <w:delText>autoprestacion</w:delText>
              </w:r>
            </w:del>
            <w:ins w:id="2411" w:author="John Rathkamp Swnburn" w:date="2017-09-06T13:29:00Z">
              <w:r w:rsidR="00F117B9" w:rsidRPr="001E01A7">
                <w:rPr>
                  <w:rFonts w:cs="Arial"/>
                  <w:color w:val="000000" w:themeColor="text1"/>
                  <w:lang w:val="es-CL"/>
                </w:rPr>
                <w:t>auto prestación</w:t>
              </w:r>
            </w:ins>
            <w:r w:rsidRPr="001E01A7">
              <w:rPr>
                <w:rFonts w:cs="Arial"/>
                <w:color w:val="000000" w:themeColor="text1"/>
                <w:lang w:val="es-CL"/>
              </w:rPr>
              <w:t xml:space="preserve"> o prestando servicios para otras aerolíneas </w:t>
            </w:r>
          </w:p>
          <w:p w14:paraId="10FD4007"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 xml:space="preserve">Subcontratistas o </w:t>
            </w:r>
            <w:r w:rsidR="008F26A8" w:rsidRPr="001E01A7">
              <w:rPr>
                <w:rFonts w:cs="Arial"/>
                <w:color w:val="000000" w:themeColor="text1"/>
                <w:lang w:val="es-CL"/>
              </w:rPr>
              <w:t>Contratistas</w:t>
            </w:r>
            <w:r w:rsidRPr="001E01A7">
              <w:rPr>
                <w:rFonts w:cs="Arial"/>
                <w:color w:val="000000" w:themeColor="text1"/>
                <w:lang w:val="es-CL"/>
              </w:rPr>
              <w:t xml:space="preserve"> (a través de un proceso formal de licitación)</w:t>
            </w:r>
          </w:p>
          <w:p w14:paraId="5E8DF860" w14:textId="77777777" w:rsidR="00BA0062" w:rsidRPr="001E01A7" w:rsidRDefault="00BA0062" w:rsidP="00BA0062">
            <w:pPr>
              <w:rPr>
                <w:rFonts w:cs="Arial"/>
                <w:color w:val="000000" w:themeColor="text1"/>
                <w:lang w:val="es-CL"/>
              </w:rPr>
            </w:pPr>
          </w:p>
          <w:p w14:paraId="077E5EAF"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160310F4"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Disponible de acuerdo con los contratos</w:t>
            </w:r>
          </w:p>
          <w:p w14:paraId="0EAE2F05"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Servicios provistos, entre otros, en la cantidad requerida en conexión con el número de pasajeros vinculados al Aeropuerto dentro del Área de Concesión:</w:t>
            </w:r>
          </w:p>
          <w:p w14:paraId="4B4E8624"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Salón CIP</w:t>
            </w:r>
          </w:p>
          <w:p w14:paraId="1E7CFD2E"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Salón VIP</w:t>
            </w:r>
          </w:p>
          <w:p w14:paraId="3C0988FB"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Salas de reuniones</w:t>
            </w:r>
          </w:p>
          <w:p w14:paraId="54D8D2A9"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Salas con instalaciones computacionales y para enviar/recibir datos</w:t>
            </w:r>
          </w:p>
          <w:p w14:paraId="1D167031"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 xml:space="preserve">Filas dedicadas y otros servicios exclusivos (valet </w:t>
            </w:r>
            <w:r w:rsidR="00635250" w:rsidRPr="001E01A7">
              <w:rPr>
                <w:rFonts w:cs="Arial"/>
                <w:color w:val="000000" w:themeColor="text1"/>
                <w:lang w:val="es-CL"/>
              </w:rPr>
              <w:t>parking, etc.</w:t>
            </w:r>
            <w:r w:rsidRPr="001E01A7">
              <w:rPr>
                <w:rFonts w:cs="Arial"/>
                <w:color w:val="000000" w:themeColor="text1"/>
                <w:lang w:val="es-CL"/>
              </w:rPr>
              <w:t>)</w:t>
            </w:r>
          </w:p>
          <w:p w14:paraId="00DAD6A1" w14:textId="77777777" w:rsidR="00BA0062" w:rsidRPr="001E01A7" w:rsidRDefault="00BA0062" w:rsidP="00BA0062">
            <w:pPr>
              <w:rPr>
                <w:rFonts w:cs="Arial"/>
                <w:b/>
                <w:color w:val="000000" w:themeColor="text1"/>
                <w:lang w:val="es-CL"/>
              </w:rPr>
            </w:pPr>
          </w:p>
          <w:p w14:paraId="66689542"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5532FCB6"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Según el Plan de Conservación de la Obra (PACO)</w:t>
            </w:r>
          </w:p>
        </w:tc>
      </w:tr>
      <w:tr w:rsidR="00BA0062" w:rsidRPr="00AD4908" w14:paraId="4E6DE994" w14:textId="77777777" w:rsidTr="006F11AB">
        <w:tc>
          <w:tcPr>
            <w:tcW w:w="2539" w:type="dxa"/>
          </w:tcPr>
          <w:p w14:paraId="7DABA28E" w14:textId="77777777" w:rsidR="00BA0062" w:rsidRPr="001E01A7" w:rsidRDefault="00BA0062" w:rsidP="00BA0062">
            <w:pPr>
              <w:rPr>
                <w:rFonts w:cs="Arial"/>
                <w:color w:val="000000" w:themeColor="text1"/>
                <w:lang w:val="es-CL"/>
              </w:rPr>
            </w:pPr>
          </w:p>
        </w:tc>
        <w:tc>
          <w:tcPr>
            <w:tcW w:w="7438" w:type="dxa"/>
          </w:tcPr>
          <w:p w14:paraId="3C8827DC" w14:textId="77777777" w:rsidR="00BA0062" w:rsidRPr="001E01A7" w:rsidRDefault="00BA0062" w:rsidP="00BA0062">
            <w:pPr>
              <w:rPr>
                <w:rFonts w:cs="Arial"/>
                <w:b/>
                <w:color w:val="000000" w:themeColor="text1"/>
                <w:lang w:val="es-CL"/>
              </w:rPr>
            </w:pPr>
          </w:p>
        </w:tc>
      </w:tr>
      <w:tr w:rsidR="00BA0062" w:rsidRPr="001E01A7" w14:paraId="78344F7F" w14:textId="77777777" w:rsidTr="006F11AB">
        <w:tc>
          <w:tcPr>
            <w:tcW w:w="2539" w:type="dxa"/>
            <w:shd w:val="clear" w:color="auto" w:fill="BFBFBF" w:themeFill="background1" w:themeFillShade="BF"/>
          </w:tcPr>
          <w:p w14:paraId="69A6B79E"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3BDF14F8"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5280DF9E" w14:textId="77777777" w:rsidTr="006F11AB">
        <w:trPr>
          <w:trHeight w:val="74"/>
        </w:trPr>
        <w:tc>
          <w:tcPr>
            <w:tcW w:w="2539" w:type="dxa"/>
          </w:tcPr>
          <w:p w14:paraId="09DAC070" w14:textId="77777777" w:rsidR="00BA0062" w:rsidRPr="001E01A7" w:rsidRDefault="00BA0062" w:rsidP="00BA0062">
            <w:pPr>
              <w:rPr>
                <w:rFonts w:cs="Arial"/>
                <w:color w:val="000000" w:themeColor="text1"/>
                <w:lang w:val="es-CL"/>
              </w:rPr>
            </w:pPr>
          </w:p>
        </w:tc>
        <w:tc>
          <w:tcPr>
            <w:tcW w:w="7438" w:type="dxa"/>
          </w:tcPr>
          <w:p w14:paraId="2815418F" w14:textId="77777777" w:rsidR="00BA0062" w:rsidRPr="001E01A7" w:rsidRDefault="00BA0062" w:rsidP="00BA0062">
            <w:pPr>
              <w:rPr>
                <w:rFonts w:cs="Arial"/>
                <w:color w:val="000000" w:themeColor="text1"/>
                <w:lang w:val="es-CL"/>
              </w:rPr>
            </w:pPr>
          </w:p>
        </w:tc>
      </w:tr>
      <w:tr w:rsidR="00BA0062" w:rsidRPr="00AD4908" w14:paraId="7C825126" w14:textId="77777777" w:rsidTr="006F11AB">
        <w:tc>
          <w:tcPr>
            <w:tcW w:w="2539" w:type="dxa"/>
            <w:shd w:val="clear" w:color="auto" w:fill="BFBFBF" w:themeFill="background1" w:themeFillShade="BF"/>
          </w:tcPr>
          <w:p w14:paraId="350F93FB"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438" w:type="dxa"/>
          </w:tcPr>
          <w:p w14:paraId="31ACC705"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4C5BE58E"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de NUEVO PUDAHUEL</w:t>
            </w:r>
          </w:p>
        </w:tc>
      </w:tr>
      <w:tr w:rsidR="00BA0062" w:rsidRPr="00AD4908" w14:paraId="68E68C27" w14:textId="77777777" w:rsidTr="006F11AB">
        <w:tc>
          <w:tcPr>
            <w:tcW w:w="2539" w:type="dxa"/>
          </w:tcPr>
          <w:p w14:paraId="2E701378" w14:textId="77777777" w:rsidR="00BA0062" w:rsidRPr="001E01A7" w:rsidRDefault="00BA0062" w:rsidP="00BA0062">
            <w:pPr>
              <w:rPr>
                <w:rFonts w:cs="Arial"/>
                <w:color w:val="000000" w:themeColor="text1"/>
                <w:lang w:val="es-CL"/>
              </w:rPr>
            </w:pPr>
          </w:p>
        </w:tc>
        <w:tc>
          <w:tcPr>
            <w:tcW w:w="7438" w:type="dxa"/>
          </w:tcPr>
          <w:p w14:paraId="1CA7B564" w14:textId="77777777" w:rsidR="00BA0062" w:rsidRPr="001E01A7" w:rsidRDefault="00BA0062" w:rsidP="00BA0062">
            <w:pPr>
              <w:rPr>
                <w:rFonts w:cs="Arial"/>
                <w:color w:val="000000" w:themeColor="text1"/>
                <w:lang w:val="es-CL"/>
              </w:rPr>
            </w:pPr>
          </w:p>
        </w:tc>
      </w:tr>
      <w:tr w:rsidR="00BA0062" w:rsidRPr="00AD4908" w14:paraId="3FF21A4D" w14:textId="77777777" w:rsidTr="006F11AB">
        <w:tc>
          <w:tcPr>
            <w:tcW w:w="2539" w:type="dxa"/>
            <w:shd w:val="clear" w:color="auto" w:fill="BFBFBF" w:themeFill="background1" w:themeFillShade="BF"/>
          </w:tcPr>
          <w:p w14:paraId="6F9B914D"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3E222EB5"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p w14:paraId="4066B9C9" w14:textId="77777777" w:rsidR="00BA0062" w:rsidRPr="001C622F" w:rsidRDefault="00BA0062" w:rsidP="00D97C23">
            <w:pPr>
              <w:pStyle w:val="Prrafodelista"/>
              <w:numPr>
                <w:ilvl w:val="0"/>
                <w:numId w:val="58"/>
              </w:numPr>
              <w:ind w:left="357" w:hanging="357"/>
              <w:contextualSpacing w:val="0"/>
              <w:jc w:val="left"/>
              <w:rPr>
                <w:rFonts w:cs="Arial"/>
                <w:color w:val="000000" w:themeColor="text1"/>
                <w:lang w:val="pt-PT"/>
              </w:rPr>
            </w:pPr>
            <w:r w:rsidRPr="001C622F">
              <w:rPr>
                <w:rFonts w:cs="Arial"/>
                <w:color w:val="000000" w:themeColor="text1"/>
                <w:lang w:val="pt-PT"/>
              </w:rPr>
              <w:lastRenderedPageBreak/>
              <w:t>Equipo Comercial: turno administrativo n</w:t>
            </w:r>
          </w:p>
        </w:tc>
      </w:tr>
      <w:tr w:rsidR="00BA0062" w:rsidRPr="00AD4908" w14:paraId="09423BFB" w14:textId="77777777" w:rsidTr="006F11AB">
        <w:trPr>
          <w:trHeight w:val="74"/>
        </w:trPr>
        <w:tc>
          <w:tcPr>
            <w:tcW w:w="2539" w:type="dxa"/>
          </w:tcPr>
          <w:p w14:paraId="45E7E459" w14:textId="77777777" w:rsidR="00BA0062" w:rsidRPr="001C622F" w:rsidRDefault="00BA0062" w:rsidP="00BA0062">
            <w:pPr>
              <w:rPr>
                <w:rFonts w:cs="Arial"/>
                <w:color w:val="000000" w:themeColor="text1"/>
                <w:lang w:val="pt-PT"/>
              </w:rPr>
            </w:pPr>
          </w:p>
        </w:tc>
        <w:tc>
          <w:tcPr>
            <w:tcW w:w="7438" w:type="dxa"/>
          </w:tcPr>
          <w:p w14:paraId="6C300525" w14:textId="77777777" w:rsidR="00BA0062" w:rsidRPr="001C622F" w:rsidRDefault="00BA0062" w:rsidP="00BA0062">
            <w:pPr>
              <w:rPr>
                <w:rFonts w:cs="Arial"/>
                <w:color w:val="000000" w:themeColor="text1"/>
                <w:lang w:val="pt-PT"/>
              </w:rPr>
            </w:pPr>
          </w:p>
        </w:tc>
      </w:tr>
      <w:tr w:rsidR="00BA0062" w:rsidRPr="00AD4908" w14:paraId="4526C44F" w14:textId="77777777" w:rsidTr="006F11AB">
        <w:tc>
          <w:tcPr>
            <w:tcW w:w="2539" w:type="dxa"/>
            <w:shd w:val="clear" w:color="auto" w:fill="BFBFBF" w:themeFill="background1" w:themeFillShade="BF"/>
          </w:tcPr>
          <w:p w14:paraId="4D03B013"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CARACTERÍSTICAS DE LAS INSTALACIONES / TERRENOS</w:t>
            </w:r>
          </w:p>
        </w:tc>
        <w:tc>
          <w:tcPr>
            <w:tcW w:w="7438" w:type="dxa"/>
            <w:vAlign w:val="center"/>
          </w:tcPr>
          <w:p w14:paraId="2186A2F8" w14:textId="51900F41" w:rsidR="00BA0062" w:rsidRPr="001E01A7" w:rsidRDefault="00635250"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Los recintos</w:t>
            </w:r>
            <w:r w:rsidR="00BA0062" w:rsidRPr="001E01A7">
              <w:rPr>
                <w:rFonts w:cs="Arial"/>
                <w:color w:val="000000" w:themeColor="text1"/>
                <w:lang w:val="es-CL"/>
              </w:rPr>
              <w:t xml:space="preserve"> </w:t>
            </w:r>
            <w:del w:id="2412" w:author="John Rathkamp Swnburn" w:date="2017-09-06T13:29:00Z">
              <w:r w:rsidR="00BA0062" w:rsidRPr="001E01A7" w:rsidDel="00F117B9">
                <w:rPr>
                  <w:rFonts w:cs="Arial"/>
                  <w:color w:val="000000" w:themeColor="text1"/>
                  <w:lang w:val="es-CL"/>
                </w:rPr>
                <w:delText>utlizados</w:delText>
              </w:r>
            </w:del>
            <w:ins w:id="2413" w:author="John Rathkamp Swnburn" w:date="2017-09-06T13:29:00Z">
              <w:r w:rsidR="00F117B9" w:rsidRPr="001E01A7">
                <w:rPr>
                  <w:rFonts w:cs="Arial"/>
                  <w:color w:val="000000" w:themeColor="text1"/>
                  <w:lang w:val="es-CL"/>
                </w:rPr>
                <w:t>utilizados</w:t>
              </w:r>
            </w:ins>
            <w:r w:rsidR="00BA0062" w:rsidRPr="001E01A7">
              <w:rPr>
                <w:rFonts w:cs="Arial"/>
                <w:color w:val="000000" w:themeColor="text1"/>
                <w:lang w:val="es-CL"/>
              </w:rPr>
              <w:t xml:space="preserve"> y las áreas de servicio involucradas se definirán a medida que se implementan los servicios, de acuerdo a las bases y con aprobación del MOP cuando fuera necesario.</w:t>
            </w:r>
          </w:p>
        </w:tc>
      </w:tr>
      <w:tr w:rsidR="00BA0062" w:rsidRPr="00AD4908" w14:paraId="455C23FF" w14:textId="77777777" w:rsidTr="006F11AB">
        <w:tc>
          <w:tcPr>
            <w:tcW w:w="2539" w:type="dxa"/>
            <w:shd w:val="clear" w:color="auto" w:fill="auto"/>
          </w:tcPr>
          <w:p w14:paraId="7B45D7B9" w14:textId="77777777" w:rsidR="00BA0062" w:rsidRPr="001E01A7" w:rsidRDefault="00BA0062" w:rsidP="00BA0062">
            <w:pPr>
              <w:rPr>
                <w:rFonts w:cs="Arial"/>
                <w:color w:val="000000" w:themeColor="text1"/>
                <w:lang w:val="es-CL"/>
              </w:rPr>
            </w:pPr>
          </w:p>
        </w:tc>
        <w:tc>
          <w:tcPr>
            <w:tcW w:w="7438" w:type="dxa"/>
            <w:shd w:val="clear" w:color="auto" w:fill="auto"/>
          </w:tcPr>
          <w:p w14:paraId="4171C9EB" w14:textId="77777777" w:rsidR="00BA0062" w:rsidRPr="001E01A7" w:rsidRDefault="00BA0062" w:rsidP="00BA0062">
            <w:pPr>
              <w:rPr>
                <w:rFonts w:cs="Arial"/>
                <w:color w:val="000000" w:themeColor="text1"/>
                <w:lang w:val="es-CL"/>
              </w:rPr>
            </w:pPr>
          </w:p>
        </w:tc>
      </w:tr>
      <w:tr w:rsidR="00BA0062" w:rsidRPr="00AD4908" w14:paraId="57AF800A" w14:textId="77777777" w:rsidTr="006F11AB">
        <w:tc>
          <w:tcPr>
            <w:tcW w:w="2539" w:type="dxa"/>
            <w:shd w:val="clear" w:color="auto" w:fill="BFBFBF" w:themeFill="background1" w:themeFillShade="BF"/>
          </w:tcPr>
          <w:p w14:paraId="7ADDCF7D"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8" w:type="dxa"/>
          </w:tcPr>
          <w:p w14:paraId="2A6DF728" w14:textId="77777777" w:rsidR="00BA0062" w:rsidRPr="001E01A7" w:rsidRDefault="00BA0062" w:rsidP="00D97C23">
            <w:pPr>
              <w:pStyle w:val="Prrafodelista"/>
              <w:numPr>
                <w:ilvl w:val="0"/>
                <w:numId w:val="96"/>
              </w:numPr>
              <w:contextualSpacing w:val="0"/>
              <w:jc w:val="left"/>
              <w:rPr>
                <w:rFonts w:cs="Arial"/>
                <w:b/>
                <w:color w:val="000000" w:themeColor="text1"/>
                <w:lang w:val="es-CL"/>
              </w:rPr>
            </w:pPr>
            <w:r w:rsidRPr="001E01A7">
              <w:rPr>
                <w:rFonts w:cs="Arial"/>
                <w:color w:val="000000" w:themeColor="text1"/>
                <w:lang w:val="es-CL"/>
              </w:rPr>
              <w:t>De acuerdo con el Anteproyecto Referencial, la cantidad de espacio dedicado a los servicios de pasajeros de primera clase no será menor a 6.250 m².</w:t>
            </w:r>
          </w:p>
        </w:tc>
      </w:tr>
      <w:tr w:rsidR="00BA0062" w:rsidRPr="00AD4908" w14:paraId="50218025" w14:textId="77777777" w:rsidTr="006F11AB">
        <w:trPr>
          <w:trHeight w:val="74"/>
        </w:trPr>
        <w:tc>
          <w:tcPr>
            <w:tcW w:w="2539" w:type="dxa"/>
          </w:tcPr>
          <w:p w14:paraId="02CFD68E" w14:textId="77777777" w:rsidR="00BA0062" w:rsidRPr="001E01A7" w:rsidRDefault="00BA0062" w:rsidP="00BA0062">
            <w:pPr>
              <w:rPr>
                <w:rFonts w:cs="Arial"/>
                <w:color w:val="000000" w:themeColor="text1"/>
                <w:lang w:val="es-CL"/>
              </w:rPr>
            </w:pPr>
          </w:p>
        </w:tc>
        <w:tc>
          <w:tcPr>
            <w:tcW w:w="7438" w:type="dxa"/>
          </w:tcPr>
          <w:p w14:paraId="7A66ADAB" w14:textId="77777777" w:rsidR="00BA0062" w:rsidRPr="001E01A7" w:rsidRDefault="00BA0062" w:rsidP="00BA0062">
            <w:pPr>
              <w:rPr>
                <w:rFonts w:cs="Arial"/>
                <w:color w:val="000000" w:themeColor="text1"/>
                <w:lang w:val="es-CL"/>
              </w:rPr>
            </w:pPr>
          </w:p>
        </w:tc>
      </w:tr>
      <w:tr w:rsidR="00BA0062" w:rsidRPr="00AD4908" w14:paraId="49DE5AFF" w14:textId="77777777" w:rsidTr="006F11AB">
        <w:tc>
          <w:tcPr>
            <w:tcW w:w="2539" w:type="dxa"/>
            <w:shd w:val="clear" w:color="auto" w:fill="BFBFBF" w:themeFill="background1" w:themeFillShade="BF"/>
          </w:tcPr>
          <w:p w14:paraId="303DE222"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ESTRUCTURA DE TARIFAS</w:t>
            </w:r>
          </w:p>
        </w:tc>
        <w:tc>
          <w:tcPr>
            <w:tcW w:w="7438" w:type="dxa"/>
          </w:tcPr>
          <w:p w14:paraId="51191242"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AD4908" w14:paraId="39331EAB" w14:textId="77777777" w:rsidTr="006F11AB">
        <w:tc>
          <w:tcPr>
            <w:tcW w:w="2539" w:type="dxa"/>
            <w:shd w:val="clear" w:color="auto" w:fill="auto"/>
          </w:tcPr>
          <w:p w14:paraId="7255CD7D" w14:textId="77777777" w:rsidR="00BA0062" w:rsidRPr="001E01A7" w:rsidRDefault="00BA0062" w:rsidP="00BA0062">
            <w:pPr>
              <w:rPr>
                <w:rFonts w:cs="Arial"/>
                <w:lang w:val="es-CL"/>
              </w:rPr>
            </w:pPr>
          </w:p>
        </w:tc>
        <w:tc>
          <w:tcPr>
            <w:tcW w:w="7438" w:type="dxa"/>
            <w:shd w:val="clear" w:color="auto" w:fill="auto"/>
          </w:tcPr>
          <w:p w14:paraId="60B920FB" w14:textId="77777777" w:rsidR="00BA0062" w:rsidRPr="001E01A7" w:rsidRDefault="00BA0062" w:rsidP="00BA0062">
            <w:pPr>
              <w:rPr>
                <w:rFonts w:cs="Arial"/>
                <w:lang w:val="es-CL"/>
              </w:rPr>
            </w:pPr>
          </w:p>
        </w:tc>
      </w:tr>
      <w:tr w:rsidR="00BA0062" w:rsidRPr="001E01A7" w14:paraId="70835379" w14:textId="77777777" w:rsidTr="006F11AB">
        <w:tc>
          <w:tcPr>
            <w:tcW w:w="2539" w:type="dxa"/>
            <w:shd w:val="clear" w:color="auto" w:fill="DBE5F1" w:themeFill="accent1" w:themeFillTint="33"/>
          </w:tcPr>
          <w:p w14:paraId="792C45A8"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32793F6F" w14:textId="77777777" w:rsidR="00BA0062" w:rsidRPr="00C26633" w:rsidRDefault="00BA0062" w:rsidP="00D97C23">
            <w:pPr>
              <w:pStyle w:val="Prrafodelista"/>
              <w:numPr>
                <w:ilvl w:val="0"/>
                <w:numId w:val="50"/>
              </w:numPr>
              <w:ind w:left="357" w:hanging="357"/>
              <w:contextualSpacing w:val="0"/>
              <w:jc w:val="left"/>
              <w:rPr>
                <w:rFonts w:cs="Arial"/>
                <w:i/>
                <w:color w:val="000000" w:themeColor="text1"/>
                <w:lang w:val="es-CL"/>
                <w:rPrChange w:id="2414" w:author="John Rathkamp Swnburn" w:date="2017-09-06T15:36:00Z">
                  <w:rPr>
                    <w:rFonts w:cs="Arial"/>
                    <w:color w:val="000000" w:themeColor="text1"/>
                    <w:lang w:val="es-CL"/>
                  </w:rPr>
                </w:rPrChange>
              </w:rPr>
            </w:pPr>
            <w:r w:rsidRPr="00C26633">
              <w:rPr>
                <w:rFonts w:cs="Arial"/>
                <w:i/>
                <w:color w:val="000000" w:themeColor="text1"/>
                <w:lang w:val="es-CL"/>
                <w:rPrChange w:id="2415" w:author="John Rathkamp Swnburn" w:date="2017-09-06T15:36:00Z">
                  <w:rPr>
                    <w:rFonts w:cs="Arial"/>
                    <w:color w:val="000000" w:themeColor="text1"/>
                    <w:lang w:val="es-CL"/>
                  </w:rPr>
                </w:rPrChange>
              </w:rPr>
              <w:t>Anteproyecto Referencial</w:t>
            </w:r>
          </w:p>
        </w:tc>
      </w:tr>
    </w:tbl>
    <w:p w14:paraId="7926341A" w14:textId="2A25B3AD" w:rsidR="00BA0062" w:rsidRDefault="00BA0062" w:rsidP="00BA0062">
      <w:pPr>
        <w:rPr>
          <w:rFonts w:cs="Arial"/>
          <w:lang w:val="es-CL"/>
        </w:rPr>
      </w:pPr>
    </w:p>
    <w:p w14:paraId="036ACED1" w14:textId="77777777" w:rsidR="003A01CB" w:rsidRPr="001E01A7" w:rsidRDefault="003A01CB" w:rsidP="00BA0062">
      <w:pPr>
        <w:rPr>
          <w:rFonts w:cs="Arial"/>
          <w:lang w:val="es-CL"/>
        </w:rPr>
      </w:pPr>
    </w:p>
    <w:p w14:paraId="49A9C00E" w14:textId="77777777" w:rsidR="00BA0062" w:rsidRPr="001E01A7" w:rsidRDefault="00BA0062" w:rsidP="00BA0062">
      <w:pPr>
        <w:jc w:val="right"/>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10"/>
      </w:tblGrid>
      <w:tr w:rsidR="00BA0062" w:rsidRPr="001E01A7" w14:paraId="2FF82BC8" w14:textId="77777777" w:rsidTr="006F11AB">
        <w:tc>
          <w:tcPr>
            <w:tcW w:w="2539" w:type="dxa"/>
            <w:shd w:val="clear" w:color="auto" w:fill="244061" w:themeFill="accent1" w:themeFillShade="80"/>
          </w:tcPr>
          <w:p w14:paraId="1039C79C"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10" w:type="dxa"/>
          </w:tcPr>
          <w:p w14:paraId="13AB5C14" w14:textId="77777777" w:rsidR="00BA0062" w:rsidRPr="001E01A7" w:rsidRDefault="006B46DA" w:rsidP="00BA0062">
            <w:pPr>
              <w:rPr>
                <w:rFonts w:cs="Arial"/>
                <w:lang w:val="es-CL"/>
              </w:rPr>
            </w:pPr>
            <w:r w:rsidRPr="001E01A7">
              <w:rPr>
                <w:rFonts w:cs="Arial"/>
                <w:b/>
                <w:color w:val="244061" w:themeColor="accent1" w:themeShade="80"/>
                <w:lang w:val="es-CL"/>
              </w:rPr>
              <w:t xml:space="preserve">8.4.5 </w:t>
            </w:r>
            <w:r w:rsidR="00BA0062" w:rsidRPr="001E01A7">
              <w:rPr>
                <w:rFonts w:cs="Arial"/>
                <w:b/>
                <w:color w:val="244061" w:themeColor="accent1" w:themeShade="80"/>
                <w:lang w:val="es-CL"/>
              </w:rPr>
              <w:t>OFICINAS EN GENERAL</w:t>
            </w:r>
          </w:p>
        </w:tc>
      </w:tr>
      <w:tr w:rsidR="00BA0062" w:rsidRPr="001E01A7" w14:paraId="1A82C898" w14:textId="77777777" w:rsidTr="006F11AB">
        <w:tc>
          <w:tcPr>
            <w:tcW w:w="2539" w:type="dxa"/>
            <w:shd w:val="clear" w:color="auto" w:fill="auto"/>
          </w:tcPr>
          <w:p w14:paraId="5EB45A31" w14:textId="77777777" w:rsidR="00BA0062" w:rsidRPr="001E01A7" w:rsidRDefault="00BA0062" w:rsidP="00BA0062">
            <w:pPr>
              <w:rPr>
                <w:rFonts w:cs="Arial"/>
                <w:color w:val="FFFFFF" w:themeColor="background1"/>
                <w:lang w:val="es-CL"/>
              </w:rPr>
            </w:pPr>
          </w:p>
        </w:tc>
        <w:tc>
          <w:tcPr>
            <w:tcW w:w="7410" w:type="dxa"/>
            <w:shd w:val="clear" w:color="auto" w:fill="auto"/>
          </w:tcPr>
          <w:p w14:paraId="47F4EF07" w14:textId="77777777" w:rsidR="00BA0062" w:rsidRPr="001E01A7" w:rsidRDefault="00BA0062" w:rsidP="00BA0062">
            <w:pPr>
              <w:rPr>
                <w:rFonts w:cs="Arial"/>
                <w:b/>
                <w:color w:val="244061" w:themeColor="accent1" w:themeShade="80"/>
                <w:lang w:val="es-CL"/>
              </w:rPr>
            </w:pPr>
          </w:p>
        </w:tc>
      </w:tr>
      <w:tr w:rsidR="00BA0062" w:rsidRPr="001E01A7" w14:paraId="7CD903AC" w14:textId="77777777" w:rsidTr="006F11AB">
        <w:tc>
          <w:tcPr>
            <w:tcW w:w="2539" w:type="dxa"/>
            <w:shd w:val="clear" w:color="auto" w:fill="244061" w:themeFill="accent1" w:themeFillShade="80"/>
          </w:tcPr>
          <w:p w14:paraId="26563C0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10" w:type="dxa"/>
          </w:tcPr>
          <w:p w14:paraId="55496C9F" w14:textId="77777777" w:rsidR="00BA0062" w:rsidRPr="001E01A7" w:rsidRDefault="00BA0062" w:rsidP="00BA0062">
            <w:pPr>
              <w:rPr>
                <w:rFonts w:cs="Arial"/>
                <w:lang w:val="es-CL"/>
              </w:rPr>
            </w:pPr>
            <w:r w:rsidRPr="001E01A7">
              <w:rPr>
                <w:rFonts w:cs="Arial"/>
                <w:lang w:val="es-CL"/>
              </w:rPr>
              <w:t>1.10.9.3.2 f)</w:t>
            </w:r>
          </w:p>
        </w:tc>
      </w:tr>
      <w:tr w:rsidR="00BA0062" w:rsidRPr="00AD4908" w14:paraId="7A9AE1E9" w14:textId="77777777" w:rsidTr="006F11AB">
        <w:tc>
          <w:tcPr>
            <w:tcW w:w="2539" w:type="dxa"/>
            <w:shd w:val="clear" w:color="auto" w:fill="244061" w:themeFill="accent1" w:themeFillShade="80"/>
          </w:tcPr>
          <w:p w14:paraId="2C6EDD9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10" w:type="dxa"/>
          </w:tcPr>
          <w:p w14:paraId="34389AE4"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El Concesionario tendrá derecho a explotar áreas paras oficinas de uso general use dentro del Área de la Concesión, conforme con los requerimientos del Aeropuerto</w:t>
            </w:r>
          </w:p>
        </w:tc>
      </w:tr>
      <w:tr w:rsidR="00BA0062" w:rsidRPr="00AD4908" w14:paraId="0D4ABCA6" w14:textId="77777777" w:rsidTr="006F11AB">
        <w:tc>
          <w:tcPr>
            <w:tcW w:w="2539" w:type="dxa"/>
            <w:shd w:val="clear" w:color="auto" w:fill="FFFFFF" w:themeFill="background1"/>
          </w:tcPr>
          <w:p w14:paraId="22D9939E" w14:textId="77777777" w:rsidR="00BA0062" w:rsidRPr="001E01A7" w:rsidRDefault="00BA0062" w:rsidP="00BA0062">
            <w:pPr>
              <w:rPr>
                <w:rFonts w:cs="Arial"/>
                <w:lang w:val="es-CL"/>
              </w:rPr>
            </w:pPr>
          </w:p>
        </w:tc>
        <w:tc>
          <w:tcPr>
            <w:tcW w:w="7410" w:type="dxa"/>
            <w:shd w:val="clear" w:color="auto" w:fill="FFFFFF" w:themeFill="background1"/>
          </w:tcPr>
          <w:p w14:paraId="1000E480" w14:textId="77777777" w:rsidR="00BA0062" w:rsidRPr="001E01A7" w:rsidRDefault="00BA0062" w:rsidP="00BA0062">
            <w:pPr>
              <w:rPr>
                <w:rFonts w:cs="Arial"/>
                <w:lang w:val="es-CL"/>
              </w:rPr>
            </w:pPr>
          </w:p>
        </w:tc>
      </w:tr>
      <w:tr w:rsidR="00BA0062" w:rsidRPr="00AD4908" w14:paraId="3F587EFF" w14:textId="77777777" w:rsidTr="006F11AB">
        <w:tc>
          <w:tcPr>
            <w:tcW w:w="2539" w:type="dxa"/>
            <w:shd w:val="clear" w:color="auto" w:fill="DBE5F1" w:themeFill="accent1" w:themeFillTint="33"/>
          </w:tcPr>
          <w:p w14:paraId="0733DDFC" w14:textId="77777777" w:rsidR="00A56740" w:rsidRPr="001E01A7" w:rsidRDefault="00A56740" w:rsidP="00BA0062">
            <w:pPr>
              <w:rPr>
                <w:rFonts w:cs="Arial"/>
                <w:color w:val="000000" w:themeColor="text1"/>
                <w:lang w:val="es-CL"/>
              </w:rPr>
            </w:pPr>
          </w:p>
          <w:p w14:paraId="6BD7D06E"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10" w:type="dxa"/>
            <w:shd w:val="clear" w:color="auto" w:fill="auto"/>
          </w:tcPr>
          <w:p w14:paraId="5163FB87"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03B555B8"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5EA627FE" w14:textId="77777777" w:rsidR="00E87A51" w:rsidRPr="001E01A7" w:rsidRDefault="00E87A51" w:rsidP="00E87A51">
            <w:pPr>
              <w:rPr>
                <w:rFonts w:cs="Arial"/>
                <w:color w:val="000000" w:themeColor="text1"/>
                <w:lang w:val="es-CL"/>
              </w:rPr>
            </w:pPr>
          </w:p>
          <w:p w14:paraId="2759254C"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1F8AF4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5C68E20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3EB3F8F7" w14:textId="77777777" w:rsidR="00E87A51" w:rsidRPr="001E01A7" w:rsidRDefault="00E87A51" w:rsidP="00E87A51">
            <w:pPr>
              <w:rPr>
                <w:rFonts w:cs="Arial"/>
                <w:color w:val="000000" w:themeColor="text1"/>
                <w:lang w:val="es-CL"/>
              </w:rPr>
            </w:pPr>
          </w:p>
          <w:p w14:paraId="1962EE1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035440A6" w14:textId="2D1B6F31"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Grado de satisfacción percibida por los Usuarios: </w:t>
            </w:r>
            <w:del w:id="2416" w:author="John Rathkamp Swnburn" w:date="2017-09-06T13:29:00Z">
              <w:r w:rsidRPr="001E01A7" w:rsidDel="00F117B9">
                <w:rPr>
                  <w:color w:val="000000" w:themeColor="text1"/>
                  <w:spacing w:val="-2"/>
                  <w:szCs w:val="18"/>
                  <w:lang w:val="es-CL"/>
                </w:rPr>
                <w:delText>trimestrialmente</w:delText>
              </w:r>
            </w:del>
            <w:ins w:id="2417" w:author="John Rathkamp Swnburn" w:date="2017-09-06T13:29:00Z">
              <w:r w:rsidR="00F117B9" w:rsidRPr="001E01A7">
                <w:rPr>
                  <w:color w:val="000000" w:themeColor="text1"/>
                  <w:spacing w:val="-2"/>
                  <w:szCs w:val="18"/>
                  <w:lang w:val="es-CL"/>
                </w:rPr>
                <w:t>trimestralmente</w:t>
              </w:r>
            </w:ins>
          </w:p>
          <w:p w14:paraId="5240C971" w14:textId="17155518"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del w:id="2418" w:author="John Rathkamp Swnburn" w:date="2017-09-06T13:29:00Z">
              <w:r w:rsidRPr="001E01A7" w:rsidDel="00F117B9">
                <w:rPr>
                  <w:color w:val="000000" w:themeColor="text1"/>
                  <w:spacing w:val="-2"/>
                  <w:szCs w:val="18"/>
                  <w:lang w:val="es-CL"/>
                </w:rPr>
                <w:delText>trimestrialment</w:delText>
              </w:r>
            </w:del>
            <w:ins w:id="2419" w:author="John Rathkamp Swnburn" w:date="2017-09-06T13:29:00Z">
              <w:r w:rsidR="00F117B9" w:rsidRPr="001E01A7">
                <w:rPr>
                  <w:color w:val="000000" w:themeColor="text1"/>
                  <w:spacing w:val="-2"/>
                  <w:szCs w:val="18"/>
                  <w:lang w:val="es-CL"/>
                </w:rPr>
                <w:t>trimestralmente</w:t>
              </w:r>
            </w:ins>
          </w:p>
          <w:p w14:paraId="1A7CC32E" w14:textId="76457A75" w:rsidR="00BA0062" w:rsidRPr="001E01A7" w:rsidRDefault="00635250" w:rsidP="00D97C23">
            <w:pPr>
              <w:pStyle w:val="Prrafodelista"/>
              <w:numPr>
                <w:ilvl w:val="0"/>
                <w:numId w:val="140"/>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w:t>
            </w:r>
            <w:del w:id="2420" w:author="John Rathkamp Swnburn" w:date="2017-09-06T13:29:00Z">
              <w:r w:rsidR="00E87A51" w:rsidRPr="001E01A7" w:rsidDel="00F117B9">
                <w:rPr>
                  <w:color w:val="000000" w:themeColor="text1"/>
                  <w:spacing w:val="-2"/>
                  <w:szCs w:val="18"/>
                  <w:lang w:val="es-CL"/>
                </w:rPr>
                <w:delText>segun</w:delText>
              </w:r>
            </w:del>
            <w:ins w:id="2421" w:author="John Rathkamp Swnburn" w:date="2017-09-06T13:29:00Z">
              <w:r w:rsidR="00F117B9" w:rsidRPr="001E01A7">
                <w:rPr>
                  <w:color w:val="000000" w:themeColor="text1"/>
                  <w:spacing w:val="-2"/>
                  <w:szCs w:val="18"/>
                  <w:lang w:val="es-CL"/>
                </w:rPr>
                <w:t>según</w:t>
              </w:r>
            </w:ins>
            <w:r w:rsidR="00E87A51" w:rsidRPr="001E01A7">
              <w:rPr>
                <w:color w:val="000000" w:themeColor="text1"/>
                <w:spacing w:val="-2"/>
                <w:szCs w:val="18"/>
                <w:lang w:val="es-CL"/>
              </w:rPr>
              <w:t xml:space="preserve"> obligaciones (periodicidad de informes notificada en las BALI Articulo 1.8.2)</w:t>
            </w:r>
          </w:p>
        </w:tc>
      </w:tr>
      <w:tr w:rsidR="00BA0062" w:rsidRPr="00AD4908" w14:paraId="463B0252" w14:textId="77777777" w:rsidTr="006F11AB">
        <w:trPr>
          <w:trHeight w:val="74"/>
        </w:trPr>
        <w:tc>
          <w:tcPr>
            <w:tcW w:w="2539" w:type="dxa"/>
          </w:tcPr>
          <w:p w14:paraId="410CDAD2" w14:textId="77777777" w:rsidR="00BA0062" w:rsidRPr="001E01A7" w:rsidRDefault="00BA0062" w:rsidP="00BA0062">
            <w:pPr>
              <w:rPr>
                <w:rFonts w:cs="Arial"/>
                <w:color w:val="000000" w:themeColor="text1"/>
                <w:lang w:val="es-CL"/>
              </w:rPr>
            </w:pPr>
          </w:p>
        </w:tc>
        <w:tc>
          <w:tcPr>
            <w:tcW w:w="7410" w:type="dxa"/>
          </w:tcPr>
          <w:p w14:paraId="2533907E" w14:textId="77777777" w:rsidR="00BA0062" w:rsidRPr="001E01A7" w:rsidRDefault="00BA0062" w:rsidP="00BA0062">
            <w:pPr>
              <w:rPr>
                <w:rFonts w:cs="Arial"/>
                <w:color w:val="000000" w:themeColor="text1"/>
                <w:lang w:val="es-CL"/>
              </w:rPr>
            </w:pPr>
          </w:p>
        </w:tc>
      </w:tr>
      <w:tr w:rsidR="00BA0062" w:rsidRPr="00AD4908" w14:paraId="6E500321" w14:textId="77777777" w:rsidTr="006F11AB">
        <w:tc>
          <w:tcPr>
            <w:tcW w:w="2539" w:type="dxa"/>
            <w:shd w:val="clear" w:color="auto" w:fill="BFBFBF" w:themeFill="background1" w:themeFillShade="BF"/>
          </w:tcPr>
          <w:p w14:paraId="60D4E7BE" w14:textId="77777777" w:rsidR="00F10BA9" w:rsidRPr="001E01A7" w:rsidRDefault="00F10BA9" w:rsidP="00F10BA9">
            <w:pPr>
              <w:rPr>
                <w:rFonts w:cs="Arial"/>
                <w:color w:val="000000" w:themeColor="text1"/>
                <w:lang w:val="es-CL"/>
              </w:rPr>
            </w:pPr>
          </w:p>
          <w:p w14:paraId="62CB49B3"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10" w:type="dxa"/>
          </w:tcPr>
          <w:p w14:paraId="2BD7448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C6CA31D"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NUEVO PUDAHUEL</w:t>
            </w:r>
          </w:p>
          <w:p w14:paraId="6EBA98F3" w14:textId="2A9ECEB1" w:rsidR="00BA0062" w:rsidRPr="001E01A7" w:rsidRDefault="00BA0062" w:rsidP="00D97C23">
            <w:pPr>
              <w:pStyle w:val="Prrafodelista"/>
              <w:numPr>
                <w:ilvl w:val="0"/>
                <w:numId w:val="50"/>
              </w:numPr>
              <w:contextualSpacing w:val="0"/>
              <w:jc w:val="left"/>
              <w:rPr>
                <w:rFonts w:cs="Arial"/>
                <w:color w:val="000000" w:themeColor="text1"/>
                <w:lang w:val="es-CL"/>
              </w:rPr>
            </w:pPr>
            <w:del w:id="2422" w:author="John Rathkamp Swnburn" w:date="2017-09-06T13:29:00Z">
              <w:r w:rsidRPr="001E01A7" w:rsidDel="00F117B9">
                <w:rPr>
                  <w:rFonts w:cs="Arial"/>
                  <w:color w:val="000000" w:themeColor="text1"/>
                  <w:lang w:val="es-CL"/>
                </w:rPr>
                <w:delText>Desarroladores</w:delText>
              </w:r>
            </w:del>
            <w:ins w:id="2423" w:author="John Rathkamp Swnburn" w:date="2017-09-06T13:29:00Z">
              <w:r w:rsidR="00F117B9" w:rsidRPr="001E01A7">
                <w:rPr>
                  <w:rFonts w:cs="Arial"/>
                  <w:color w:val="000000" w:themeColor="text1"/>
                  <w:lang w:val="es-CL"/>
                </w:rPr>
                <w:t>Desarrolladores</w:t>
              </w:r>
            </w:ins>
            <w:r w:rsidRPr="001E01A7">
              <w:rPr>
                <w:rFonts w:cs="Arial"/>
                <w:color w:val="000000" w:themeColor="text1"/>
                <w:lang w:val="es-CL"/>
              </w:rPr>
              <w:t xml:space="preserve"> inmobiliarios</w:t>
            </w:r>
          </w:p>
          <w:p w14:paraId="078AA794"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Usuarios / Inquilinos</w:t>
            </w:r>
          </w:p>
          <w:p w14:paraId="6D4B91A2" w14:textId="77777777" w:rsidR="00BA0062" w:rsidRPr="001E01A7" w:rsidRDefault="00BA0062" w:rsidP="00BA0062">
            <w:pPr>
              <w:rPr>
                <w:rFonts w:cs="Arial"/>
                <w:color w:val="000000" w:themeColor="text1"/>
                <w:lang w:val="es-CL"/>
              </w:rPr>
            </w:pPr>
          </w:p>
          <w:p w14:paraId="071EEEE3"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48BF37D5"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Se permitirá a terceros, además de las Aerolíneas, arrendar espacios de oficinas en el edificio Terminal mientras haya espacio disponible</w:t>
            </w:r>
          </w:p>
          <w:p w14:paraId="6ACDB726" w14:textId="3ABCC9C8"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 xml:space="preserve">Existe la posibilidad que se </w:t>
            </w:r>
            <w:del w:id="2424" w:author="John Rathkamp Swnburn" w:date="2017-09-06T13:29:00Z">
              <w:r w:rsidRPr="001E01A7" w:rsidDel="00F117B9">
                <w:rPr>
                  <w:rFonts w:cs="Arial"/>
                  <w:color w:val="000000" w:themeColor="text1"/>
                  <w:lang w:val="es-CL"/>
                </w:rPr>
                <w:delText>autorize</w:delText>
              </w:r>
            </w:del>
            <w:ins w:id="2425" w:author="John Rathkamp Swnburn" w:date="2017-09-06T13:29:00Z">
              <w:r w:rsidR="00F117B9">
                <w:rPr>
                  <w:rFonts w:cs="Arial"/>
                  <w:color w:val="000000" w:themeColor="text1"/>
                  <w:lang w:val="es-CL"/>
                </w:rPr>
                <w:t>autorice</w:t>
              </w:r>
            </w:ins>
            <w:r w:rsidRPr="001E01A7">
              <w:rPr>
                <w:rFonts w:cs="Arial"/>
                <w:color w:val="000000" w:themeColor="text1"/>
                <w:lang w:val="es-CL"/>
              </w:rPr>
              <w:t xml:space="preserve"> a un tercero desarrollar, para alquilarlas o vender las, nuevas áreas de oficinas fuera de la terminal</w:t>
            </w:r>
          </w:p>
          <w:p w14:paraId="70F825A9"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Disponibles las 24 hrs</w:t>
            </w:r>
          </w:p>
          <w:p w14:paraId="7AC9C425" w14:textId="77777777" w:rsidR="00BA0062" w:rsidRPr="001E01A7" w:rsidRDefault="00BA0062" w:rsidP="00BA0062">
            <w:pPr>
              <w:rPr>
                <w:rFonts w:cs="Arial"/>
                <w:color w:val="000000" w:themeColor="text1"/>
                <w:lang w:val="es-CL"/>
              </w:rPr>
            </w:pPr>
          </w:p>
          <w:p w14:paraId="2976B41B"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49E8429B" w14:textId="77777777" w:rsidR="00BA0062" w:rsidRPr="001E01A7" w:rsidRDefault="00BA0062" w:rsidP="00D97C23">
            <w:pPr>
              <w:pStyle w:val="Prrafodelista"/>
              <w:numPr>
                <w:ilvl w:val="0"/>
                <w:numId w:val="91"/>
              </w:numPr>
              <w:contextualSpacing w:val="0"/>
              <w:rPr>
                <w:rFonts w:cs="Arial"/>
                <w:color w:val="000000" w:themeColor="text1"/>
                <w:lang w:val="es-CL"/>
              </w:rPr>
            </w:pPr>
            <w:r w:rsidRPr="001E01A7">
              <w:rPr>
                <w:rFonts w:cs="Arial"/>
                <w:color w:val="000000" w:themeColor="text1"/>
                <w:lang w:val="es-CL"/>
              </w:rPr>
              <w:t>Según el Plan de Conservación de la Obra (PACO)</w:t>
            </w:r>
          </w:p>
        </w:tc>
      </w:tr>
      <w:tr w:rsidR="00BA0062" w:rsidRPr="00AD4908" w14:paraId="154E0469" w14:textId="77777777" w:rsidTr="006F11AB">
        <w:tc>
          <w:tcPr>
            <w:tcW w:w="2539" w:type="dxa"/>
          </w:tcPr>
          <w:p w14:paraId="0E950C7E" w14:textId="77777777" w:rsidR="00BA0062" w:rsidRPr="001E01A7" w:rsidRDefault="00BA0062" w:rsidP="00BA0062">
            <w:pPr>
              <w:rPr>
                <w:rFonts w:cs="Arial"/>
                <w:color w:val="000000" w:themeColor="text1"/>
                <w:lang w:val="es-CL"/>
              </w:rPr>
            </w:pPr>
          </w:p>
        </w:tc>
        <w:tc>
          <w:tcPr>
            <w:tcW w:w="7410" w:type="dxa"/>
          </w:tcPr>
          <w:p w14:paraId="070CE8DC" w14:textId="77777777" w:rsidR="00BA0062" w:rsidRPr="001E01A7" w:rsidRDefault="00BA0062" w:rsidP="00BA0062">
            <w:pPr>
              <w:rPr>
                <w:rFonts w:cs="Arial"/>
                <w:b/>
                <w:color w:val="000000" w:themeColor="text1"/>
                <w:lang w:val="es-CL"/>
              </w:rPr>
            </w:pPr>
          </w:p>
        </w:tc>
      </w:tr>
      <w:tr w:rsidR="00BA0062" w:rsidRPr="001E01A7" w14:paraId="7897CA9E" w14:textId="77777777" w:rsidTr="006F11AB">
        <w:tc>
          <w:tcPr>
            <w:tcW w:w="2539" w:type="dxa"/>
            <w:shd w:val="clear" w:color="auto" w:fill="BFBFBF" w:themeFill="background1" w:themeFillShade="BF"/>
          </w:tcPr>
          <w:p w14:paraId="6D0BE45E"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EQUIPO ASOCIADO</w:t>
            </w:r>
          </w:p>
        </w:tc>
        <w:tc>
          <w:tcPr>
            <w:tcW w:w="7410" w:type="dxa"/>
          </w:tcPr>
          <w:p w14:paraId="7C44DB2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63E05A1A" w14:textId="77777777" w:rsidTr="006F11AB">
        <w:trPr>
          <w:trHeight w:val="74"/>
        </w:trPr>
        <w:tc>
          <w:tcPr>
            <w:tcW w:w="2539" w:type="dxa"/>
          </w:tcPr>
          <w:p w14:paraId="724507CE" w14:textId="77777777" w:rsidR="00BA0062" w:rsidRPr="001E01A7" w:rsidRDefault="00BA0062" w:rsidP="00A56740">
            <w:pPr>
              <w:jc w:val="left"/>
              <w:rPr>
                <w:rFonts w:cs="Arial"/>
                <w:color w:val="000000" w:themeColor="text1"/>
                <w:lang w:val="es-CL"/>
              </w:rPr>
            </w:pPr>
          </w:p>
        </w:tc>
        <w:tc>
          <w:tcPr>
            <w:tcW w:w="7410" w:type="dxa"/>
          </w:tcPr>
          <w:p w14:paraId="5D496624" w14:textId="77777777" w:rsidR="00BA0062" w:rsidRPr="001E01A7" w:rsidRDefault="00BA0062" w:rsidP="00BA0062">
            <w:pPr>
              <w:rPr>
                <w:rFonts w:cs="Arial"/>
                <w:color w:val="000000" w:themeColor="text1"/>
                <w:lang w:val="es-CL"/>
              </w:rPr>
            </w:pPr>
          </w:p>
        </w:tc>
      </w:tr>
      <w:tr w:rsidR="00BA0062" w:rsidRPr="00AD4908" w14:paraId="12D9B880" w14:textId="77777777" w:rsidTr="006F11AB">
        <w:tc>
          <w:tcPr>
            <w:tcW w:w="2539" w:type="dxa"/>
            <w:shd w:val="clear" w:color="auto" w:fill="BFBFBF" w:themeFill="background1" w:themeFillShade="BF"/>
          </w:tcPr>
          <w:p w14:paraId="30ED8E48"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410" w:type="dxa"/>
          </w:tcPr>
          <w:p w14:paraId="24783D25"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33CE77E1"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de NUEVO PUDAHUEL</w:t>
            </w:r>
          </w:p>
        </w:tc>
      </w:tr>
      <w:tr w:rsidR="00BA0062" w:rsidRPr="00AD4908" w14:paraId="7659E425" w14:textId="77777777" w:rsidTr="006F11AB">
        <w:tc>
          <w:tcPr>
            <w:tcW w:w="2539" w:type="dxa"/>
          </w:tcPr>
          <w:p w14:paraId="4587BE19" w14:textId="77777777" w:rsidR="00BA0062" w:rsidRPr="001E01A7" w:rsidRDefault="00BA0062" w:rsidP="00A56740">
            <w:pPr>
              <w:jc w:val="left"/>
              <w:rPr>
                <w:rFonts w:cs="Arial"/>
                <w:color w:val="000000" w:themeColor="text1"/>
                <w:lang w:val="es-CL"/>
              </w:rPr>
            </w:pPr>
          </w:p>
        </w:tc>
        <w:tc>
          <w:tcPr>
            <w:tcW w:w="7410" w:type="dxa"/>
          </w:tcPr>
          <w:p w14:paraId="03949662" w14:textId="77777777" w:rsidR="00BA0062" w:rsidRPr="001E01A7" w:rsidRDefault="00BA0062" w:rsidP="00BA0062">
            <w:pPr>
              <w:rPr>
                <w:rFonts w:cs="Arial"/>
                <w:color w:val="000000" w:themeColor="text1"/>
                <w:lang w:val="es-CL"/>
              </w:rPr>
            </w:pPr>
          </w:p>
        </w:tc>
      </w:tr>
      <w:tr w:rsidR="00BA0062" w:rsidRPr="00AD4908" w14:paraId="73CFE3EA" w14:textId="77777777" w:rsidTr="006F11AB">
        <w:tc>
          <w:tcPr>
            <w:tcW w:w="2539" w:type="dxa"/>
            <w:shd w:val="clear" w:color="auto" w:fill="BFBFBF" w:themeFill="background1" w:themeFillShade="BF"/>
          </w:tcPr>
          <w:p w14:paraId="719268A2"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TURNO</w:t>
            </w:r>
          </w:p>
        </w:tc>
        <w:tc>
          <w:tcPr>
            <w:tcW w:w="7410" w:type="dxa"/>
          </w:tcPr>
          <w:p w14:paraId="18C4FF2C"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p w14:paraId="587DF940" w14:textId="77777777" w:rsidR="00BA0062" w:rsidRPr="001C622F" w:rsidRDefault="00BA0062" w:rsidP="00D97C23">
            <w:pPr>
              <w:pStyle w:val="Prrafodelista"/>
              <w:numPr>
                <w:ilvl w:val="0"/>
                <w:numId w:val="58"/>
              </w:numPr>
              <w:ind w:left="357" w:hanging="357"/>
              <w:contextualSpacing w:val="0"/>
              <w:jc w:val="left"/>
              <w:rPr>
                <w:rFonts w:cs="Arial"/>
                <w:color w:val="000000" w:themeColor="text1"/>
                <w:lang w:val="pt-PT"/>
              </w:rPr>
            </w:pPr>
            <w:r w:rsidRPr="001C622F">
              <w:rPr>
                <w:rFonts w:cs="Arial"/>
                <w:color w:val="000000" w:themeColor="text1"/>
                <w:lang w:val="pt-PT"/>
              </w:rPr>
              <w:t>Equipo Comercial: turno administrativo n</w:t>
            </w:r>
          </w:p>
        </w:tc>
      </w:tr>
      <w:tr w:rsidR="00BA0062" w:rsidRPr="00AD4908" w14:paraId="5E517C0A" w14:textId="77777777" w:rsidTr="006F11AB">
        <w:trPr>
          <w:trHeight w:val="74"/>
        </w:trPr>
        <w:tc>
          <w:tcPr>
            <w:tcW w:w="2539" w:type="dxa"/>
          </w:tcPr>
          <w:p w14:paraId="096775C8" w14:textId="77777777" w:rsidR="00BA0062" w:rsidRPr="001C622F" w:rsidRDefault="00BA0062" w:rsidP="00A56740">
            <w:pPr>
              <w:jc w:val="left"/>
              <w:rPr>
                <w:rFonts w:cs="Arial"/>
                <w:color w:val="000000" w:themeColor="text1"/>
                <w:lang w:val="pt-PT"/>
              </w:rPr>
            </w:pPr>
          </w:p>
        </w:tc>
        <w:tc>
          <w:tcPr>
            <w:tcW w:w="7410" w:type="dxa"/>
          </w:tcPr>
          <w:p w14:paraId="611E312D" w14:textId="77777777" w:rsidR="00BA0062" w:rsidRPr="001C622F" w:rsidRDefault="00BA0062" w:rsidP="00BA0062">
            <w:pPr>
              <w:rPr>
                <w:rFonts w:cs="Arial"/>
                <w:color w:val="000000" w:themeColor="text1"/>
                <w:lang w:val="pt-PT"/>
              </w:rPr>
            </w:pPr>
          </w:p>
        </w:tc>
      </w:tr>
      <w:tr w:rsidR="00BA0062" w:rsidRPr="00AD4908" w14:paraId="594D4388" w14:textId="77777777" w:rsidTr="006F11AB">
        <w:tc>
          <w:tcPr>
            <w:tcW w:w="2539" w:type="dxa"/>
            <w:shd w:val="clear" w:color="auto" w:fill="BFBFBF" w:themeFill="background1" w:themeFillShade="BF"/>
          </w:tcPr>
          <w:p w14:paraId="77106CA9"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lastRenderedPageBreak/>
              <w:t>CARACTERÍSTICAS DE LAS INSTALACIONES / TERRENOS</w:t>
            </w:r>
          </w:p>
        </w:tc>
        <w:tc>
          <w:tcPr>
            <w:tcW w:w="7410" w:type="dxa"/>
            <w:vAlign w:val="center"/>
          </w:tcPr>
          <w:p w14:paraId="4C259837" w14:textId="37D0919D" w:rsidR="00BA0062" w:rsidRPr="001E01A7" w:rsidRDefault="00BA0062" w:rsidP="00D97C23">
            <w:pPr>
              <w:pStyle w:val="Prrafodelista"/>
              <w:numPr>
                <w:ilvl w:val="0"/>
                <w:numId w:val="97"/>
              </w:numPr>
              <w:contextualSpacing w:val="0"/>
              <w:jc w:val="left"/>
              <w:rPr>
                <w:rFonts w:cs="Arial"/>
                <w:color w:val="000000" w:themeColor="text1"/>
                <w:lang w:val="es-CL"/>
              </w:rPr>
            </w:pPr>
            <w:r w:rsidRPr="001E01A7">
              <w:rPr>
                <w:rFonts w:cs="Arial"/>
                <w:color w:val="000000" w:themeColor="text1"/>
                <w:lang w:val="es-CL"/>
              </w:rPr>
              <w:t xml:space="preserve">Las áreas de oficinas que </w:t>
            </w:r>
            <w:del w:id="2426" w:author="John Rathkamp Swnburn" w:date="2017-09-06T13:30:00Z">
              <w:r w:rsidRPr="001E01A7" w:rsidDel="00F117B9">
                <w:rPr>
                  <w:rFonts w:cs="Arial"/>
                  <w:color w:val="000000" w:themeColor="text1"/>
                  <w:lang w:val="es-CL"/>
                </w:rPr>
                <w:delText>ce</w:delText>
              </w:r>
            </w:del>
            <w:ins w:id="2427" w:author="John Rathkamp Swnburn" w:date="2017-09-06T13:30:00Z">
              <w:r w:rsidR="00F117B9" w:rsidRPr="001E01A7">
                <w:rPr>
                  <w:rFonts w:cs="Arial"/>
                  <w:color w:val="000000" w:themeColor="text1"/>
                  <w:lang w:val="es-CL"/>
                </w:rPr>
                <w:t>se</w:t>
              </w:r>
            </w:ins>
            <w:r w:rsidRPr="001E01A7">
              <w:rPr>
                <w:rFonts w:cs="Arial"/>
                <w:color w:val="000000" w:themeColor="text1"/>
                <w:lang w:val="es-CL"/>
              </w:rPr>
              <w:t xml:space="preserve"> contemplan a este punto son las identificadas en el Anteproyecto Referencial. En caso de demanda </w:t>
            </w:r>
            <w:del w:id="2428" w:author="John Rathkamp Swnburn" w:date="2017-09-06T13:30:00Z">
              <w:r w:rsidRPr="001E01A7" w:rsidDel="00F117B9">
                <w:rPr>
                  <w:rFonts w:cs="Arial"/>
                  <w:color w:val="000000" w:themeColor="text1"/>
                  <w:lang w:val="es-CL"/>
                </w:rPr>
                <w:delText>additcional</w:delText>
              </w:r>
            </w:del>
            <w:ins w:id="2429" w:author="John Rathkamp Swnburn" w:date="2017-09-06T13:30:00Z">
              <w:r w:rsidR="00F117B9" w:rsidRPr="001E01A7">
                <w:rPr>
                  <w:rFonts w:cs="Arial"/>
                  <w:color w:val="000000" w:themeColor="text1"/>
                  <w:lang w:val="es-CL"/>
                </w:rPr>
                <w:t>adicional</w:t>
              </w:r>
            </w:ins>
            <w:r w:rsidRPr="001E01A7">
              <w:rPr>
                <w:rFonts w:cs="Arial"/>
                <w:color w:val="000000" w:themeColor="text1"/>
                <w:lang w:val="es-CL"/>
              </w:rPr>
              <w:t xml:space="preserve">, se </w:t>
            </w:r>
            <w:del w:id="2430" w:author="John Rathkamp Swnburn" w:date="2017-09-06T13:30:00Z">
              <w:r w:rsidRPr="001E01A7" w:rsidDel="00F117B9">
                <w:rPr>
                  <w:rFonts w:cs="Arial"/>
                  <w:color w:val="000000" w:themeColor="text1"/>
                  <w:lang w:val="es-CL"/>
                </w:rPr>
                <w:delText>cpnsderaran</w:delText>
              </w:r>
            </w:del>
            <w:ins w:id="2431" w:author="John Rathkamp Swnburn" w:date="2017-09-06T13:30:00Z">
              <w:r w:rsidR="00F117B9" w:rsidRPr="001E01A7">
                <w:rPr>
                  <w:rFonts w:cs="Arial"/>
                  <w:color w:val="000000" w:themeColor="text1"/>
                  <w:lang w:val="es-CL"/>
                </w:rPr>
                <w:t>consideraran</w:t>
              </w:r>
            </w:ins>
            <w:r w:rsidRPr="001E01A7">
              <w:rPr>
                <w:rFonts w:cs="Arial"/>
                <w:color w:val="000000" w:themeColor="text1"/>
                <w:lang w:val="es-CL"/>
              </w:rPr>
              <w:t xml:space="preserve"> oficinas </w:t>
            </w:r>
            <w:del w:id="2432" w:author="John Rathkamp Swnburn" w:date="2017-09-06T13:30:00Z">
              <w:r w:rsidRPr="001E01A7" w:rsidDel="00F117B9">
                <w:rPr>
                  <w:rFonts w:cs="Arial"/>
                  <w:color w:val="000000" w:themeColor="text1"/>
                  <w:lang w:val="es-CL"/>
                </w:rPr>
                <w:delText>additionales</w:delText>
              </w:r>
            </w:del>
            <w:ins w:id="2433" w:author="John Rathkamp Swnburn" w:date="2017-09-06T13:30:00Z">
              <w:r w:rsidR="00F117B9" w:rsidRPr="001E01A7">
                <w:rPr>
                  <w:rFonts w:cs="Arial"/>
                  <w:color w:val="000000" w:themeColor="text1"/>
                  <w:lang w:val="es-CL"/>
                </w:rPr>
                <w:t>adicionales</w:t>
              </w:r>
            </w:ins>
            <w:r w:rsidRPr="001E01A7">
              <w:rPr>
                <w:rFonts w:cs="Arial"/>
                <w:color w:val="000000" w:themeColor="text1"/>
                <w:lang w:val="es-CL"/>
              </w:rPr>
              <w:t xml:space="preserve"> dentro de la terminal o el desarrollo de oficinas en un edificio exterior</w:t>
            </w:r>
          </w:p>
        </w:tc>
      </w:tr>
      <w:tr w:rsidR="00BA0062" w:rsidRPr="00AD4908" w14:paraId="003E7974" w14:textId="77777777" w:rsidTr="006F11AB">
        <w:tc>
          <w:tcPr>
            <w:tcW w:w="2539" w:type="dxa"/>
            <w:shd w:val="clear" w:color="auto" w:fill="auto"/>
          </w:tcPr>
          <w:p w14:paraId="0424922D" w14:textId="77777777" w:rsidR="00BA0062" w:rsidRPr="001E01A7" w:rsidRDefault="00BA0062" w:rsidP="00A56740">
            <w:pPr>
              <w:jc w:val="left"/>
              <w:rPr>
                <w:rFonts w:cs="Arial"/>
                <w:color w:val="000000" w:themeColor="text1"/>
                <w:lang w:val="es-CL"/>
              </w:rPr>
            </w:pPr>
          </w:p>
        </w:tc>
        <w:tc>
          <w:tcPr>
            <w:tcW w:w="7410" w:type="dxa"/>
            <w:shd w:val="clear" w:color="auto" w:fill="auto"/>
          </w:tcPr>
          <w:p w14:paraId="0A086CB1" w14:textId="77777777" w:rsidR="00BA0062" w:rsidRPr="001E01A7" w:rsidRDefault="00BA0062" w:rsidP="00BA0062">
            <w:pPr>
              <w:rPr>
                <w:rFonts w:cs="Arial"/>
                <w:color w:val="000000" w:themeColor="text1"/>
                <w:lang w:val="es-CL"/>
              </w:rPr>
            </w:pPr>
          </w:p>
        </w:tc>
      </w:tr>
      <w:tr w:rsidR="00BA0062" w:rsidRPr="00AD4908" w14:paraId="2C0968CF" w14:textId="77777777" w:rsidTr="006F11AB">
        <w:tc>
          <w:tcPr>
            <w:tcW w:w="2539" w:type="dxa"/>
            <w:shd w:val="clear" w:color="auto" w:fill="BFBFBF" w:themeFill="background1" w:themeFillShade="BF"/>
          </w:tcPr>
          <w:p w14:paraId="77C5FEA0"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ESPACIO REQUERIDO</w:t>
            </w:r>
          </w:p>
        </w:tc>
        <w:tc>
          <w:tcPr>
            <w:tcW w:w="7410" w:type="dxa"/>
          </w:tcPr>
          <w:p w14:paraId="01C635C5" w14:textId="77777777" w:rsidR="00BA0062" w:rsidRPr="001E01A7" w:rsidRDefault="00BA0062" w:rsidP="00D97C23">
            <w:pPr>
              <w:pStyle w:val="Prrafodelista"/>
              <w:numPr>
                <w:ilvl w:val="0"/>
                <w:numId w:val="97"/>
              </w:numPr>
              <w:contextualSpacing w:val="0"/>
              <w:jc w:val="left"/>
              <w:rPr>
                <w:rFonts w:cs="Arial"/>
                <w:color w:val="000000" w:themeColor="text1"/>
                <w:lang w:val="es-CL"/>
              </w:rPr>
            </w:pPr>
            <w:r w:rsidRPr="001E01A7">
              <w:rPr>
                <w:rFonts w:cs="Arial"/>
                <w:color w:val="000000" w:themeColor="text1"/>
                <w:lang w:val="es-CL"/>
              </w:rPr>
              <w:t>De acuerdo con el Anteproyecto Referencial, la cantidad de espacio dedicado a oficinas no será menor a 7.612 m²</w:t>
            </w:r>
          </w:p>
        </w:tc>
      </w:tr>
      <w:tr w:rsidR="00BA0062" w:rsidRPr="00AD4908" w14:paraId="41A89F7A" w14:textId="77777777" w:rsidTr="006F11AB">
        <w:trPr>
          <w:trHeight w:val="74"/>
        </w:trPr>
        <w:tc>
          <w:tcPr>
            <w:tcW w:w="2539" w:type="dxa"/>
          </w:tcPr>
          <w:p w14:paraId="0006A76B" w14:textId="77777777" w:rsidR="00BA0062" w:rsidRPr="001E01A7" w:rsidRDefault="00BA0062" w:rsidP="00A56740">
            <w:pPr>
              <w:jc w:val="left"/>
              <w:rPr>
                <w:rFonts w:cs="Arial"/>
                <w:color w:val="000000" w:themeColor="text1"/>
                <w:lang w:val="es-CL"/>
              </w:rPr>
            </w:pPr>
          </w:p>
        </w:tc>
        <w:tc>
          <w:tcPr>
            <w:tcW w:w="7410" w:type="dxa"/>
          </w:tcPr>
          <w:p w14:paraId="1A5172AA" w14:textId="77777777" w:rsidR="00BA0062" w:rsidRPr="001E01A7" w:rsidRDefault="00BA0062" w:rsidP="00BA0062">
            <w:pPr>
              <w:rPr>
                <w:rFonts w:cs="Arial"/>
                <w:color w:val="000000" w:themeColor="text1"/>
                <w:lang w:val="es-CL"/>
              </w:rPr>
            </w:pPr>
          </w:p>
        </w:tc>
      </w:tr>
      <w:tr w:rsidR="00BA0062" w:rsidRPr="00AD4908" w14:paraId="377DB0AF" w14:textId="77777777" w:rsidTr="006F11AB">
        <w:tc>
          <w:tcPr>
            <w:tcW w:w="2539" w:type="dxa"/>
            <w:shd w:val="clear" w:color="auto" w:fill="BFBFBF" w:themeFill="background1" w:themeFillShade="BF"/>
          </w:tcPr>
          <w:p w14:paraId="7CFAE9E5"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ESTRUCTURA DE TARIFAS</w:t>
            </w:r>
          </w:p>
        </w:tc>
        <w:tc>
          <w:tcPr>
            <w:tcW w:w="7410" w:type="dxa"/>
          </w:tcPr>
          <w:p w14:paraId="40EBF75E"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Las tarifas serán determinadas en el momento correspondiente por los resultados del proceso formal de licitación.</w:t>
            </w:r>
          </w:p>
        </w:tc>
      </w:tr>
      <w:tr w:rsidR="00BA0062" w:rsidRPr="00AD4908" w14:paraId="5E660A06" w14:textId="77777777" w:rsidTr="006F11AB">
        <w:tc>
          <w:tcPr>
            <w:tcW w:w="2539" w:type="dxa"/>
            <w:shd w:val="clear" w:color="auto" w:fill="auto"/>
          </w:tcPr>
          <w:p w14:paraId="6BEFF3C0" w14:textId="77777777" w:rsidR="00BA0062" w:rsidRPr="001E01A7" w:rsidRDefault="00BA0062" w:rsidP="00BA0062">
            <w:pPr>
              <w:rPr>
                <w:rFonts w:cs="Arial"/>
                <w:lang w:val="es-CL"/>
              </w:rPr>
            </w:pPr>
          </w:p>
        </w:tc>
        <w:tc>
          <w:tcPr>
            <w:tcW w:w="7410" w:type="dxa"/>
            <w:shd w:val="clear" w:color="auto" w:fill="auto"/>
          </w:tcPr>
          <w:p w14:paraId="6F670635" w14:textId="77777777" w:rsidR="00BA0062" w:rsidRPr="001E01A7" w:rsidRDefault="00BA0062" w:rsidP="00BA0062">
            <w:pPr>
              <w:rPr>
                <w:rFonts w:cs="Arial"/>
                <w:lang w:val="es-CL"/>
              </w:rPr>
            </w:pPr>
          </w:p>
        </w:tc>
      </w:tr>
      <w:tr w:rsidR="00BA0062" w:rsidRPr="001E01A7" w14:paraId="1F3310C9" w14:textId="77777777" w:rsidTr="006F11AB">
        <w:tc>
          <w:tcPr>
            <w:tcW w:w="2539" w:type="dxa"/>
            <w:shd w:val="clear" w:color="auto" w:fill="DBE5F1" w:themeFill="accent1" w:themeFillTint="33"/>
          </w:tcPr>
          <w:p w14:paraId="0B9B823E"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10" w:type="dxa"/>
            <w:shd w:val="clear" w:color="auto" w:fill="DBE5F1" w:themeFill="accent1" w:themeFillTint="33"/>
          </w:tcPr>
          <w:p w14:paraId="67E033E0"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0517C4E4" w14:textId="77777777" w:rsidR="00BA0062" w:rsidRPr="001E01A7" w:rsidRDefault="00BA0062" w:rsidP="00BA0062">
      <w:pPr>
        <w:rPr>
          <w:rFonts w:cs="Arial"/>
          <w:lang w:val="es-CL"/>
        </w:rPr>
      </w:pPr>
    </w:p>
    <w:p w14:paraId="7BE91872" w14:textId="77777777" w:rsidR="00BA0062" w:rsidRPr="001E01A7" w:rsidRDefault="00BA0062" w:rsidP="00BA0062">
      <w:pPr>
        <w:rPr>
          <w:rFonts w:cs="Arial"/>
          <w:lang w:val="es-CL"/>
        </w:rPr>
      </w:pPr>
      <w:r w:rsidRPr="001E01A7">
        <w:rPr>
          <w:rFonts w:cs="Arial"/>
          <w:lang w:val="es-CL"/>
        </w:rPr>
        <w:br w:type="page"/>
      </w:r>
    </w:p>
    <w:p w14:paraId="385BC167" w14:textId="3EA6F46D" w:rsidR="00392A91" w:rsidRPr="001E01A7" w:rsidRDefault="00392A91" w:rsidP="00501F08">
      <w:pPr>
        <w:pStyle w:val="Ttulo1"/>
        <w:rPr>
          <w:rFonts w:eastAsia="Tahoma"/>
        </w:rPr>
      </w:pPr>
      <w:bookmarkStart w:id="2434" w:name="_Toc425146284"/>
      <w:r w:rsidRPr="001E01A7">
        <w:lastRenderedPageBreak/>
        <w:t>PLANES Y PROCEDIMIENTOS OPERATIVOS</w:t>
      </w:r>
      <w:bookmarkEnd w:id="2434"/>
    </w:p>
    <w:p w14:paraId="33176D27" w14:textId="77777777" w:rsidR="00392A91" w:rsidRPr="001E01A7" w:rsidRDefault="00392A91" w:rsidP="00392A91">
      <w:pPr>
        <w:pBdr>
          <w:bottom w:val="single" w:sz="4" w:space="1" w:color="3F70AB"/>
        </w:pBdr>
        <w:rPr>
          <w:rFonts w:cs="Arial"/>
          <w:sz w:val="22"/>
          <w:szCs w:val="22"/>
          <w:lang w:val="es-CL"/>
        </w:rPr>
      </w:pPr>
    </w:p>
    <w:p w14:paraId="2D589D8C" w14:textId="61416AEF" w:rsidR="00392A91" w:rsidRPr="001E01A7" w:rsidRDefault="00392A91" w:rsidP="00597A3E">
      <w:pPr>
        <w:jc w:val="left"/>
        <w:rPr>
          <w:rFonts w:cs="Arial"/>
          <w:sz w:val="22"/>
          <w:szCs w:val="22"/>
          <w:lang w:val="es-CL"/>
        </w:rPr>
      </w:pPr>
    </w:p>
    <w:p w14:paraId="3BA0BE87" w14:textId="77777777" w:rsidR="006341F8" w:rsidRPr="001E01A7" w:rsidRDefault="00612681" w:rsidP="00870453">
      <w:pPr>
        <w:ind w:right="54"/>
        <w:rPr>
          <w:rFonts w:eastAsia="Arial" w:cs="Arial"/>
          <w:sz w:val="22"/>
          <w:szCs w:val="22"/>
          <w:lang w:val="es-CL"/>
        </w:rPr>
      </w:pPr>
      <w:r w:rsidRPr="001E01A7">
        <w:rPr>
          <w:rFonts w:eastAsia="Arial" w:cs="Arial"/>
          <w:sz w:val="22"/>
          <w:szCs w:val="22"/>
          <w:lang w:val="es-CL"/>
        </w:rPr>
        <w:t xml:space="preserve">En conformidad </w:t>
      </w:r>
      <w:r w:rsidR="003E1504" w:rsidRPr="001E01A7">
        <w:rPr>
          <w:rFonts w:eastAsia="Arial" w:cs="Arial"/>
          <w:sz w:val="22"/>
          <w:szCs w:val="22"/>
          <w:lang w:val="es-CL"/>
        </w:rPr>
        <w:t>al</w:t>
      </w:r>
      <w:r w:rsidRPr="001E01A7">
        <w:rPr>
          <w:rFonts w:eastAsia="Arial" w:cs="Arial"/>
          <w:sz w:val="22"/>
          <w:szCs w:val="22"/>
          <w:lang w:val="es-CL"/>
        </w:rPr>
        <w:t xml:space="preserve"> Artículo 2.9.3 de las BALI y el</w:t>
      </w:r>
      <w:r w:rsidR="003E1504" w:rsidRPr="001E01A7">
        <w:rPr>
          <w:rFonts w:eastAsia="Arial" w:cs="Arial"/>
          <w:sz w:val="22"/>
          <w:szCs w:val="22"/>
          <w:lang w:val="es-CL"/>
        </w:rPr>
        <w:t xml:space="preserve"> Artículo 9 del documento </w:t>
      </w:r>
      <w:r w:rsidR="003E1504" w:rsidRPr="001E01A7">
        <w:rPr>
          <w:rFonts w:cs="Arial"/>
          <w:sz w:val="22"/>
          <w:szCs w:val="22"/>
          <w:lang w:val="es-CL"/>
        </w:rPr>
        <w:t>“Aspectos Mínimos a Considerar en la Elaboración del Reglamento de Servicio de la Obra y Manual de Operaciones para la Concesión” (MOP / Feb 2014), a</w:t>
      </w:r>
      <w:r w:rsidR="00392A91" w:rsidRPr="001E01A7">
        <w:rPr>
          <w:rFonts w:eastAsia="Arial" w:cs="Arial"/>
          <w:sz w:val="22"/>
          <w:szCs w:val="22"/>
          <w:lang w:val="es-CL"/>
        </w:rPr>
        <w:t>bajo son 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ab</w:t>
      </w:r>
      <w:r w:rsidR="006341F8" w:rsidRPr="001E01A7">
        <w:rPr>
          <w:rFonts w:eastAsia="Arial" w:cs="Arial"/>
          <w:spacing w:val="3"/>
          <w:sz w:val="22"/>
          <w:szCs w:val="22"/>
          <w:lang w:val="es-CL"/>
        </w:rPr>
        <w:t>l</w:t>
      </w:r>
      <w:r w:rsidR="006341F8" w:rsidRPr="001E01A7">
        <w:rPr>
          <w:rFonts w:eastAsia="Arial" w:cs="Arial"/>
          <w:spacing w:val="-2"/>
          <w:sz w:val="22"/>
          <w:szCs w:val="22"/>
          <w:lang w:val="es-CL"/>
        </w:rPr>
        <w:t>e</w:t>
      </w:r>
      <w:r w:rsidR="006341F8" w:rsidRPr="001E01A7">
        <w:rPr>
          <w:rFonts w:eastAsia="Arial" w:cs="Arial"/>
          <w:sz w:val="22"/>
          <w:szCs w:val="22"/>
          <w:lang w:val="es-CL"/>
        </w:rPr>
        <w:t>c</w:t>
      </w:r>
      <w:r w:rsidR="00392A91" w:rsidRPr="001E01A7">
        <w:rPr>
          <w:rFonts w:eastAsia="Arial" w:cs="Arial"/>
          <w:sz w:val="22"/>
          <w:szCs w:val="22"/>
          <w:lang w:val="es-CL"/>
        </w:rPr>
        <w:t>idas</w:t>
      </w:r>
      <w:r w:rsidR="006341F8" w:rsidRPr="001E01A7">
        <w:rPr>
          <w:rFonts w:eastAsia="Arial" w:cs="Arial"/>
          <w:spacing w:val="2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ob</w:t>
      </w:r>
      <w:r w:rsidR="006341F8" w:rsidRPr="001E01A7">
        <w:rPr>
          <w:rFonts w:eastAsia="Arial" w:cs="Arial"/>
          <w:spacing w:val="3"/>
          <w:sz w:val="22"/>
          <w:szCs w:val="22"/>
          <w:lang w:val="es-CL"/>
        </w:rPr>
        <w:t>li</w:t>
      </w:r>
      <w:r w:rsidR="006341F8" w:rsidRPr="001E01A7">
        <w:rPr>
          <w:rFonts w:eastAsia="Arial" w:cs="Arial"/>
          <w:spacing w:val="-2"/>
          <w:sz w:val="22"/>
          <w:szCs w:val="22"/>
          <w:lang w:val="es-CL"/>
        </w:rPr>
        <w:t>ga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z w:val="22"/>
          <w:szCs w:val="22"/>
          <w:lang w:val="es-CL"/>
        </w:rPr>
        <w:t>y</w:t>
      </w:r>
      <w:r w:rsidR="006341F8" w:rsidRPr="001E01A7">
        <w:rPr>
          <w:rFonts w:eastAsia="Arial" w:cs="Arial"/>
          <w:spacing w:val="26"/>
          <w:sz w:val="22"/>
          <w:szCs w:val="22"/>
          <w:lang w:val="es-CL"/>
        </w:rPr>
        <w:t xml:space="preserve"> </w:t>
      </w:r>
      <w:r w:rsidR="006341F8" w:rsidRPr="001E01A7">
        <w:rPr>
          <w:rFonts w:eastAsia="Arial" w:cs="Arial"/>
          <w:sz w:val="22"/>
          <w:szCs w:val="22"/>
          <w:lang w:val="es-CL"/>
        </w:rPr>
        <w:t>r</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2"/>
          <w:sz w:val="22"/>
          <w:szCs w:val="22"/>
          <w:lang w:val="es-CL"/>
        </w:rPr>
        <w:t>po</w:t>
      </w:r>
      <w:r w:rsidR="006341F8" w:rsidRPr="001E01A7">
        <w:rPr>
          <w:rFonts w:eastAsia="Arial" w:cs="Arial"/>
          <w:spacing w:val="3"/>
          <w:sz w:val="22"/>
          <w:szCs w:val="22"/>
          <w:lang w:val="es-CL"/>
        </w:rPr>
        <w:t>n</w:t>
      </w:r>
      <w:r w:rsidR="006341F8" w:rsidRPr="001E01A7">
        <w:rPr>
          <w:rFonts w:eastAsia="Arial" w:cs="Arial"/>
          <w:spacing w:val="-5"/>
          <w:sz w:val="22"/>
          <w:szCs w:val="22"/>
          <w:lang w:val="es-CL"/>
        </w:rPr>
        <w:t>s</w:t>
      </w:r>
      <w:r w:rsidR="006341F8" w:rsidRPr="001E01A7">
        <w:rPr>
          <w:rFonts w:eastAsia="Arial" w:cs="Arial"/>
          <w:spacing w:val="3"/>
          <w:sz w:val="22"/>
          <w:szCs w:val="22"/>
          <w:lang w:val="es-CL"/>
        </w:rPr>
        <w:t>a</w:t>
      </w:r>
      <w:r w:rsidR="006341F8" w:rsidRPr="001E01A7">
        <w:rPr>
          <w:rFonts w:eastAsia="Arial" w:cs="Arial"/>
          <w:spacing w:val="-2"/>
          <w:sz w:val="22"/>
          <w:szCs w:val="22"/>
          <w:lang w:val="es-CL"/>
        </w:rPr>
        <w:t>b</w:t>
      </w:r>
      <w:r w:rsidR="006341F8" w:rsidRPr="001E01A7">
        <w:rPr>
          <w:rFonts w:eastAsia="Arial" w:cs="Arial"/>
          <w:spacing w:val="3"/>
          <w:sz w:val="22"/>
          <w:szCs w:val="22"/>
          <w:lang w:val="es-CL"/>
        </w:rPr>
        <w:t>i</w:t>
      </w:r>
      <w:r w:rsidR="006341F8" w:rsidRPr="001E01A7">
        <w:rPr>
          <w:rFonts w:eastAsia="Arial" w:cs="Arial"/>
          <w:spacing w:val="-2"/>
          <w:sz w:val="22"/>
          <w:szCs w:val="22"/>
          <w:lang w:val="es-CL"/>
        </w:rPr>
        <w:t>l</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dade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an</w:t>
      </w:r>
      <w:r w:rsidR="006341F8" w:rsidRPr="001E01A7">
        <w:rPr>
          <w:rFonts w:eastAsia="Arial" w:cs="Arial"/>
          <w:spacing w:val="1"/>
          <w:sz w:val="22"/>
          <w:szCs w:val="22"/>
          <w:lang w:val="es-CL"/>
        </w:rPr>
        <w:t>t</w:t>
      </w:r>
      <w:r w:rsidR="006341F8" w:rsidRPr="001E01A7">
        <w:rPr>
          <w:rFonts w:eastAsia="Arial" w:cs="Arial"/>
          <w:sz w:val="22"/>
          <w:szCs w:val="22"/>
          <w:lang w:val="es-CL"/>
        </w:rPr>
        <w:t>e</w:t>
      </w:r>
      <w:r w:rsidR="006341F8" w:rsidRPr="001E01A7">
        <w:rPr>
          <w:rFonts w:eastAsia="Arial" w:cs="Arial"/>
          <w:spacing w:val="2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pacing w:val="3"/>
          <w:sz w:val="22"/>
          <w:szCs w:val="22"/>
          <w:lang w:val="es-CL"/>
        </w:rPr>
        <w:t>i</w:t>
      </w:r>
      <w:r w:rsidR="006341F8" w:rsidRPr="001E01A7">
        <w:rPr>
          <w:rFonts w:eastAsia="Arial" w:cs="Arial"/>
          <w:spacing w:val="6"/>
          <w:sz w:val="22"/>
          <w:szCs w:val="22"/>
          <w:lang w:val="es-CL"/>
        </w:rPr>
        <w:t>f</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en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7"/>
          <w:sz w:val="22"/>
          <w:szCs w:val="22"/>
          <w:lang w:val="es-CL"/>
        </w:rPr>
        <w:t>t</w:t>
      </w:r>
      <w:r w:rsidR="006341F8" w:rsidRPr="001E01A7">
        <w:rPr>
          <w:rFonts w:eastAsia="Arial" w:cs="Arial"/>
          <w:spacing w:val="-2"/>
          <w:sz w:val="22"/>
          <w:szCs w:val="22"/>
          <w:lang w:val="es-CL"/>
        </w:rPr>
        <w:t>ua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z w:val="22"/>
          <w:szCs w:val="22"/>
          <w:lang w:val="es-CL"/>
        </w:rPr>
        <w:t>o</w:t>
      </w:r>
      <w:r w:rsidR="006341F8" w:rsidRPr="001E01A7">
        <w:rPr>
          <w:rFonts w:eastAsia="Arial" w:cs="Arial"/>
          <w:spacing w:val="24"/>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z w:val="22"/>
          <w:szCs w:val="22"/>
          <w:lang w:val="es-CL"/>
        </w:rPr>
        <w:t>c</w:t>
      </w:r>
      <w:r w:rsidR="006341F8" w:rsidRPr="001E01A7">
        <w:rPr>
          <w:rFonts w:eastAsia="Arial" w:cs="Arial"/>
          <w:spacing w:val="1"/>
          <w:sz w:val="22"/>
          <w:szCs w:val="22"/>
          <w:lang w:val="es-CL"/>
        </w:rPr>
        <w:t>t</w:t>
      </w:r>
      <w:r w:rsidR="006341F8" w:rsidRPr="001E01A7">
        <w:rPr>
          <w:rFonts w:eastAsia="Arial" w:cs="Arial"/>
          <w:spacing w:val="-2"/>
          <w:sz w:val="22"/>
          <w:szCs w:val="22"/>
          <w:lang w:val="es-CL"/>
        </w:rPr>
        <w:t>i</w:t>
      </w:r>
      <w:r w:rsidR="006341F8" w:rsidRPr="001E01A7">
        <w:rPr>
          <w:rFonts w:eastAsia="Arial" w:cs="Arial"/>
          <w:spacing w:val="5"/>
          <w:sz w:val="22"/>
          <w:szCs w:val="22"/>
          <w:lang w:val="es-CL"/>
        </w:rPr>
        <w:t>v</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dade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qu</w:t>
      </w:r>
      <w:r w:rsidR="006341F8" w:rsidRPr="001E01A7">
        <w:rPr>
          <w:rFonts w:eastAsia="Arial" w:cs="Arial"/>
          <w:sz w:val="22"/>
          <w:szCs w:val="22"/>
          <w:lang w:val="es-CL"/>
        </w:rPr>
        <w:t>e</w:t>
      </w:r>
      <w:r w:rsidR="006341F8" w:rsidRPr="001E01A7">
        <w:rPr>
          <w:rFonts w:eastAsia="Arial" w:cs="Arial"/>
          <w:spacing w:val="29"/>
          <w:sz w:val="22"/>
          <w:szCs w:val="22"/>
          <w:lang w:val="es-CL"/>
        </w:rPr>
        <w:t xml:space="preserve"> </w:t>
      </w:r>
      <w:r w:rsidR="006341F8" w:rsidRPr="001E01A7">
        <w:rPr>
          <w:rFonts w:eastAsia="Arial" w:cs="Arial"/>
          <w:sz w:val="22"/>
          <w:szCs w:val="22"/>
          <w:lang w:val="es-CL"/>
        </w:rPr>
        <w:t xml:space="preserve">se </w:t>
      </w:r>
      <w:r w:rsidR="006341F8" w:rsidRPr="001E01A7">
        <w:rPr>
          <w:rFonts w:eastAsia="Arial" w:cs="Arial"/>
          <w:spacing w:val="-2"/>
          <w:sz w:val="22"/>
          <w:szCs w:val="22"/>
          <w:lang w:val="es-CL"/>
        </w:rPr>
        <w:t>de</w:t>
      </w:r>
      <w:r w:rsidR="006341F8" w:rsidRPr="001E01A7">
        <w:rPr>
          <w:rFonts w:eastAsia="Arial" w:cs="Arial"/>
          <w:spacing w:val="-5"/>
          <w:sz w:val="22"/>
          <w:szCs w:val="22"/>
          <w:lang w:val="es-CL"/>
        </w:rPr>
        <w:t>s</w:t>
      </w:r>
      <w:r w:rsidR="006341F8" w:rsidRPr="001E01A7">
        <w:rPr>
          <w:rFonts w:eastAsia="Arial" w:cs="Arial"/>
          <w:spacing w:val="-2"/>
          <w:sz w:val="22"/>
          <w:szCs w:val="22"/>
          <w:lang w:val="es-CL"/>
        </w:rPr>
        <w:t>a</w:t>
      </w:r>
      <w:r w:rsidR="006341F8" w:rsidRPr="001E01A7">
        <w:rPr>
          <w:rFonts w:eastAsia="Arial" w:cs="Arial"/>
          <w:sz w:val="22"/>
          <w:szCs w:val="22"/>
          <w:lang w:val="es-CL"/>
        </w:rPr>
        <w:t>rr</w:t>
      </w:r>
      <w:r w:rsidR="006341F8" w:rsidRPr="001E01A7">
        <w:rPr>
          <w:rFonts w:eastAsia="Arial" w:cs="Arial"/>
          <w:spacing w:val="-2"/>
          <w:sz w:val="22"/>
          <w:szCs w:val="22"/>
          <w:lang w:val="es-CL"/>
        </w:rPr>
        <w:t>o</w:t>
      </w:r>
      <w:r w:rsidR="006341F8" w:rsidRPr="001E01A7">
        <w:rPr>
          <w:rFonts w:eastAsia="Arial" w:cs="Arial"/>
          <w:spacing w:val="3"/>
          <w:sz w:val="22"/>
          <w:szCs w:val="22"/>
          <w:lang w:val="es-CL"/>
        </w:rPr>
        <w:t>ll</w:t>
      </w:r>
      <w:r w:rsidR="006341F8" w:rsidRPr="001E01A7">
        <w:rPr>
          <w:rFonts w:eastAsia="Arial" w:cs="Arial"/>
          <w:spacing w:val="-2"/>
          <w:sz w:val="22"/>
          <w:szCs w:val="22"/>
          <w:lang w:val="es-CL"/>
        </w:rPr>
        <w:t>a</w:t>
      </w:r>
      <w:r w:rsidR="006341F8" w:rsidRPr="001E01A7">
        <w:rPr>
          <w:rFonts w:eastAsia="Arial" w:cs="Arial"/>
          <w:sz w:val="22"/>
          <w:szCs w:val="22"/>
          <w:lang w:val="es-CL"/>
        </w:rPr>
        <w:t>n</w:t>
      </w:r>
      <w:r w:rsidR="006341F8" w:rsidRPr="001E01A7">
        <w:rPr>
          <w:rFonts w:eastAsia="Arial" w:cs="Arial"/>
          <w:spacing w:val="19"/>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19"/>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z w:val="22"/>
          <w:szCs w:val="22"/>
          <w:lang w:val="es-CL"/>
        </w:rPr>
        <w:t>a</w:t>
      </w:r>
      <w:r w:rsidR="006341F8" w:rsidRPr="001E01A7">
        <w:rPr>
          <w:rFonts w:eastAsia="Arial" w:cs="Arial"/>
          <w:spacing w:val="19"/>
          <w:sz w:val="22"/>
          <w:szCs w:val="22"/>
          <w:lang w:val="es-CL"/>
        </w:rPr>
        <w:t xml:space="preserve"> </w:t>
      </w:r>
      <w:r w:rsidR="006341F8" w:rsidRPr="001E01A7">
        <w:rPr>
          <w:rFonts w:eastAsia="Arial" w:cs="Arial"/>
          <w:spacing w:val="-2"/>
          <w:sz w:val="22"/>
          <w:szCs w:val="22"/>
          <w:lang w:val="es-CL"/>
        </w:rPr>
        <w:t>Con</w:t>
      </w:r>
      <w:r w:rsidR="006341F8" w:rsidRPr="001E01A7">
        <w:rPr>
          <w:rFonts w:eastAsia="Arial" w:cs="Arial"/>
          <w:sz w:val="22"/>
          <w:szCs w:val="22"/>
          <w:lang w:val="es-CL"/>
        </w:rPr>
        <w:t>c</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2"/>
          <w:sz w:val="22"/>
          <w:szCs w:val="22"/>
          <w:lang w:val="es-CL"/>
        </w:rPr>
        <w:t>ó</w:t>
      </w:r>
      <w:r w:rsidR="006341F8" w:rsidRPr="001E01A7">
        <w:rPr>
          <w:rFonts w:eastAsia="Arial" w:cs="Arial"/>
          <w:sz w:val="22"/>
          <w:szCs w:val="22"/>
          <w:lang w:val="es-CL"/>
        </w:rPr>
        <w:t>n</w:t>
      </w:r>
      <w:r w:rsidR="006341F8" w:rsidRPr="001E01A7">
        <w:rPr>
          <w:rFonts w:eastAsia="Arial" w:cs="Arial"/>
          <w:spacing w:val="21"/>
          <w:sz w:val="22"/>
          <w:szCs w:val="22"/>
          <w:lang w:val="es-CL"/>
        </w:rPr>
        <w:t xml:space="preserve"> </w:t>
      </w:r>
      <w:r w:rsidR="006341F8" w:rsidRPr="001E01A7">
        <w:rPr>
          <w:rFonts w:eastAsia="Arial" w:cs="Arial"/>
          <w:sz w:val="22"/>
          <w:szCs w:val="22"/>
          <w:lang w:val="es-CL"/>
        </w:rPr>
        <w:t>A</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opue</w:t>
      </w:r>
      <w:r w:rsidR="006341F8" w:rsidRPr="001E01A7">
        <w:rPr>
          <w:rFonts w:eastAsia="Arial" w:cs="Arial"/>
          <w:sz w:val="22"/>
          <w:szCs w:val="22"/>
          <w:lang w:val="es-CL"/>
        </w:rPr>
        <w:t>r</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19"/>
          <w:sz w:val="22"/>
          <w:szCs w:val="22"/>
          <w:lang w:val="es-CL"/>
        </w:rPr>
        <w:t xml:space="preserve"> </w:t>
      </w:r>
      <w:r w:rsidR="006341F8" w:rsidRPr="001E01A7">
        <w:rPr>
          <w:rFonts w:eastAsia="Arial" w:cs="Arial"/>
          <w:spacing w:val="1"/>
          <w:sz w:val="22"/>
          <w:szCs w:val="22"/>
          <w:lang w:val="es-CL"/>
        </w:rPr>
        <w:t>I</w:t>
      </w:r>
      <w:r w:rsidR="006341F8" w:rsidRPr="001E01A7">
        <w:rPr>
          <w:rFonts w:eastAsia="Arial" w:cs="Arial"/>
          <w:spacing w:val="-2"/>
          <w:sz w:val="22"/>
          <w:szCs w:val="22"/>
          <w:lang w:val="es-CL"/>
        </w:rPr>
        <w:t>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na</w:t>
      </w:r>
      <w:r w:rsidR="006341F8" w:rsidRPr="001E01A7">
        <w:rPr>
          <w:rFonts w:eastAsia="Arial" w:cs="Arial"/>
          <w:spacing w:val="-5"/>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ona</w:t>
      </w:r>
      <w:r w:rsidR="006341F8" w:rsidRPr="001E01A7">
        <w:rPr>
          <w:rFonts w:eastAsia="Arial" w:cs="Arial"/>
          <w:sz w:val="22"/>
          <w:szCs w:val="22"/>
          <w:lang w:val="es-CL"/>
        </w:rPr>
        <w:t>l</w:t>
      </w:r>
      <w:r w:rsidR="006341F8" w:rsidRPr="001E01A7">
        <w:rPr>
          <w:rFonts w:eastAsia="Arial" w:cs="Arial"/>
          <w:spacing w:val="19"/>
          <w:sz w:val="22"/>
          <w:szCs w:val="22"/>
          <w:lang w:val="es-CL"/>
        </w:rPr>
        <w:t xml:space="preserve"> </w:t>
      </w:r>
      <w:r w:rsidR="006341F8" w:rsidRPr="001E01A7">
        <w:rPr>
          <w:rFonts w:eastAsia="Arial" w:cs="Arial"/>
          <w:sz w:val="22"/>
          <w:szCs w:val="22"/>
          <w:lang w:val="es-CL"/>
        </w:rPr>
        <w:t>Ar</w:t>
      </w:r>
      <w:r w:rsidR="006341F8" w:rsidRPr="001E01A7">
        <w:rPr>
          <w:rFonts w:eastAsia="Arial" w:cs="Arial"/>
          <w:spacing w:val="1"/>
          <w:sz w:val="22"/>
          <w:szCs w:val="22"/>
          <w:lang w:val="es-CL"/>
        </w:rPr>
        <w:t>t</w:t>
      </w:r>
      <w:r w:rsidR="006341F8" w:rsidRPr="001E01A7">
        <w:rPr>
          <w:rFonts w:eastAsia="Arial" w:cs="Arial"/>
          <w:spacing w:val="-2"/>
          <w:sz w:val="22"/>
          <w:szCs w:val="22"/>
          <w:lang w:val="es-CL"/>
        </w:rPr>
        <w:t>u</w:t>
      </w:r>
      <w:r w:rsidR="006341F8" w:rsidRPr="001E01A7">
        <w:rPr>
          <w:rFonts w:eastAsia="Arial" w:cs="Arial"/>
          <w:sz w:val="22"/>
          <w:szCs w:val="22"/>
          <w:lang w:val="es-CL"/>
        </w:rPr>
        <w:t>ro</w:t>
      </w:r>
      <w:r w:rsidR="006341F8" w:rsidRPr="001E01A7">
        <w:rPr>
          <w:rFonts w:eastAsia="Arial" w:cs="Arial"/>
          <w:spacing w:val="19"/>
          <w:sz w:val="22"/>
          <w:szCs w:val="22"/>
          <w:lang w:val="es-CL"/>
        </w:rPr>
        <w:t xml:space="preserve"> </w:t>
      </w:r>
      <w:r w:rsidR="006341F8" w:rsidRPr="001E01A7">
        <w:rPr>
          <w:rFonts w:eastAsia="Arial" w:cs="Arial"/>
          <w:sz w:val="22"/>
          <w:szCs w:val="22"/>
          <w:lang w:val="es-CL"/>
        </w:rPr>
        <w:t>M</w:t>
      </w:r>
      <w:r w:rsidR="006341F8" w:rsidRPr="001E01A7">
        <w:rPr>
          <w:rFonts w:eastAsia="Arial" w:cs="Arial"/>
          <w:spacing w:val="-2"/>
          <w:sz w:val="22"/>
          <w:szCs w:val="22"/>
          <w:lang w:val="es-CL"/>
        </w:rPr>
        <w:t>e</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n</w:t>
      </w:r>
      <w:r w:rsidR="006341F8" w:rsidRPr="001E01A7">
        <w:rPr>
          <w:rFonts w:eastAsia="Arial" w:cs="Arial"/>
          <w:sz w:val="22"/>
          <w:szCs w:val="22"/>
          <w:lang w:val="es-CL"/>
        </w:rPr>
        <w:t>o</w:t>
      </w:r>
      <w:r w:rsidR="006341F8" w:rsidRPr="001E01A7">
        <w:rPr>
          <w:rFonts w:eastAsia="Arial" w:cs="Arial"/>
          <w:spacing w:val="19"/>
          <w:sz w:val="22"/>
          <w:szCs w:val="22"/>
          <w:lang w:val="es-CL"/>
        </w:rPr>
        <w:t xml:space="preserve"> </w:t>
      </w:r>
      <w:r w:rsidR="006341F8" w:rsidRPr="001E01A7">
        <w:rPr>
          <w:rFonts w:eastAsia="Arial" w:cs="Arial"/>
          <w:sz w:val="22"/>
          <w:szCs w:val="22"/>
          <w:lang w:val="es-CL"/>
        </w:rPr>
        <w:t>B</w:t>
      </w:r>
      <w:r w:rsidR="006341F8" w:rsidRPr="001E01A7">
        <w:rPr>
          <w:rFonts w:eastAsia="Arial" w:cs="Arial"/>
          <w:spacing w:val="-2"/>
          <w:sz w:val="22"/>
          <w:szCs w:val="22"/>
          <w:lang w:val="es-CL"/>
        </w:rPr>
        <w:t>en</w:t>
      </w:r>
      <w:r w:rsidR="006341F8" w:rsidRPr="001E01A7">
        <w:rPr>
          <w:rFonts w:eastAsia="Arial" w:cs="Arial"/>
          <w:spacing w:val="-3"/>
          <w:sz w:val="22"/>
          <w:szCs w:val="22"/>
          <w:lang w:val="es-CL"/>
        </w:rPr>
        <w:t>í</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z w:val="22"/>
          <w:szCs w:val="22"/>
          <w:lang w:val="es-CL"/>
        </w:rPr>
        <w:t>z</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19"/>
          <w:sz w:val="22"/>
          <w:szCs w:val="22"/>
          <w:lang w:val="es-CL"/>
        </w:rPr>
        <w:t xml:space="preserve"> </w:t>
      </w:r>
      <w:r w:rsidR="006341F8" w:rsidRPr="001E01A7">
        <w:rPr>
          <w:rFonts w:eastAsia="Arial" w:cs="Arial"/>
          <w:sz w:val="22"/>
          <w:szCs w:val="22"/>
          <w:lang w:val="es-CL"/>
        </w:rPr>
        <w:t>S</w:t>
      </w:r>
      <w:r w:rsidR="006341F8" w:rsidRPr="001E01A7">
        <w:rPr>
          <w:rFonts w:eastAsia="Arial" w:cs="Arial"/>
          <w:spacing w:val="-2"/>
          <w:sz w:val="22"/>
          <w:szCs w:val="22"/>
          <w:lang w:val="es-CL"/>
        </w:rPr>
        <w:t>an</w:t>
      </w:r>
      <w:r w:rsidR="006341F8" w:rsidRPr="001E01A7">
        <w:rPr>
          <w:rFonts w:eastAsia="Arial" w:cs="Arial"/>
          <w:spacing w:val="-3"/>
          <w:sz w:val="22"/>
          <w:szCs w:val="22"/>
          <w:lang w:val="es-CL"/>
        </w:rPr>
        <w:t>t</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ago</w:t>
      </w:r>
      <w:r w:rsidR="006341F8" w:rsidRPr="001E01A7">
        <w:rPr>
          <w:rFonts w:eastAsia="Arial" w:cs="Arial"/>
          <w:sz w:val="22"/>
          <w:szCs w:val="22"/>
          <w:lang w:val="es-CL"/>
        </w:rPr>
        <w:t>,</w:t>
      </w:r>
      <w:r w:rsidR="006341F8" w:rsidRPr="001E01A7">
        <w:rPr>
          <w:rFonts w:eastAsia="Arial" w:cs="Arial"/>
          <w:spacing w:val="26"/>
          <w:sz w:val="22"/>
          <w:szCs w:val="22"/>
          <w:lang w:val="es-CL"/>
        </w:rPr>
        <w:t xml:space="preserve"> </w:t>
      </w:r>
      <w:r w:rsidR="006341F8" w:rsidRPr="001E01A7">
        <w:rPr>
          <w:rFonts w:eastAsia="Arial" w:cs="Arial"/>
          <w:spacing w:val="-2"/>
          <w:sz w:val="22"/>
          <w:szCs w:val="22"/>
          <w:lang w:val="es-CL"/>
        </w:rPr>
        <w:t>o</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en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and</w:t>
      </w:r>
      <w:r w:rsidR="006341F8" w:rsidRPr="001E01A7">
        <w:rPr>
          <w:rFonts w:eastAsia="Arial" w:cs="Arial"/>
          <w:sz w:val="22"/>
          <w:szCs w:val="22"/>
          <w:lang w:val="es-CL"/>
        </w:rPr>
        <w:t xml:space="preserve">o </w:t>
      </w:r>
      <w:r w:rsidR="006341F8" w:rsidRPr="001E01A7">
        <w:rPr>
          <w:rFonts w:eastAsia="Arial" w:cs="Arial"/>
          <w:spacing w:val="-2"/>
          <w:sz w:val="22"/>
          <w:szCs w:val="22"/>
          <w:lang w:val="es-CL"/>
        </w:rPr>
        <w:t>d</w:t>
      </w:r>
      <w:r w:rsidR="006341F8" w:rsidRPr="001E01A7">
        <w:rPr>
          <w:rFonts w:eastAsia="Arial" w:cs="Arial"/>
          <w:sz w:val="22"/>
          <w:szCs w:val="22"/>
          <w:lang w:val="es-CL"/>
        </w:rPr>
        <w:t xml:space="preserve">e </w:t>
      </w:r>
      <w:r w:rsidR="006341F8" w:rsidRPr="001E01A7">
        <w:rPr>
          <w:rFonts w:eastAsia="Arial" w:cs="Arial"/>
          <w:spacing w:val="3"/>
          <w:sz w:val="22"/>
          <w:szCs w:val="22"/>
          <w:lang w:val="es-CL"/>
        </w:rPr>
        <w:t>l</w:t>
      </w:r>
      <w:r w:rsidR="006341F8" w:rsidRPr="001E01A7">
        <w:rPr>
          <w:rFonts w:eastAsia="Arial" w:cs="Arial"/>
          <w:sz w:val="22"/>
          <w:szCs w:val="22"/>
          <w:lang w:val="es-CL"/>
        </w:rPr>
        <w:t xml:space="preserve">a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e</w:t>
      </w:r>
      <w:r w:rsidR="006341F8" w:rsidRPr="001E01A7">
        <w:rPr>
          <w:rFonts w:eastAsia="Arial" w:cs="Arial"/>
          <w:spacing w:val="3"/>
          <w:sz w:val="22"/>
          <w:szCs w:val="22"/>
          <w:lang w:val="es-CL"/>
        </w:rPr>
        <w:t>j</w:t>
      </w:r>
      <w:r w:rsidR="006341F8" w:rsidRPr="001E01A7">
        <w:rPr>
          <w:rFonts w:eastAsia="Arial" w:cs="Arial"/>
          <w:spacing w:val="-2"/>
          <w:sz w:val="22"/>
          <w:szCs w:val="22"/>
          <w:lang w:val="es-CL"/>
        </w:rPr>
        <w:t>o</w:t>
      </w:r>
      <w:r w:rsidR="006341F8" w:rsidRPr="001E01A7">
        <w:rPr>
          <w:rFonts w:eastAsia="Arial" w:cs="Arial"/>
          <w:sz w:val="22"/>
          <w:szCs w:val="22"/>
          <w:lang w:val="es-CL"/>
        </w:rPr>
        <w:t>r</w:t>
      </w:r>
      <w:r w:rsidR="006341F8" w:rsidRPr="001E01A7">
        <w:rPr>
          <w:rFonts w:eastAsia="Arial" w:cs="Arial"/>
          <w:spacing w:val="-3"/>
          <w:sz w:val="22"/>
          <w:szCs w:val="22"/>
          <w:lang w:val="es-CL"/>
        </w:rPr>
        <w:t xml:space="preserve"> </w:t>
      </w:r>
      <w:r w:rsidR="006341F8" w:rsidRPr="001E01A7">
        <w:rPr>
          <w:rFonts w:eastAsia="Arial" w:cs="Arial"/>
          <w:spacing w:val="6"/>
          <w:sz w:val="22"/>
          <w:szCs w:val="22"/>
          <w:lang w:val="es-CL"/>
        </w:rPr>
        <w:t>f</w:t>
      </w:r>
      <w:r w:rsidR="006341F8" w:rsidRPr="001E01A7">
        <w:rPr>
          <w:rFonts w:eastAsia="Arial" w:cs="Arial"/>
          <w:spacing w:val="-2"/>
          <w:sz w:val="22"/>
          <w:szCs w:val="22"/>
          <w:lang w:val="es-CL"/>
        </w:rPr>
        <w:t>o</w:t>
      </w:r>
      <w:r w:rsidR="006341F8" w:rsidRPr="001E01A7">
        <w:rPr>
          <w:rFonts w:eastAsia="Arial" w:cs="Arial"/>
          <w:spacing w:val="-5"/>
          <w:sz w:val="22"/>
          <w:szCs w:val="22"/>
          <w:lang w:val="es-CL"/>
        </w:rPr>
        <w:t>r</w:t>
      </w:r>
      <w:r w:rsidR="006341F8" w:rsidRPr="001E01A7">
        <w:rPr>
          <w:rFonts w:eastAsia="Arial" w:cs="Arial"/>
          <w:spacing w:val="5"/>
          <w:sz w:val="22"/>
          <w:szCs w:val="22"/>
          <w:lang w:val="es-CL"/>
        </w:rPr>
        <w:t>m</w:t>
      </w:r>
      <w:r w:rsidR="006341F8" w:rsidRPr="001E01A7">
        <w:rPr>
          <w:rFonts w:eastAsia="Arial" w:cs="Arial"/>
          <w:sz w:val="22"/>
          <w:szCs w:val="22"/>
          <w:lang w:val="es-CL"/>
        </w:rPr>
        <w:t xml:space="preserve">a </w:t>
      </w:r>
      <w:r w:rsidR="006341F8" w:rsidRPr="001E01A7">
        <w:rPr>
          <w:rFonts w:eastAsia="Arial" w:cs="Arial"/>
          <w:spacing w:val="-2"/>
          <w:sz w:val="22"/>
          <w:szCs w:val="22"/>
          <w:lang w:val="es-CL"/>
        </w:rPr>
        <w:t>po</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2"/>
          <w:sz w:val="22"/>
          <w:szCs w:val="22"/>
          <w:lang w:val="es-CL"/>
        </w:rPr>
        <w:t>b</w:t>
      </w:r>
      <w:r w:rsidR="006341F8" w:rsidRPr="001E01A7">
        <w:rPr>
          <w:rFonts w:eastAsia="Arial" w:cs="Arial"/>
          <w:spacing w:val="3"/>
          <w:sz w:val="22"/>
          <w:szCs w:val="22"/>
          <w:lang w:val="es-CL"/>
        </w:rPr>
        <w:t>l</w:t>
      </w:r>
      <w:r w:rsidR="006341F8" w:rsidRPr="001E01A7">
        <w:rPr>
          <w:rFonts w:eastAsia="Arial" w:cs="Arial"/>
          <w:sz w:val="22"/>
          <w:szCs w:val="22"/>
          <w:lang w:val="es-CL"/>
        </w:rPr>
        <w:t xml:space="preserve">e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z w:val="22"/>
          <w:szCs w:val="22"/>
          <w:lang w:val="es-CL"/>
        </w:rPr>
        <w:t>cc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ona</w:t>
      </w:r>
      <w:r w:rsidR="006341F8" w:rsidRPr="001E01A7">
        <w:rPr>
          <w:rFonts w:eastAsia="Arial" w:cs="Arial"/>
          <w:sz w:val="22"/>
          <w:szCs w:val="22"/>
          <w:lang w:val="es-CL"/>
        </w:rPr>
        <w:t>r</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 xml:space="preserve">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di</w:t>
      </w:r>
      <w:r w:rsidR="006341F8" w:rsidRPr="001E01A7">
        <w:rPr>
          <w:rFonts w:eastAsia="Arial" w:cs="Arial"/>
          <w:spacing w:val="9"/>
          <w:sz w:val="22"/>
          <w:szCs w:val="22"/>
          <w:lang w:val="es-CL"/>
        </w:rPr>
        <w:t>v</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5"/>
          <w:sz w:val="22"/>
          <w:szCs w:val="22"/>
          <w:lang w:val="es-CL"/>
        </w:rPr>
        <w:t>s</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3"/>
          <w:sz w:val="22"/>
          <w:szCs w:val="22"/>
          <w:lang w:val="es-CL"/>
        </w:rPr>
        <w:t>e</w:t>
      </w:r>
      <w:r w:rsidR="006341F8" w:rsidRPr="001E01A7">
        <w:rPr>
          <w:rFonts w:eastAsia="Arial" w:cs="Arial"/>
          <w:spacing w:val="-2"/>
          <w:sz w:val="22"/>
          <w:szCs w:val="22"/>
          <w:lang w:val="es-CL"/>
        </w:rPr>
        <w:t>n</w:t>
      </w:r>
      <w:r w:rsidR="006341F8" w:rsidRPr="001E01A7">
        <w:rPr>
          <w:rFonts w:eastAsia="Arial" w:cs="Arial"/>
          <w:spacing w:val="1"/>
          <w:sz w:val="22"/>
          <w:szCs w:val="22"/>
          <w:lang w:val="es-CL"/>
        </w:rPr>
        <w:t>t</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dade</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pacing w:val="3"/>
          <w:sz w:val="22"/>
          <w:szCs w:val="22"/>
          <w:lang w:val="es-CL"/>
        </w:rPr>
        <w:t>i</w:t>
      </w:r>
      <w:r w:rsidR="006341F8" w:rsidRPr="001E01A7">
        <w:rPr>
          <w:rFonts w:eastAsia="Arial" w:cs="Arial"/>
          <w:spacing w:val="-6"/>
          <w:sz w:val="22"/>
          <w:szCs w:val="22"/>
          <w:lang w:val="es-CL"/>
        </w:rPr>
        <w:t>n</w:t>
      </w:r>
      <w:r w:rsidR="006341F8" w:rsidRPr="001E01A7">
        <w:rPr>
          <w:rFonts w:eastAsia="Arial" w:cs="Arial"/>
          <w:spacing w:val="9"/>
          <w:sz w:val="22"/>
          <w:szCs w:val="22"/>
          <w:lang w:val="es-CL"/>
        </w:rPr>
        <w:t>v</w:t>
      </w:r>
      <w:r w:rsidR="006341F8" w:rsidRPr="001E01A7">
        <w:rPr>
          <w:rFonts w:eastAsia="Arial" w:cs="Arial"/>
          <w:spacing w:val="-2"/>
          <w:sz w:val="22"/>
          <w:szCs w:val="22"/>
          <w:lang w:val="es-CL"/>
        </w:rPr>
        <w:t>o</w:t>
      </w:r>
      <w:r w:rsidR="006341F8" w:rsidRPr="001E01A7">
        <w:rPr>
          <w:rFonts w:eastAsia="Arial" w:cs="Arial"/>
          <w:spacing w:val="3"/>
          <w:sz w:val="22"/>
          <w:szCs w:val="22"/>
          <w:lang w:val="es-CL"/>
        </w:rPr>
        <w:t>l</w:t>
      </w:r>
      <w:r w:rsidR="006341F8" w:rsidRPr="001E01A7">
        <w:rPr>
          <w:rFonts w:eastAsia="Arial" w:cs="Arial"/>
          <w:spacing w:val="-2"/>
          <w:sz w:val="22"/>
          <w:szCs w:val="22"/>
          <w:lang w:val="es-CL"/>
        </w:rPr>
        <w:t>u</w:t>
      </w:r>
      <w:r w:rsidR="006341F8" w:rsidRPr="001E01A7">
        <w:rPr>
          <w:rFonts w:eastAsia="Arial" w:cs="Arial"/>
          <w:spacing w:val="-5"/>
          <w:sz w:val="22"/>
          <w:szCs w:val="22"/>
          <w:lang w:val="es-CL"/>
        </w:rPr>
        <w:t>c</w:t>
      </w:r>
      <w:r w:rsidR="006341F8" w:rsidRPr="001E01A7">
        <w:rPr>
          <w:rFonts w:eastAsia="Arial" w:cs="Arial"/>
          <w:sz w:val="22"/>
          <w:szCs w:val="22"/>
          <w:lang w:val="es-CL"/>
        </w:rPr>
        <w:t>r</w:t>
      </w:r>
      <w:r w:rsidR="006341F8" w:rsidRPr="001E01A7">
        <w:rPr>
          <w:rFonts w:eastAsia="Arial" w:cs="Arial"/>
          <w:spacing w:val="-2"/>
          <w:sz w:val="22"/>
          <w:szCs w:val="22"/>
          <w:lang w:val="es-CL"/>
        </w:rPr>
        <w:t>ada</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e</w:t>
      </w:r>
      <w:r w:rsidR="006341F8" w:rsidRPr="001E01A7">
        <w:rPr>
          <w:rFonts w:eastAsia="Arial" w:cs="Arial"/>
          <w:sz w:val="22"/>
          <w:szCs w:val="22"/>
          <w:lang w:val="es-CL"/>
        </w:rPr>
        <w:t xml:space="preserve">n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á</w:t>
      </w:r>
      <w:r w:rsidR="006341F8" w:rsidRPr="001E01A7">
        <w:rPr>
          <w:rFonts w:eastAsia="Arial" w:cs="Arial"/>
          <w:spacing w:val="5"/>
          <w:sz w:val="22"/>
          <w:szCs w:val="22"/>
          <w:lang w:val="es-CL"/>
        </w:rPr>
        <w:t>m</w:t>
      </w:r>
      <w:r w:rsidR="006341F8" w:rsidRPr="001E01A7">
        <w:rPr>
          <w:rFonts w:eastAsia="Arial" w:cs="Arial"/>
          <w:spacing w:val="-2"/>
          <w:sz w:val="22"/>
          <w:szCs w:val="22"/>
          <w:lang w:val="es-CL"/>
        </w:rPr>
        <w:t>b</w:t>
      </w:r>
      <w:r w:rsidR="006341F8" w:rsidRPr="001E01A7">
        <w:rPr>
          <w:rFonts w:eastAsia="Arial" w:cs="Arial"/>
          <w:spacing w:val="3"/>
          <w:sz w:val="22"/>
          <w:szCs w:val="22"/>
          <w:lang w:val="es-CL"/>
        </w:rPr>
        <w:t>i</w:t>
      </w:r>
      <w:r w:rsidR="006341F8" w:rsidRPr="001E01A7">
        <w:rPr>
          <w:rFonts w:eastAsia="Arial" w:cs="Arial"/>
          <w:spacing w:val="1"/>
          <w:sz w:val="22"/>
          <w:szCs w:val="22"/>
          <w:lang w:val="es-CL"/>
        </w:rPr>
        <w:t>t</w:t>
      </w:r>
      <w:r w:rsidR="006341F8" w:rsidRPr="001E01A7">
        <w:rPr>
          <w:rFonts w:eastAsia="Arial" w:cs="Arial"/>
          <w:sz w:val="22"/>
          <w:szCs w:val="22"/>
          <w:lang w:val="es-CL"/>
        </w:rPr>
        <w:t xml:space="preserve">o </w:t>
      </w:r>
      <w:r w:rsidR="006341F8" w:rsidRPr="001E01A7">
        <w:rPr>
          <w:rFonts w:eastAsia="Arial" w:cs="Arial"/>
          <w:spacing w:val="-2"/>
          <w:sz w:val="22"/>
          <w:szCs w:val="22"/>
          <w:lang w:val="es-CL"/>
        </w:rPr>
        <w:t>ae</w:t>
      </w:r>
      <w:r w:rsidR="006341F8" w:rsidRPr="001E01A7">
        <w:rPr>
          <w:rFonts w:eastAsia="Arial" w:cs="Arial"/>
          <w:sz w:val="22"/>
          <w:szCs w:val="22"/>
          <w:lang w:val="es-CL"/>
        </w:rPr>
        <w:t>r</w:t>
      </w:r>
      <w:r w:rsidR="006341F8" w:rsidRPr="001E01A7">
        <w:rPr>
          <w:rFonts w:eastAsia="Arial" w:cs="Arial"/>
          <w:spacing w:val="-2"/>
          <w:sz w:val="22"/>
          <w:szCs w:val="22"/>
          <w:lang w:val="es-CL"/>
        </w:rPr>
        <w:t>onáu</w:t>
      </w:r>
      <w:r w:rsidR="006341F8" w:rsidRPr="001E01A7">
        <w:rPr>
          <w:rFonts w:eastAsia="Arial" w:cs="Arial"/>
          <w:spacing w:val="1"/>
          <w:sz w:val="22"/>
          <w:szCs w:val="22"/>
          <w:lang w:val="es-CL"/>
        </w:rPr>
        <w:t>t</w:t>
      </w:r>
      <w:r w:rsidR="006341F8" w:rsidRPr="001E01A7">
        <w:rPr>
          <w:rFonts w:eastAsia="Arial" w:cs="Arial"/>
          <w:spacing w:val="3"/>
          <w:sz w:val="22"/>
          <w:szCs w:val="22"/>
          <w:lang w:val="es-CL"/>
        </w:rPr>
        <w:t>i</w:t>
      </w:r>
      <w:r w:rsidR="006341F8" w:rsidRPr="001E01A7">
        <w:rPr>
          <w:rFonts w:eastAsia="Arial" w:cs="Arial"/>
          <w:sz w:val="22"/>
          <w:szCs w:val="22"/>
          <w:lang w:val="es-CL"/>
        </w:rPr>
        <w:t xml:space="preserve">co, </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an</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 xml:space="preserve">n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a</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z w:val="22"/>
          <w:szCs w:val="22"/>
          <w:lang w:val="es-CL"/>
        </w:rPr>
        <w:t>a</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pacing w:val="-2"/>
          <w:sz w:val="22"/>
          <w:szCs w:val="22"/>
          <w:lang w:val="es-CL"/>
        </w:rPr>
        <w:t>eg</w:t>
      </w:r>
      <w:r w:rsidR="006341F8" w:rsidRPr="001E01A7">
        <w:rPr>
          <w:rFonts w:eastAsia="Arial" w:cs="Arial"/>
          <w:sz w:val="22"/>
          <w:szCs w:val="22"/>
          <w:lang w:val="es-CL"/>
        </w:rPr>
        <w:t>ur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w:t>
      </w:r>
      <w:r w:rsidR="006341F8" w:rsidRPr="001E01A7">
        <w:rPr>
          <w:rFonts w:eastAsia="Arial" w:cs="Arial"/>
          <w:sz w:val="22"/>
          <w:szCs w:val="22"/>
          <w:lang w:val="es-CL"/>
        </w:rPr>
        <w:t>d</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ope</w:t>
      </w:r>
      <w:r w:rsidR="006341F8" w:rsidRPr="001E01A7">
        <w:rPr>
          <w:rFonts w:eastAsia="Arial" w:cs="Arial"/>
          <w:sz w:val="22"/>
          <w:szCs w:val="22"/>
          <w:lang w:val="es-CL"/>
        </w:rPr>
        <w:t>r</w:t>
      </w:r>
      <w:r w:rsidR="006341F8" w:rsidRPr="001E01A7">
        <w:rPr>
          <w:rFonts w:eastAsia="Arial" w:cs="Arial"/>
          <w:spacing w:val="-2"/>
          <w:sz w:val="22"/>
          <w:szCs w:val="22"/>
          <w:lang w:val="es-CL"/>
        </w:rPr>
        <w:t>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aé</w:t>
      </w:r>
      <w:r w:rsidR="006341F8" w:rsidRPr="001E01A7">
        <w:rPr>
          <w:rFonts w:eastAsia="Arial" w:cs="Arial"/>
          <w:sz w:val="22"/>
          <w:szCs w:val="22"/>
          <w:lang w:val="es-CL"/>
        </w:rPr>
        <w:t>r</w:t>
      </w:r>
      <w:r w:rsidR="006341F8" w:rsidRPr="001E01A7">
        <w:rPr>
          <w:rFonts w:eastAsia="Arial" w:cs="Arial"/>
          <w:spacing w:val="-2"/>
          <w:sz w:val="22"/>
          <w:szCs w:val="22"/>
          <w:lang w:val="es-CL"/>
        </w:rPr>
        <w:t>ea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z w:val="22"/>
          <w:szCs w:val="22"/>
          <w:lang w:val="es-CL"/>
        </w:rPr>
        <w:t>c</w:t>
      </w:r>
      <w:r w:rsidR="006341F8" w:rsidRPr="001E01A7">
        <w:rPr>
          <w:rFonts w:eastAsia="Arial" w:cs="Arial"/>
          <w:spacing w:val="-2"/>
          <w:sz w:val="22"/>
          <w:szCs w:val="22"/>
          <w:lang w:val="es-CL"/>
        </w:rPr>
        <w:t>o</w:t>
      </w:r>
      <w:r w:rsidR="006341F8" w:rsidRPr="001E01A7">
        <w:rPr>
          <w:rFonts w:eastAsia="Arial" w:cs="Arial"/>
          <w:spacing w:val="5"/>
          <w:sz w:val="22"/>
          <w:szCs w:val="22"/>
          <w:lang w:val="es-CL"/>
        </w:rPr>
        <w:t>m</w:t>
      </w:r>
      <w:r w:rsidR="006341F8" w:rsidRPr="001E01A7">
        <w:rPr>
          <w:rFonts w:eastAsia="Arial" w:cs="Arial"/>
          <w:sz w:val="22"/>
          <w:szCs w:val="22"/>
          <w:lang w:val="es-CL"/>
        </w:rPr>
        <w:t>o</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aquel</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z w:val="22"/>
          <w:szCs w:val="22"/>
          <w:lang w:val="es-CL"/>
        </w:rPr>
        <w:t>c</w:t>
      </w:r>
      <w:r w:rsidR="006341F8" w:rsidRPr="001E01A7">
        <w:rPr>
          <w:rFonts w:eastAsia="Arial" w:cs="Arial"/>
          <w:spacing w:val="1"/>
          <w:sz w:val="22"/>
          <w:szCs w:val="22"/>
          <w:lang w:val="es-CL"/>
        </w:rPr>
        <w:t>t</w:t>
      </w:r>
      <w:r w:rsidR="006341F8" w:rsidRPr="001E01A7">
        <w:rPr>
          <w:rFonts w:eastAsia="Arial" w:cs="Arial"/>
          <w:spacing w:val="-2"/>
          <w:sz w:val="22"/>
          <w:szCs w:val="22"/>
          <w:lang w:val="es-CL"/>
        </w:rPr>
        <w:t>i</w:t>
      </w:r>
      <w:r w:rsidR="006341F8" w:rsidRPr="001E01A7">
        <w:rPr>
          <w:rFonts w:eastAsia="Arial" w:cs="Arial"/>
          <w:spacing w:val="5"/>
          <w:sz w:val="22"/>
          <w:szCs w:val="22"/>
          <w:lang w:val="es-CL"/>
        </w:rPr>
        <w:t>v</w:t>
      </w:r>
      <w:r w:rsidR="006341F8" w:rsidRPr="001E01A7">
        <w:rPr>
          <w:rFonts w:eastAsia="Arial" w:cs="Arial"/>
          <w:spacing w:val="-2"/>
          <w:sz w:val="22"/>
          <w:szCs w:val="22"/>
          <w:lang w:val="es-CL"/>
        </w:rPr>
        <w:t>idade</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p</w:t>
      </w:r>
      <w:r w:rsidR="006341F8" w:rsidRPr="001E01A7">
        <w:rPr>
          <w:rFonts w:eastAsia="Arial" w:cs="Arial"/>
          <w:sz w:val="22"/>
          <w:szCs w:val="22"/>
          <w:lang w:val="es-CL"/>
        </w:rPr>
        <w:t>r</w:t>
      </w:r>
      <w:r w:rsidR="006341F8" w:rsidRPr="001E01A7">
        <w:rPr>
          <w:rFonts w:eastAsia="Arial" w:cs="Arial"/>
          <w:spacing w:val="-6"/>
          <w:sz w:val="22"/>
          <w:szCs w:val="22"/>
          <w:lang w:val="es-CL"/>
        </w:rPr>
        <w:t>e</w:t>
      </w:r>
      <w:r w:rsidR="006341F8" w:rsidRPr="001E01A7">
        <w:rPr>
          <w:rFonts w:eastAsia="Arial" w:cs="Arial"/>
          <w:spacing w:val="9"/>
          <w:sz w:val="22"/>
          <w:szCs w:val="22"/>
          <w:lang w:val="es-CL"/>
        </w:rPr>
        <w:t>v</w:t>
      </w:r>
      <w:r w:rsidR="006341F8" w:rsidRPr="001E01A7">
        <w:rPr>
          <w:rFonts w:eastAsia="Arial" w:cs="Arial"/>
          <w:spacing w:val="-2"/>
          <w:sz w:val="22"/>
          <w:szCs w:val="22"/>
          <w:lang w:val="es-CL"/>
        </w:rPr>
        <w:t>en</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ó</w:t>
      </w:r>
      <w:r w:rsidR="006341F8" w:rsidRPr="001E01A7">
        <w:rPr>
          <w:rFonts w:eastAsia="Arial" w:cs="Arial"/>
          <w:sz w:val="22"/>
          <w:szCs w:val="22"/>
          <w:lang w:val="es-CL"/>
        </w:rPr>
        <w:t>n y</w:t>
      </w:r>
      <w:r w:rsidR="006341F8" w:rsidRPr="001E01A7">
        <w:rPr>
          <w:rFonts w:eastAsia="Arial" w:cs="Arial"/>
          <w:spacing w:val="26"/>
          <w:sz w:val="22"/>
          <w:szCs w:val="22"/>
          <w:lang w:val="es-CL"/>
        </w:rPr>
        <w:t xml:space="preserve">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an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en</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ó</w:t>
      </w:r>
      <w:r w:rsidR="006341F8" w:rsidRPr="001E01A7">
        <w:rPr>
          <w:rFonts w:eastAsia="Arial" w:cs="Arial"/>
          <w:sz w:val="22"/>
          <w:szCs w:val="22"/>
          <w:lang w:val="es-CL"/>
        </w:rPr>
        <w:t>n</w:t>
      </w:r>
      <w:r w:rsidR="006341F8" w:rsidRPr="001E01A7">
        <w:rPr>
          <w:rFonts w:eastAsia="Arial" w:cs="Arial"/>
          <w:spacing w:val="29"/>
          <w:sz w:val="22"/>
          <w:szCs w:val="22"/>
          <w:lang w:val="es-CL"/>
        </w:rPr>
        <w:t xml:space="preserve"> </w:t>
      </w:r>
      <w:r w:rsidR="006341F8" w:rsidRPr="001E01A7">
        <w:rPr>
          <w:rFonts w:eastAsia="Arial" w:cs="Arial"/>
          <w:spacing w:val="-6"/>
          <w:sz w:val="22"/>
          <w:szCs w:val="22"/>
          <w:lang w:val="es-CL"/>
        </w:rPr>
        <w:t>d</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w:t>
      </w:r>
      <w:r w:rsidR="006341F8" w:rsidRPr="001E01A7">
        <w:rPr>
          <w:rFonts w:eastAsia="Arial" w:cs="Arial"/>
          <w:sz w:val="22"/>
          <w:szCs w:val="22"/>
          <w:lang w:val="es-CL"/>
        </w:rPr>
        <w:t>,</w:t>
      </w:r>
      <w:r w:rsidR="006341F8" w:rsidRPr="001E01A7">
        <w:rPr>
          <w:rFonts w:eastAsia="Arial" w:cs="Arial"/>
          <w:spacing w:val="32"/>
          <w:sz w:val="22"/>
          <w:szCs w:val="22"/>
          <w:lang w:val="es-CL"/>
        </w:rPr>
        <w:t xml:space="preserve"> </w:t>
      </w:r>
      <w:r w:rsidR="006341F8" w:rsidRPr="001E01A7">
        <w:rPr>
          <w:rFonts w:eastAsia="Arial" w:cs="Arial"/>
          <w:sz w:val="22"/>
          <w:szCs w:val="22"/>
          <w:lang w:val="es-CL"/>
        </w:rPr>
        <w:t>c</w:t>
      </w:r>
      <w:r w:rsidR="006341F8" w:rsidRPr="001E01A7">
        <w:rPr>
          <w:rFonts w:eastAsia="Arial" w:cs="Arial"/>
          <w:spacing w:val="-2"/>
          <w:sz w:val="22"/>
          <w:szCs w:val="22"/>
          <w:lang w:val="es-CL"/>
        </w:rPr>
        <w:t>o</w:t>
      </w:r>
      <w:r w:rsidR="006341F8" w:rsidRPr="001E01A7">
        <w:rPr>
          <w:rFonts w:eastAsia="Arial" w:cs="Arial"/>
          <w:sz w:val="22"/>
          <w:szCs w:val="22"/>
          <w:lang w:val="es-CL"/>
        </w:rPr>
        <w:t>n</w:t>
      </w:r>
      <w:r w:rsidR="006341F8" w:rsidRPr="001E01A7">
        <w:rPr>
          <w:rFonts w:eastAsia="Arial" w:cs="Arial"/>
          <w:spacing w:val="2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z w:val="22"/>
          <w:szCs w:val="22"/>
          <w:lang w:val="es-CL"/>
        </w:rPr>
        <w:t>a</w:t>
      </w:r>
      <w:r w:rsidR="006341F8" w:rsidRPr="001E01A7">
        <w:rPr>
          <w:rFonts w:eastAsia="Arial" w:cs="Arial"/>
          <w:spacing w:val="24"/>
          <w:sz w:val="22"/>
          <w:szCs w:val="22"/>
          <w:lang w:val="es-CL"/>
        </w:rPr>
        <w:t xml:space="preserve"> </w:t>
      </w:r>
      <w:r w:rsidR="006341F8" w:rsidRPr="001E01A7">
        <w:rPr>
          <w:rFonts w:eastAsia="Arial" w:cs="Arial"/>
          <w:spacing w:val="1"/>
          <w:sz w:val="22"/>
          <w:szCs w:val="22"/>
          <w:lang w:val="es-CL"/>
        </w:rPr>
        <w:t>f</w:t>
      </w:r>
      <w:r w:rsidR="006341F8" w:rsidRPr="001E01A7">
        <w:rPr>
          <w:rFonts w:eastAsia="Arial" w:cs="Arial"/>
          <w:spacing w:val="3"/>
          <w:sz w:val="22"/>
          <w:szCs w:val="22"/>
          <w:lang w:val="es-CL"/>
        </w:rPr>
        <w:t>i</w:t>
      </w:r>
      <w:r w:rsidR="006341F8" w:rsidRPr="001E01A7">
        <w:rPr>
          <w:rFonts w:eastAsia="Arial" w:cs="Arial"/>
          <w:spacing w:val="-2"/>
          <w:sz w:val="22"/>
          <w:szCs w:val="22"/>
          <w:lang w:val="es-CL"/>
        </w:rPr>
        <w:t>n</w:t>
      </w:r>
      <w:r w:rsidR="006341F8" w:rsidRPr="001E01A7">
        <w:rPr>
          <w:rFonts w:eastAsia="Arial" w:cs="Arial"/>
          <w:spacing w:val="-6"/>
          <w:sz w:val="22"/>
          <w:szCs w:val="22"/>
          <w:lang w:val="es-CL"/>
        </w:rPr>
        <w:t>a</w:t>
      </w:r>
      <w:r w:rsidR="006341F8" w:rsidRPr="001E01A7">
        <w:rPr>
          <w:rFonts w:eastAsia="Arial" w:cs="Arial"/>
          <w:spacing w:val="3"/>
          <w:sz w:val="22"/>
          <w:szCs w:val="22"/>
          <w:lang w:val="es-CL"/>
        </w:rPr>
        <w:t>li</w:t>
      </w:r>
      <w:r w:rsidR="006341F8" w:rsidRPr="001E01A7">
        <w:rPr>
          <w:rFonts w:eastAsia="Arial" w:cs="Arial"/>
          <w:spacing w:val="-2"/>
          <w:sz w:val="22"/>
          <w:szCs w:val="22"/>
          <w:lang w:val="es-CL"/>
        </w:rPr>
        <w:t>da</w:t>
      </w:r>
      <w:r w:rsidR="006341F8" w:rsidRPr="001E01A7">
        <w:rPr>
          <w:rFonts w:eastAsia="Arial" w:cs="Arial"/>
          <w:sz w:val="22"/>
          <w:szCs w:val="22"/>
          <w:lang w:val="es-CL"/>
        </w:rPr>
        <w:t>d</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24"/>
          <w:sz w:val="22"/>
          <w:szCs w:val="22"/>
          <w:lang w:val="es-CL"/>
        </w:rPr>
        <w:t xml:space="preserve">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an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ene</w:t>
      </w:r>
      <w:r w:rsidR="006341F8" w:rsidRPr="001E01A7">
        <w:rPr>
          <w:rFonts w:eastAsia="Arial" w:cs="Arial"/>
          <w:sz w:val="22"/>
          <w:szCs w:val="22"/>
          <w:lang w:val="es-CL"/>
        </w:rPr>
        <w:t>r</w:t>
      </w:r>
      <w:r w:rsidR="006341F8" w:rsidRPr="001E01A7">
        <w:rPr>
          <w:rFonts w:eastAsia="Arial" w:cs="Arial"/>
          <w:spacing w:val="26"/>
          <w:sz w:val="22"/>
          <w:szCs w:val="22"/>
          <w:lang w:val="es-CL"/>
        </w:rPr>
        <w:t xml:space="preserve"> </w:t>
      </w:r>
      <w:r w:rsidR="006341F8" w:rsidRPr="001E01A7">
        <w:rPr>
          <w:rFonts w:eastAsia="Arial" w:cs="Arial"/>
          <w:sz w:val="22"/>
          <w:szCs w:val="22"/>
          <w:lang w:val="es-CL"/>
        </w:rPr>
        <w:t>c</w:t>
      </w:r>
      <w:r w:rsidR="006341F8" w:rsidRPr="001E01A7">
        <w:rPr>
          <w:rFonts w:eastAsia="Arial" w:cs="Arial"/>
          <w:spacing w:val="-2"/>
          <w:sz w:val="22"/>
          <w:szCs w:val="22"/>
          <w:lang w:val="es-CL"/>
        </w:rPr>
        <w:t>oo</w:t>
      </w:r>
      <w:r w:rsidR="006341F8" w:rsidRPr="001E01A7">
        <w:rPr>
          <w:rFonts w:eastAsia="Arial" w:cs="Arial"/>
          <w:sz w:val="22"/>
          <w:szCs w:val="22"/>
          <w:lang w:val="es-CL"/>
        </w:rPr>
        <w:t>r</w:t>
      </w:r>
      <w:r w:rsidR="006341F8" w:rsidRPr="001E01A7">
        <w:rPr>
          <w:rFonts w:eastAsia="Arial" w:cs="Arial"/>
          <w:spacing w:val="-2"/>
          <w:sz w:val="22"/>
          <w:szCs w:val="22"/>
          <w:lang w:val="es-CL"/>
        </w:rPr>
        <w:t>d</w:t>
      </w:r>
      <w:r w:rsidR="006341F8" w:rsidRPr="001E01A7">
        <w:rPr>
          <w:rFonts w:eastAsia="Arial" w:cs="Arial"/>
          <w:spacing w:val="3"/>
          <w:sz w:val="22"/>
          <w:szCs w:val="22"/>
          <w:lang w:val="es-CL"/>
        </w:rPr>
        <w:t>i</w:t>
      </w:r>
      <w:r w:rsidR="006341F8" w:rsidRPr="001E01A7">
        <w:rPr>
          <w:rFonts w:eastAsia="Arial" w:cs="Arial"/>
          <w:spacing w:val="-2"/>
          <w:sz w:val="22"/>
          <w:szCs w:val="22"/>
          <w:lang w:val="es-CL"/>
        </w:rPr>
        <w:t>na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26"/>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z w:val="22"/>
          <w:szCs w:val="22"/>
          <w:lang w:val="es-CL"/>
        </w:rPr>
        <w:t>r</w:t>
      </w:r>
      <w:r w:rsidR="006341F8" w:rsidRPr="001E01A7">
        <w:rPr>
          <w:rFonts w:eastAsia="Arial" w:cs="Arial"/>
          <w:spacing w:val="-2"/>
          <w:sz w:val="22"/>
          <w:szCs w:val="22"/>
          <w:lang w:val="es-CL"/>
        </w:rPr>
        <w:t>e</w:t>
      </w:r>
      <w:r w:rsidR="006341F8" w:rsidRPr="001E01A7">
        <w:rPr>
          <w:rFonts w:eastAsia="Arial" w:cs="Arial"/>
          <w:sz w:val="22"/>
          <w:szCs w:val="22"/>
          <w:lang w:val="es-CL"/>
        </w:rPr>
        <w:t>c</w:t>
      </w:r>
      <w:r w:rsidR="006341F8" w:rsidRPr="001E01A7">
        <w:rPr>
          <w:rFonts w:eastAsia="Arial" w:cs="Arial"/>
          <w:spacing w:val="-2"/>
          <w:sz w:val="22"/>
          <w:szCs w:val="22"/>
          <w:lang w:val="es-CL"/>
        </w:rPr>
        <w:t>h</w:t>
      </w:r>
      <w:r w:rsidR="006341F8" w:rsidRPr="001E01A7">
        <w:rPr>
          <w:rFonts w:eastAsia="Arial" w:cs="Arial"/>
          <w:spacing w:val="3"/>
          <w:sz w:val="22"/>
          <w:szCs w:val="22"/>
          <w:lang w:val="es-CL"/>
        </w:rPr>
        <w:t>a</w:t>
      </w:r>
      <w:r w:rsidR="006341F8" w:rsidRPr="001E01A7">
        <w:rPr>
          <w:rFonts w:eastAsia="Arial" w:cs="Arial"/>
          <w:sz w:val="22"/>
          <w:szCs w:val="22"/>
          <w:lang w:val="es-CL"/>
        </w:rPr>
        <w:t>s</w:t>
      </w:r>
      <w:r w:rsidR="006341F8" w:rsidRPr="001E01A7">
        <w:rPr>
          <w:rFonts w:eastAsia="Arial" w:cs="Arial"/>
          <w:spacing w:val="26"/>
          <w:sz w:val="22"/>
          <w:szCs w:val="22"/>
          <w:lang w:val="es-CL"/>
        </w:rPr>
        <w:t xml:space="preserve"> </w:t>
      </w:r>
      <w:r w:rsidR="006341F8" w:rsidRPr="001E01A7">
        <w:rPr>
          <w:rFonts w:eastAsia="Arial" w:cs="Arial"/>
          <w:sz w:val="22"/>
          <w:szCs w:val="22"/>
          <w:lang w:val="es-CL"/>
        </w:rPr>
        <w:t>y</w:t>
      </w:r>
      <w:r w:rsidR="006341F8" w:rsidRPr="001E01A7">
        <w:rPr>
          <w:rFonts w:eastAsia="Arial" w:cs="Arial"/>
          <w:spacing w:val="31"/>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1"/>
          <w:sz w:val="22"/>
          <w:szCs w:val="22"/>
          <w:lang w:val="es-CL"/>
        </w:rPr>
        <w:t>f</w:t>
      </w:r>
      <w:r w:rsidR="006341F8" w:rsidRPr="001E01A7">
        <w:rPr>
          <w:rFonts w:eastAsia="Arial" w:cs="Arial"/>
          <w:spacing w:val="3"/>
          <w:sz w:val="22"/>
          <w:szCs w:val="22"/>
          <w:lang w:val="es-CL"/>
        </w:rPr>
        <w:t>i</w:t>
      </w:r>
      <w:r w:rsidR="006341F8" w:rsidRPr="001E01A7">
        <w:rPr>
          <w:rFonts w:eastAsia="Arial" w:cs="Arial"/>
          <w:sz w:val="22"/>
          <w:szCs w:val="22"/>
          <w:lang w:val="es-CL"/>
        </w:rPr>
        <w:t>c</w:t>
      </w:r>
      <w:r w:rsidR="006341F8" w:rsidRPr="001E01A7">
        <w:rPr>
          <w:rFonts w:eastAsia="Arial" w:cs="Arial"/>
          <w:spacing w:val="-2"/>
          <w:sz w:val="22"/>
          <w:szCs w:val="22"/>
          <w:lang w:val="es-CL"/>
        </w:rPr>
        <w:t>a</w:t>
      </w:r>
      <w:r w:rsidR="006341F8" w:rsidRPr="001E01A7">
        <w:rPr>
          <w:rFonts w:eastAsia="Arial" w:cs="Arial"/>
          <w:sz w:val="22"/>
          <w:szCs w:val="22"/>
          <w:lang w:val="es-CL"/>
        </w:rPr>
        <w:t>c</w:t>
      </w:r>
      <w:r w:rsidR="006341F8" w:rsidRPr="001E01A7">
        <w:rPr>
          <w:rFonts w:eastAsia="Arial" w:cs="Arial"/>
          <w:spacing w:val="-2"/>
          <w:sz w:val="22"/>
          <w:szCs w:val="22"/>
          <w:lang w:val="es-CL"/>
        </w:rPr>
        <w:t>e</w:t>
      </w:r>
      <w:r w:rsidR="006341F8" w:rsidRPr="001E01A7">
        <w:rPr>
          <w:rFonts w:eastAsia="Arial" w:cs="Arial"/>
          <w:sz w:val="22"/>
          <w:szCs w:val="22"/>
          <w:lang w:val="es-CL"/>
        </w:rPr>
        <w:t>s</w:t>
      </w:r>
      <w:r w:rsidR="006341F8" w:rsidRPr="001E01A7">
        <w:rPr>
          <w:rFonts w:eastAsia="Arial" w:cs="Arial"/>
          <w:spacing w:val="26"/>
          <w:sz w:val="22"/>
          <w:szCs w:val="22"/>
          <w:lang w:val="es-CL"/>
        </w:rPr>
        <w:t xml:space="preserve"> </w:t>
      </w:r>
      <w:r w:rsidR="006341F8" w:rsidRPr="001E01A7">
        <w:rPr>
          <w:rFonts w:eastAsia="Arial" w:cs="Arial"/>
          <w:spacing w:val="-2"/>
          <w:sz w:val="22"/>
          <w:szCs w:val="22"/>
          <w:lang w:val="es-CL"/>
        </w:rPr>
        <w:t>qu</w:t>
      </w:r>
      <w:r w:rsidR="006341F8" w:rsidRPr="001E01A7">
        <w:rPr>
          <w:rFonts w:eastAsia="Arial" w:cs="Arial"/>
          <w:sz w:val="22"/>
          <w:szCs w:val="22"/>
          <w:lang w:val="es-CL"/>
        </w:rPr>
        <w:t>e</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pueda</w:t>
      </w:r>
      <w:r w:rsidR="006341F8" w:rsidRPr="001E01A7">
        <w:rPr>
          <w:rFonts w:eastAsia="Arial" w:cs="Arial"/>
          <w:sz w:val="22"/>
          <w:szCs w:val="22"/>
          <w:lang w:val="es-CL"/>
        </w:rPr>
        <w:t>n m</w:t>
      </w:r>
      <w:r w:rsidR="006341F8" w:rsidRPr="001E01A7">
        <w:rPr>
          <w:rFonts w:eastAsia="Arial" w:cs="Arial"/>
          <w:spacing w:val="3"/>
          <w:sz w:val="22"/>
          <w:szCs w:val="22"/>
          <w:lang w:val="es-CL"/>
        </w:rPr>
        <w:t>i</w:t>
      </w:r>
      <w:r w:rsidR="006341F8" w:rsidRPr="001E01A7">
        <w:rPr>
          <w:rFonts w:eastAsia="Arial" w:cs="Arial"/>
          <w:spacing w:val="-3"/>
          <w:sz w:val="22"/>
          <w:szCs w:val="22"/>
          <w:lang w:val="es-CL"/>
        </w:rPr>
        <w:t>t</w:t>
      </w:r>
      <w:r w:rsidR="006341F8" w:rsidRPr="001E01A7">
        <w:rPr>
          <w:rFonts w:eastAsia="Arial" w:cs="Arial"/>
          <w:spacing w:val="3"/>
          <w:sz w:val="22"/>
          <w:szCs w:val="22"/>
          <w:lang w:val="es-CL"/>
        </w:rPr>
        <w:t>i</w:t>
      </w:r>
      <w:r w:rsidR="006341F8" w:rsidRPr="001E01A7">
        <w:rPr>
          <w:rFonts w:eastAsia="Arial" w:cs="Arial"/>
          <w:spacing w:val="-2"/>
          <w:sz w:val="22"/>
          <w:szCs w:val="22"/>
          <w:lang w:val="es-CL"/>
        </w:rPr>
        <w:t>ga</w:t>
      </w:r>
      <w:r w:rsidR="006341F8" w:rsidRPr="001E01A7">
        <w:rPr>
          <w:rFonts w:eastAsia="Arial" w:cs="Arial"/>
          <w:sz w:val="22"/>
          <w:szCs w:val="22"/>
          <w:lang w:val="es-CL"/>
        </w:rPr>
        <w:t>r</w:t>
      </w:r>
      <w:r w:rsidR="006341F8" w:rsidRPr="001E01A7">
        <w:rPr>
          <w:rFonts w:eastAsia="Arial" w:cs="Arial"/>
          <w:spacing w:val="6"/>
          <w:sz w:val="22"/>
          <w:szCs w:val="22"/>
          <w:lang w:val="es-CL"/>
        </w:rPr>
        <w:t xml:space="preserve"> </w:t>
      </w:r>
      <w:r w:rsidR="006341F8" w:rsidRPr="001E01A7">
        <w:rPr>
          <w:rFonts w:eastAsia="Arial" w:cs="Arial"/>
          <w:spacing w:val="-2"/>
          <w:sz w:val="22"/>
          <w:szCs w:val="22"/>
          <w:lang w:val="es-CL"/>
        </w:rPr>
        <w:t>po</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2"/>
          <w:sz w:val="22"/>
          <w:szCs w:val="22"/>
          <w:lang w:val="es-CL"/>
        </w:rPr>
        <w:t>b</w:t>
      </w:r>
      <w:r w:rsidR="006341F8" w:rsidRPr="001E01A7">
        <w:rPr>
          <w:rFonts w:eastAsia="Arial" w:cs="Arial"/>
          <w:spacing w:val="3"/>
          <w:sz w:val="22"/>
          <w:szCs w:val="22"/>
          <w:lang w:val="es-CL"/>
        </w:rPr>
        <w:t>l</w:t>
      </w:r>
      <w:r w:rsidR="006341F8" w:rsidRPr="001E01A7">
        <w:rPr>
          <w:rFonts w:eastAsia="Arial" w:cs="Arial"/>
          <w:spacing w:val="-2"/>
          <w:sz w:val="22"/>
          <w:szCs w:val="22"/>
          <w:lang w:val="es-CL"/>
        </w:rPr>
        <w:t>e</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5"/>
          <w:sz w:val="22"/>
          <w:szCs w:val="22"/>
          <w:lang w:val="es-CL"/>
        </w:rPr>
        <w:t>m</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gen</w:t>
      </w:r>
      <w:r w:rsidR="006341F8" w:rsidRPr="001E01A7">
        <w:rPr>
          <w:rFonts w:eastAsia="Arial" w:cs="Arial"/>
          <w:spacing w:val="-5"/>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z w:val="22"/>
          <w:szCs w:val="22"/>
          <w:lang w:val="es-CL"/>
        </w:rPr>
        <w:t>o</w:t>
      </w:r>
      <w:r w:rsidR="006341F8" w:rsidRPr="001E01A7">
        <w:rPr>
          <w:rFonts w:eastAsia="Arial" w:cs="Arial"/>
          <w:spacing w:val="5"/>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1"/>
          <w:sz w:val="22"/>
          <w:szCs w:val="22"/>
          <w:lang w:val="es-CL"/>
        </w:rPr>
        <w:t>t</w:t>
      </w:r>
      <w:r w:rsidR="006341F8" w:rsidRPr="001E01A7">
        <w:rPr>
          <w:rFonts w:eastAsia="Arial" w:cs="Arial"/>
          <w:spacing w:val="-2"/>
          <w:sz w:val="22"/>
          <w:szCs w:val="22"/>
          <w:lang w:val="es-CL"/>
        </w:rPr>
        <w:t>ua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qu</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pacing w:val="6"/>
          <w:sz w:val="22"/>
          <w:szCs w:val="22"/>
          <w:lang w:val="es-CL"/>
        </w:rPr>
        <w:t>f</w:t>
      </w:r>
      <w:r w:rsidR="006341F8" w:rsidRPr="001E01A7">
        <w:rPr>
          <w:rFonts w:eastAsia="Arial" w:cs="Arial"/>
          <w:spacing w:val="-2"/>
          <w:sz w:val="22"/>
          <w:szCs w:val="22"/>
          <w:lang w:val="es-CL"/>
        </w:rPr>
        <w:t>e</w:t>
      </w:r>
      <w:r w:rsidR="006341F8" w:rsidRPr="001E01A7">
        <w:rPr>
          <w:rFonts w:eastAsia="Arial" w:cs="Arial"/>
          <w:sz w:val="22"/>
          <w:szCs w:val="22"/>
          <w:lang w:val="es-CL"/>
        </w:rPr>
        <w:t>c</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9"/>
          <w:sz w:val="22"/>
          <w:szCs w:val="22"/>
          <w:lang w:val="es-CL"/>
        </w:rPr>
        <w:t xml:space="preserve"> </w:t>
      </w:r>
      <w:r w:rsidR="006341F8" w:rsidRPr="001E01A7">
        <w:rPr>
          <w:rFonts w:eastAsia="Arial" w:cs="Arial"/>
          <w:spacing w:val="-2"/>
          <w:sz w:val="22"/>
          <w:szCs w:val="22"/>
          <w:lang w:val="es-CL"/>
        </w:rPr>
        <w:t>no</w:t>
      </w:r>
      <w:r w:rsidR="006341F8" w:rsidRPr="001E01A7">
        <w:rPr>
          <w:rFonts w:eastAsia="Arial" w:cs="Arial"/>
          <w:spacing w:val="-5"/>
          <w:sz w:val="22"/>
          <w:szCs w:val="22"/>
          <w:lang w:val="es-CL"/>
        </w:rPr>
        <w:t>r</w:t>
      </w:r>
      <w:r w:rsidR="006341F8" w:rsidRPr="001E01A7">
        <w:rPr>
          <w:rFonts w:eastAsia="Arial" w:cs="Arial"/>
          <w:spacing w:val="5"/>
          <w:sz w:val="22"/>
          <w:szCs w:val="22"/>
          <w:lang w:val="es-CL"/>
        </w:rPr>
        <w:t>m</w:t>
      </w:r>
      <w:r w:rsidR="006341F8" w:rsidRPr="001E01A7">
        <w:rPr>
          <w:rFonts w:eastAsia="Arial" w:cs="Arial"/>
          <w:spacing w:val="-2"/>
          <w:sz w:val="22"/>
          <w:szCs w:val="22"/>
          <w:lang w:val="es-CL"/>
        </w:rPr>
        <w:t>a</w:t>
      </w:r>
      <w:r w:rsidR="006341F8" w:rsidRPr="001E01A7">
        <w:rPr>
          <w:rFonts w:eastAsia="Arial" w:cs="Arial"/>
          <w:sz w:val="22"/>
          <w:szCs w:val="22"/>
          <w:lang w:val="es-CL"/>
        </w:rPr>
        <w:t>l</w:t>
      </w:r>
      <w:r w:rsidR="006341F8" w:rsidRPr="001E01A7">
        <w:rPr>
          <w:rFonts w:eastAsia="Arial" w:cs="Arial"/>
          <w:spacing w:val="5"/>
          <w:sz w:val="22"/>
          <w:szCs w:val="22"/>
          <w:lang w:val="es-CL"/>
        </w:rPr>
        <w:t xml:space="preserve"> </w:t>
      </w:r>
      <w:r w:rsidR="006341F8" w:rsidRPr="001E01A7">
        <w:rPr>
          <w:rFonts w:eastAsia="Arial" w:cs="Arial"/>
          <w:spacing w:val="1"/>
          <w:sz w:val="22"/>
          <w:szCs w:val="22"/>
          <w:lang w:val="es-CL"/>
        </w:rPr>
        <w:t>f</w:t>
      </w:r>
      <w:r w:rsidR="006341F8" w:rsidRPr="001E01A7">
        <w:rPr>
          <w:rFonts w:eastAsia="Arial" w:cs="Arial"/>
          <w:spacing w:val="-2"/>
          <w:sz w:val="22"/>
          <w:szCs w:val="22"/>
          <w:lang w:val="es-CL"/>
        </w:rPr>
        <w:t>un</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w:t>
      </w:r>
      <w:r w:rsidR="006341F8" w:rsidRPr="001E01A7">
        <w:rPr>
          <w:rFonts w:eastAsia="Arial" w:cs="Arial"/>
          <w:spacing w:val="-1"/>
          <w:sz w:val="22"/>
          <w:szCs w:val="22"/>
          <w:lang w:val="es-CL"/>
        </w:rPr>
        <w:t>a</w:t>
      </w:r>
      <w:r w:rsidR="006341F8" w:rsidRPr="001E01A7">
        <w:rPr>
          <w:rFonts w:eastAsia="Arial" w:cs="Arial"/>
          <w:sz w:val="22"/>
          <w:szCs w:val="22"/>
          <w:lang w:val="es-CL"/>
        </w:rPr>
        <w:t>m</w:t>
      </w:r>
      <w:r w:rsidR="006341F8" w:rsidRPr="001E01A7">
        <w:rPr>
          <w:rFonts w:eastAsia="Arial" w:cs="Arial"/>
          <w:spacing w:val="3"/>
          <w:sz w:val="22"/>
          <w:szCs w:val="22"/>
          <w:lang w:val="es-CL"/>
        </w:rPr>
        <w:t>i</w:t>
      </w:r>
      <w:r w:rsidR="006341F8" w:rsidRPr="001E01A7">
        <w:rPr>
          <w:rFonts w:eastAsia="Arial" w:cs="Arial"/>
          <w:spacing w:val="-2"/>
          <w:sz w:val="22"/>
          <w:szCs w:val="22"/>
          <w:lang w:val="es-CL"/>
        </w:rPr>
        <w:t>en</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4"/>
          <w:sz w:val="22"/>
          <w:szCs w:val="22"/>
          <w:lang w:val="es-CL"/>
        </w:rPr>
        <w:t>l</w:t>
      </w:r>
      <w:r w:rsidR="006341F8" w:rsidRPr="001E01A7">
        <w:rPr>
          <w:rFonts w:eastAsia="Arial" w:cs="Arial"/>
          <w:sz w:val="22"/>
          <w:szCs w:val="22"/>
          <w:lang w:val="es-CL"/>
        </w:rPr>
        <w:t>a S</w:t>
      </w:r>
      <w:r w:rsidR="006341F8" w:rsidRPr="001E01A7">
        <w:rPr>
          <w:rFonts w:eastAsia="Arial" w:cs="Arial"/>
          <w:spacing w:val="-2"/>
          <w:sz w:val="22"/>
          <w:szCs w:val="22"/>
          <w:lang w:val="es-CL"/>
        </w:rPr>
        <w:t>o</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eda</w:t>
      </w:r>
      <w:r w:rsidR="006341F8" w:rsidRPr="001E01A7">
        <w:rPr>
          <w:rFonts w:eastAsia="Arial" w:cs="Arial"/>
          <w:sz w:val="22"/>
          <w:szCs w:val="22"/>
          <w:lang w:val="es-CL"/>
        </w:rPr>
        <w:t xml:space="preserve">d </w:t>
      </w:r>
      <w:r w:rsidR="006341F8" w:rsidRPr="001E01A7">
        <w:rPr>
          <w:rFonts w:eastAsia="Arial" w:cs="Arial"/>
          <w:spacing w:val="-2"/>
          <w:sz w:val="22"/>
          <w:szCs w:val="22"/>
          <w:lang w:val="es-CL"/>
        </w:rPr>
        <w:t>Con</w:t>
      </w:r>
      <w:r w:rsidR="006341F8" w:rsidRPr="001E01A7">
        <w:rPr>
          <w:rFonts w:eastAsia="Arial" w:cs="Arial"/>
          <w:sz w:val="22"/>
          <w:szCs w:val="22"/>
          <w:lang w:val="es-CL"/>
        </w:rPr>
        <w:t>c</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ona</w:t>
      </w:r>
      <w:r w:rsidR="006341F8" w:rsidRPr="001E01A7">
        <w:rPr>
          <w:rFonts w:eastAsia="Arial" w:cs="Arial"/>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w:t>
      </w:r>
      <w:r w:rsidR="006341F8" w:rsidRPr="001E01A7">
        <w:rPr>
          <w:rFonts w:eastAsia="Arial" w:cs="Arial"/>
          <w:sz w:val="22"/>
          <w:szCs w:val="22"/>
          <w:lang w:val="es-CL"/>
        </w:rPr>
        <w:t>.</w:t>
      </w:r>
    </w:p>
    <w:p w14:paraId="20BA2380" w14:textId="77777777" w:rsidR="009C0665" w:rsidRPr="001E01A7" w:rsidRDefault="009C0665" w:rsidP="00C87DA2">
      <w:pPr>
        <w:ind w:right="54"/>
        <w:rPr>
          <w:rFonts w:eastAsia="Arial" w:cs="Arial"/>
          <w:sz w:val="22"/>
          <w:szCs w:val="22"/>
          <w:lang w:val="es-CL"/>
        </w:rPr>
      </w:pPr>
    </w:p>
    <w:p w14:paraId="1FF0B2E7" w14:textId="77777777" w:rsidR="006341F8" w:rsidRPr="001E01A7" w:rsidRDefault="006341F8" w:rsidP="00C87DA2">
      <w:pPr>
        <w:rPr>
          <w:rFonts w:cs="Arial"/>
          <w:sz w:val="22"/>
          <w:szCs w:val="22"/>
          <w:highlight w:val="yellow"/>
          <w:lang w:val="es-CL"/>
        </w:rPr>
      </w:pPr>
    </w:p>
    <w:p w14:paraId="700C13BE" w14:textId="6D08E507" w:rsidR="009C0665" w:rsidRPr="001E01A7" w:rsidRDefault="003E1504" w:rsidP="00501F08">
      <w:pPr>
        <w:pStyle w:val="Ttulo2"/>
      </w:pPr>
      <w:bookmarkStart w:id="2435" w:name="_Toc425146285"/>
      <w:r w:rsidRPr="001E01A7">
        <w:t xml:space="preserve">9.1 </w:t>
      </w:r>
      <w:r w:rsidR="009C0665" w:rsidRPr="001E01A7">
        <w:t>Mecanismos de Asignación</w:t>
      </w:r>
      <w:bookmarkEnd w:id="2435"/>
    </w:p>
    <w:p w14:paraId="1A5E5956" w14:textId="02D2A413" w:rsidR="00C87DA2" w:rsidRPr="00E91901" w:rsidRDefault="00C87DA2" w:rsidP="00D97C23">
      <w:pPr>
        <w:pStyle w:val="Prrafodelista"/>
        <w:numPr>
          <w:ilvl w:val="0"/>
          <w:numId w:val="143"/>
        </w:numPr>
        <w:spacing w:before="120"/>
        <w:ind w:left="714" w:hanging="357"/>
        <w:contextualSpacing w:val="0"/>
        <w:rPr>
          <w:rFonts w:cs="Arial"/>
          <w:sz w:val="22"/>
          <w:szCs w:val="22"/>
          <w:lang w:val="es-CL"/>
        </w:rPr>
      </w:pPr>
      <w:r w:rsidRPr="007E39E3">
        <w:rPr>
          <w:rFonts w:cs="Arial"/>
          <w:spacing w:val="-2"/>
          <w:sz w:val="22"/>
          <w:szCs w:val="22"/>
          <w:lang w:val="es-CL"/>
        </w:rPr>
        <w:t xml:space="preserve">ANEXO 3 : </w:t>
      </w:r>
      <w:r w:rsidRPr="007E39E3" w:rsidDel="00CF3723">
        <w:rPr>
          <w:rFonts w:cs="Arial"/>
          <w:spacing w:val="-2"/>
          <w:sz w:val="22"/>
          <w:szCs w:val="22"/>
          <w:lang w:val="es-CL"/>
        </w:rPr>
        <w:t xml:space="preserve">Mecanismo de Asignación de </w:t>
      </w:r>
      <w:del w:id="2436" w:author="John Rathkamp Swnburn" w:date="2017-09-06T15:12:00Z">
        <w:r w:rsidRPr="00E91901" w:rsidDel="007E39E3">
          <w:rPr>
            <w:rFonts w:cs="Arial"/>
            <w:spacing w:val="-2"/>
            <w:sz w:val="22"/>
            <w:szCs w:val="22"/>
            <w:lang w:val="es-CL"/>
          </w:rPr>
          <w:delText xml:space="preserve">los </w:delText>
        </w:r>
      </w:del>
      <w:r w:rsidRPr="00E91901">
        <w:rPr>
          <w:rFonts w:cs="Arial"/>
          <w:spacing w:val="-2"/>
          <w:sz w:val="22"/>
          <w:szCs w:val="22"/>
          <w:lang w:val="es-CL"/>
        </w:rPr>
        <w:t>Puentes de Embarque/Desembarque y de</w:t>
      </w:r>
      <w:ins w:id="2437" w:author="John Rathkamp Swnburn" w:date="2017-09-06T15:12:00Z">
        <w:r w:rsidR="007E39E3" w:rsidRPr="00E91901">
          <w:rPr>
            <w:rFonts w:cs="Arial"/>
            <w:spacing w:val="-2"/>
            <w:sz w:val="22"/>
            <w:szCs w:val="22"/>
            <w:lang w:val="es-CL"/>
          </w:rPr>
          <w:t xml:space="preserve"> </w:t>
        </w:r>
      </w:ins>
      <w:del w:id="2438" w:author="John Rathkamp Swnburn" w:date="2017-09-06T15:12:00Z">
        <w:r w:rsidRPr="00E91901" w:rsidDel="007E39E3">
          <w:rPr>
            <w:rFonts w:cs="Arial"/>
            <w:spacing w:val="-2"/>
            <w:sz w:val="22"/>
            <w:szCs w:val="22"/>
            <w:lang w:val="es-CL"/>
          </w:rPr>
          <w:delText xml:space="preserve"> las </w:delText>
        </w:r>
      </w:del>
      <w:r w:rsidRPr="00E91901">
        <w:rPr>
          <w:rFonts w:cs="Arial"/>
          <w:spacing w:val="-2"/>
          <w:sz w:val="22"/>
          <w:szCs w:val="22"/>
          <w:lang w:val="es-CL"/>
        </w:rPr>
        <w:t>posiciones remotas</w:t>
      </w:r>
      <w:r w:rsidRPr="00E91901">
        <w:rPr>
          <w:rFonts w:cs="Arial"/>
          <w:sz w:val="22"/>
          <w:szCs w:val="22"/>
          <w:lang w:val="es-CL"/>
        </w:rPr>
        <w:t xml:space="preserve"> </w:t>
      </w:r>
    </w:p>
    <w:p w14:paraId="3095EEB7" w14:textId="77777777" w:rsidR="009C0665" w:rsidRPr="007E39E3" w:rsidRDefault="00C87DA2" w:rsidP="00D97C23">
      <w:pPr>
        <w:pStyle w:val="Prrafodelista"/>
        <w:numPr>
          <w:ilvl w:val="0"/>
          <w:numId w:val="143"/>
        </w:numPr>
        <w:spacing w:before="120"/>
        <w:ind w:left="714" w:hanging="357"/>
        <w:contextualSpacing w:val="0"/>
        <w:rPr>
          <w:rFonts w:cs="Arial"/>
          <w:sz w:val="22"/>
          <w:szCs w:val="22"/>
          <w:lang w:val="es-CL"/>
        </w:rPr>
      </w:pPr>
      <w:r w:rsidRPr="007E39E3">
        <w:rPr>
          <w:rFonts w:cs="Arial"/>
          <w:sz w:val="22"/>
          <w:szCs w:val="22"/>
          <w:lang w:val="es-CL"/>
        </w:rPr>
        <w:t>ANEXO 4 : Mecanismo de Asignación de las Cintas para el Retiro de Equipaje</w:t>
      </w:r>
    </w:p>
    <w:p w14:paraId="02F3BE59" w14:textId="77777777" w:rsidR="00085827" w:rsidRPr="007E39E3" w:rsidRDefault="00C87DA2" w:rsidP="00D97C23">
      <w:pPr>
        <w:pStyle w:val="Prrafodelista"/>
        <w:numPr>
          <w:ilvl w:val="0"/>
          <w:numId w:val="143"/>
        </w:numPr>
        <w:spacing w:before="120"/>
        <w:ind w:left="714" w:hanging="357"/>
        <w:contextualSpacing w:val="0"/>
        <w:rPr>
          <w:rFonts w:cs="Arial"/>
          <w:color w:val="000000" w:themeColor="text1"/>
          <w:sz w:val="22"/>
          <w:szCs w:val="22"/>
          <w:lang w:val="es-CL"/>
        </w:rPr>
      </w:pPr>
      <w:r w:rsidRPr="007E39E3">
        <w:rPr>
          <w:rFonts w:cs="Arial"/>
          <w:sz w:val="22"/>
          <w:szCs w:val="22"/>
          <w:lang w:val="es-CL"/>
        </w:rPr>
        <w:t>ANEXO 5 : Mecanismo de Asignación de Áreas para Servicios en Plataforma</w:t>
      </w:r>
    </w:p>
    <w:p w14:paraId="5BDA03F8" w14:textId="77777777" w:rsidR="00085827" w:rsidRPr="007E39E3" w:rsidRDefault="00C87DA2" w:rsidP="00D97C23">
      <w:pPr>
        <w:pStyle w:val="Prrafodelista"/>
        <w:numPr>
          <w:ilvl w:val="0"/>
          <w:numId w:val="143"/>
        </w:numPr>
        <w:spacing w:before="120"/>
        <w:ind w:left="714" w:hanging="357"/>
        <w:contextualSpacing w:val="0"/>
        <w:rPr>
          <w:rFonts w:cs="Arial"/>
          <w:color w:val="000000" w:themeColor="text1"/>
          <w:sz w:val="22"/>
          <w:szCs w:val="22"/>
          <w:lang w:val="es-CL"/>
        </w:rPr>
      </w:pPr>
      <w:r w:rsidRPr="007E39E3">
        <w:rPr>
          <w:rFonts w:cs="Arial"/>
          <w:sz w:val="22"/>
          <w:szCs w:val="22"/>
          <w:lang w:val="es-CL"/>
        </w:rPr>
        <w:t xml:space="preserve">ANEXO 6 : </w:t>
      </w:r>
      <w:r w:rsidR="00085827" w:rsidRPr="007E39E3">
        <w:rPr>
          <w:rFonts w:cs="Arial"/>
          <w:sz w:val="22"/>
          <w:szCs w:val="22"/>
          <w:lang w:val="es-CL"/>
        </w:rPr>
        <w:t>Mecanismo de Asignación de Estacionamientos para Vehículos en Arriendo</w:t>
      </w:r>
    </w:p>
    <w:p w14:paraId="55D71E4E" w14:textId="417FFD1E" w:rsidR="00085827" w:rsidRPr="007E39E3" w:rsidRDefault="00C87DA2" w:rsidP="00D97C23">
      <w:pPr>
        <w:pStyle w:val="Prrafodelista"/>
        <w:numPr>
          <w:ilvl w:val="0"/>
          <w:numId w:val="143"/>
        </w:numPr>
        <w:spacing w:before="120"/>
        <w:ind w:left="714" w:hanging="357"/>
        <w:contextualSpacing w:val="0"/>
        <w:rPr>
          <w:sz w:val="22"/>
          <w:szCs w:val="22"/>
          <w:lang w:val="es-CL"/>
        </w:rPr>
      </w:pPr>
      <w:r w:rsidRPr="007E39E3">
        <w:rPr>
          <w:sz w:val="22"/>
          <w:szCs w:val="22"/>
          <w:lang w:val="es-CL"/>
        </w:rPr>
        <w:t xml:space="preserve">ANEXO 7 : </w:t>
      </w:r>
      <w:r w:rsidRPr="007E39E3">
        <w:rPr>
          <w:rFonts w:cs="Arial"/>
          <w:spacing w:val="-3"/>
          <w:sz w:val="22"/>
          <w:szCs w:val="22"/>
          <w:lang w:val="es-CL"/>
        </w:rPr>
        <w:t xml:space="preserve">Mecanismo de Asignación de </w:t>
      </w:r>
      <w:r w:rsidRPr="007E39E3">
        <w:rPr>
          <w:rFonts w:cs="Arial"/>
          <w:spacing w:val="-3"/>
          <w:sz w:val="22"/>
          <w:szCs w:val="22"/>
          <w:lang w:val="es-CL"/>
          <w:rPrChange w:id="2439" w:author="John Rathkamp Swnburn" w:date="2017-09-06T15:13:00Z">
            <w:rPr>
              <w:rFonts w:cs="Arial"/>
              <w:i/>
              <w:spacing w:val="-3"/>
              <w:sz w:val="22"/>
              <w:szCs w:val="22"/>
              <w:lang w:val="es-CL"/>
            </w:rPr>
          </w:rPrChange>
        </w:rPr>
        <w:t>Counters</w:t>
      </w:r>
      <w:ins w:id="2440" w:author="John Rathkamp Swnburn" w:date="2017-09-06T15:12:00Z">
        <w:r w:rsidR="007E39E3" w:rsidRPr="007E39E3">
          <w:rPr>
            <w:rFonts w:cs="Arial"/>
            <w:spacing w:val="-3"/>
            <w:sz w:val="22"/>
            <w:szCs w:val="22"/>
            <w:lang w:val="es-CL"/>
            <w:rPrChange w:id="2441" w:author="John Rathkamp Swnburn" w:date="2017-09-06T15:13:00Z">
              <w:rPr>
                <w:rFonts w:cs="Arial"/>
                <w:i/>
                <w:spacing w:val="-3"/>
                <w:sz w:val="22"/>
                <w:szCs w:val="22"/>
                <w:lang w:val="es-CL"/>
              </w:rPr>
            </w:rPrChange>
          </w:rPr>
          <w:t xml:space="preserve"> y </w:t>
        </w:r>
      </w:ins>
      <w:ins w:id="2442" w:author="Carla Araneda" w:date="2017-09-07T12:15:00Z">
        <w:r w:rsidR="000A6151">
          <w:rPr>
            <w:rFonts w:cs="Arial"/>
            <w:spacing w:val="-3"/>
            <w:sz w:val="22"/>
            <w:szCs w:val="22"/>
            <w:lang w:val="es-CL"/>
          </w:rPr>
          <w:t>C</w:t>
        </w:r>
      </w:ins>
      <w:ins w:id="2443" w:author="John Rathkamp Swnburn" w:date="2017-09-06T15:12:00Z">
        <w:del w:id="2444" w:author="Carla Araneda" w:date="2017-09-07T12:15:00Z">
          <w:r w:rsidR="007E39E3" w:rsidRPr="007E39E3" w:rsidDel="000A6151">
            <w:rPr>
              <w:rFonts w:cs="Arial"/>
              <w:spacing w:val="-3"/>
              <w:sz w:val="22"/>
              <w:szCs w:val="22"/>
              <w:lang w:val="es-CL"/>
              <w:rPrChange w:id="2445" w:author="John Rathkamp Swnburn" w:date="2017-09-06T15:13:00Z">
                <w:rPr>
                  <w:rFonts w:cs="Arial"/>
                  <w:i/>
                  <w:spacing w:val="-3"/>
                  <w:sz w:val="22"/>
                  <w:szCs w:val="22"/>
                  <w:lang w:val="es-CL"/>
                </w:rPr>
              </w:rPrChange>
            </w:rPr>
            <w:delText>c</w:delText>
          </w:r>
        </w:del>
        <w:r w:rsidR="007E39E3" w:rsidRPr="007E39E3">
          <w:rPr>
            <w:rFonts w:cs="Arial"/>
            <w:spacing w:val="-3"/>
            <w:sz w:val="22"/>
            <w:szCs w:val="22"/>
            <w:lang w:val="es-CL"/>
            <w:rPrChange w:id="2446" w:author="John Rathkamp Swnburn" w:date="2017-09-06T15:13:00Z">
              <w:rPr>
                <w:rFonts w:cs="Arial"/>
                <w:i/>
                <w:spacing w:val="-3"/>
                <w:sz w:val="22"/>
                <w:szCs w:val="22"/>
                <w:lang w:val="es-CL"/>
              </w:rPr>
            </w:rPrChange>
          </w:rPr>
          <w:t xml:space="preserve">arruseles de salida del </w:t>
        </w:r>
      </w:ins>
      <w:ins w:id="2447" w:author="Carla Araneda" w:date="2017-09-07T12:15:00Z">
        <w:r w:rsidR="000A6151">
          <w:rPr>
            <w:rFonts w:cs="Arial"/>
            <w:spacing w:val="-3"/>
            <w:sz w:val="22"/>
            <w:szCs w:val="22"/>
            <w:lang w:val="es-CL"/>
          </w:rPr>
          <w:t xml:space="preserve">Sistema </w:t>
        </w:r>
      </w:ins>
      <w:ins w:id="2448" w:author="John Rathkamp Swnburn" w:date="2017-09-06T15:12:00Z">
        <w:r w:rsidR="007E39E3" w:rsidRPr="007E39E3">
          <w:rPr>
            <w:rFonts w:cs="Arial"/>
            <w:spacing w:val="-3"/>
            <w:sz w:val="22"/>
            <w:szCs w:val="22"/>
            <w:lang w:val="es-CL"/>
            <w:rPrChange w:id="2449" w:author="John Rathkamp Swnburn" w:date="2017-09-06T15:13:00Z">
              <w:rPr>
                <w:rFonts w:cs="Arial"/>
                <w:i/>
                <w:spacing w:val="-3"/>
                <w:sz w:val="22"/>
                <w:szCs w:val="22"/>
                <w:lang w:val="es-CL"/>
              </w:rPr>
            </w:rPrChange>
          </w:rPr>
          <w:t>BHS.</w:t>
        </w:r>
      </w:ins>
    </w:p>
    <w:p w14:paraId="38B285AE" w14:textId="783B7D57" w:rsidR="00085827" w:rsidRPr="007E39E3" w:rsidRDefault="00C87DA2" w:rsidP="00D97C23">
      <w:pPr>
        <w:pStyle w:val="Prrafodelista"/>
        <w:numPr>
          <w:ilvl w:val="0"/>
          <w:numId w:val="143"/>
        </w:numPr>
        <w:spacing w:before="120"/>
        <w:ind w:left="714" w:hanging="357"/>
        <w:contextualSpacing w:val="0"/>
        <w:rPr>
          <w:sz w:val="22"/>
          <w:szCs w:val="22"/>
          <w:lang w:val="es-CL"/>
        </w:rPr>
      </w:pPr>
      <w:r w:rsidRPr="007E39E3">
        <w:rPr>
          <w:sz w:val="22"/>
          <w:szCs w:val="22"/>
          <w:lang w:val="es-CL"/>
        </w:rPr>
        <w:t xml:space="preserve">ANEXO 8 : </w:t>
      </w:r>
      <w:r w:rsidR="00085827" w:rsidRPr="00E91901">
        <w:rPr>
          <w:rFonts w:cs="Arial"/>
          <w:spacing w:val="-3"/>
          <w:sz w:val="22"/>
          <w:szCs w:val="22"/>
          <w:lang w:val="es-CL"/>
        </w:rPr>
        <w:t xml:space="preserve">Mecanismo de Asignación de Oficinas de Apoyo a </w:t>
      </w:r>
      <w:del w:id="2450" w:author="John Rathkamp Swnburn" w:date="2017-09-06T15:13:00Z">
        <w:r w:rsidR="00085827" w:rsidRPr="007E39E3" w:rsidDel="007E39E3">
          <w:rPr>
            <w:rFonts w:cs="Arial"/>
            <w:spacing w:val="-3"/>
            <w:sz w:val="22"/>
            <w:szCs w:val="22"/>
            <w:lang w:val="es-CL"/>
            <w:rPrChange w:id="2451" w:author="John Rathkamp Swnburn" w:date="2017-09-06T15:13:00Z">
              <w:rPr>
                <w:rFonts w:cs="Arial"/>
                <w:i/>
                <w:spacing w:val="-3"/>
                <w:sz w:val="22"/>
                <w:szCs w:val="22"/>
                <w:lang w:val="es-CL"/>
              </w:rPr>
            </w:rPrChange>
          </w:rPr>
          <w:delText>Counters</w:delText>
        </w:r>
      </w:del>
      <w:ins w:id="2452" w:author="John Rathkamp Swnburn" w:date="2017-09-06T15:13:00Z">
        <w:r w:rsidR="007E39E3" w:rsidRPr="007E39E3">
          <w:rPr>
            <w:rFonts w:cs="Arial"/>
            <w:spacing w:val="-3"/>
            <w:sz w:val="22"/>
            <w:szCs w:val="22"/>
            <w:lang w:val="es-CL"/>
            <w:rPrChange w:id="2453" w:author="John Rathkamp Swnburn" w:date="2017-09-06T15:13:00Z">
              <w:rPr>
                <w:rFonts w:cs="Arial"/>
                <w:i/>
                <w:spacing w:val="-3"/>
                <w:sz w:val="22"/>
                <w:szCs w:val="22"/>
                <w:lang w:val="es-CL"/>
              </w:rPr>
            </w:rPrChange>
          </w:rPr>
          <w:t>Operación.</w:t>
        </w:r>
      </w:ins>
    </w:p>
    <w:p w14:paraId="33BF3AE7" w14:textId="77777777" w:rsidR="00085827" w:rsidRPr="00E91901" w:rsidRDefault="00C87DA2" w:rsidP="00D97C23">
      <w:pPr>
        <w:pStyle w:val="Prrafodelista"/>
        <w:numPr>
          <w:ilvl w:val="0"/>
          <w:numId w:val="143"/>
        </w:numPr>
        <w:spacing w:before="120"/>
        <w:ind w:left="714" w:hanging="357"/>
        <w:contextualSpacing w:val="0"/>
        <w:rPr>
          <w:rFonts w:cs="Arial"/>
          <w:sz w:val="22"/>
          <w:szCs w:val="22"/>
          <w:lang w:val="es-CL"/>
        </w:rPr>
      </w:pPr>
      <w:r w:rsidRPr="00E91901">
        <w:rPr>
          <w:sz w:val="22"/>
          <w:szCs w:val="22"/>
          <w:lang w:val="es-CL"/>
        </w:rPr>
        <w:t xml:space="preserve">ANEXO 9 : </w:t>
      </w:r>
      <w:r w:rsidR="00085827" w:rsidRPr="00E91901">
        <w:rPr>
          <w:rFonts w:cs="Arial"/>
          <w:sz w:val="22"/>
          <w:szCs w:val="22"/>
          <w:lang w:val="es-CL"/>
        </w:rPr>
        <w:t>Mecanismo de Asignación de Áreas para servicios de operación de carga</w:t>
      </w:r>
    </w:p>
    <w:p w14:paraId="4A438FD3" w14:textId="77777777" w:rsidR="00C87DA2" w:rsidRPr="001E01A7" w:rsidRDefault="00C87DA2" w:rsidP="00C87DA2">
      <w:pPr>
        <w:rPr>
          <w:rFonts w:cs="Arial"/>
          <w:sz w:val="22"/>
          <w:szCs w:val="22"/>
          <w:lang w:val="es-CL"/>
        </w:rPr>
      </w:pPr>
    </w:p>
    <w:p w14:paraId="1CF17EAD" w14:textId="77777777" w:rsidR="00C87DA2" w:rsidRPr="001E01A7" w:rsidRDefault="00C87DA2" w:rsidP="00C87DA2">
      <w:pPr>
        <w:rPr>
          <w:rFonts w:cs="Arial"/>
          <w:sz w:val="22"/>
          <w:szCs w:val="22"/>
          <w:lang w:val="es-CL"/>
        </w:rPr>
      </w:pPr>
    </w:p>
    <w:p w14:paraId="77957156" w14:textId="508C3916" w:rsidR="00C87DA2" w:rsidRPr="001E01A7" w:rsidRDefault="003E1504" w:rsidP="00501F08">
      <w:pPr>
        <w:pStyle w:val="Ttulo2"/>
      </w:pPr>
      <w:bookmarkStart w:id="2454" w:name="_Toc425146286"/>
      <w:r w:rsidRPr="001E01A7">
        <w:t xml:space="preserve">9.2 </w:t>
      </w:r>
      <w:r w:rsidR="00C87DA2" w:rsidRPr="001E01A7">
        <w:t>Plan de seguridad y vigilancia</w:t>
      </w:r>
      <w:bookmarkEnd w:id="2454"/>
    </w:p>
    <w:p w14:paraId="3B29DCD0" w14:textId="77777777" w:rsidR="00392A91" w:rsidRPr="001E01A7" w:rsidRDefault="00C87DA2" w:rsidP="00D97C23">
      <w:pPr>
        <w:pStyle w:val="Prrafodelista"/>
        <w:numPr>
          <w:ilvl w:val="0"/>
          <w:numId w:val="144"/>
        </w:numPr>
        <w:spacing w:before="120"/>
        <w:ind w:left="714" w:hanging="357"/>
        <w:contextualSpacing w:val="0"/>
        <w:rPr>
          <w:color w:val="000000" w:themeColor="text1"/>
          <w:sz w:val="22"/>
          <w:szCs w:val="22"/>
          <w:lang w:val="es-CL"/>
        </w:rPr>
      </w:pPr>
      <w:r w:rsidRPr="001E01A7">
        <w:rPr>
          <w:sz w:val="22"/>
          <w:szCs w:val="22"/>
          <w:lang w:val="es-CL"/>
        </w:rPr>
        <w:t>AN</w:t>
      </w:r>
      <w:r w:rsidRPr="001E01A7">
        <w:rPr>
          <w:color w:val="000000" w:themeColor="text1"/>
          <w:sz w:val="22"/>
          <w:szCs w:val="22"/>
          <w:lang w:val="es-CL"/>
        </w:rPr>
        <w:t>EXO 10 : P</w:t>
      </w:r>
      <w:r w:rsidR="00122BBB" w:rsidRPr="001E01A7">
        <w:rPr>
          <w:color w:val="000000" w:themeColor="text1"/>
          <w:sz w:val="22"/>
          <w:szCs w:val="22"/>
          <w:lang w:val="es-CL"/>
        </w:rPr>
        <w:t xml:space="preserve">lan de </w:t>
      </w:r>
      <w:r w:rsidRPr="001E01A7">
        <w:rPr>
          <w:color w:val="000000" w:themeColor="text1"/>
          <w:sz w:val="22"/>
          <w:szCs w:val="22"/>
          <w:lang w:val="es-CL"/>
        </w:rPr>
        <w:t>Seguridad</w:t>
      </w:r>
      <w:r w:rsidR="00122BBB" w:rsidRPr="001E01A7">
        <w:rPr>
          <w:color w:val="000000" w:themeColor="text1"/>
          <w:sz w:val="22"/>
          <w:szCs w:val="22"/>
          <w:lang w:val="es-CL"/>
        </w:rPr>
        <w:t xml:space="preserve"> y Vigilancia</w:t>
      </w:r>
    </w:p>
    <w:p w14:paraId="5008F90B" w14:textId="77777777" w:rsidR="002B5C6C" w:rsidRPr="001E01A7" w:rsidRDefault="002B5C6C" w:rsidP="00D97C23">
      <w:pPr>
        <w:pStyle w:val="Prrafodelista"/>
        <w:numPr>
          <w:ilvl w:val="0"/>
          <w:numId w:val="144"/>
        </w:numPr>
        <w:spacing w:before="120"/>
        <w:ind w:left="714" w:hanging="357"/>
        <w:contextualSpacing w:val="0"/>
        <w:rPr>
          <w:color w:val="000000" w:themeColor="text1"/>
          <w:sz w:val="22"/>
          <w:szCs w:val="22"/>
          <w:lang w:val="es-CL"/>
        </w:rPr>
      </w:pPr>
      <w:r w:rsidRPr="001E01A7">
        <w:rPr>
          <w:color w:val="000000" w:themeColor="text1"/>
          <w:sz w:val="22"/>
          <w:szCs w:val="22"/>
          <w:lang w:val="es-CL"/>
        </w:rPr>
        <w:t xml:space="preserve">Ante accidentes de aeronaves dentro y fuera del </w:t>
      </w:r>
      <w:r w:rsidRPr="001E01A7">
        <w:rPr>
          <w:rFonts w:cs="Arial"/>
          <w:color w:val="000000" w:themeColor="text1"/>
          <w:sz w:val="22"/>
          <w:szCs w:val="22"/>
          <w:lang w:val="es-CL"/>
        </w:rPr>
        <w:t>á</w:t>
      </w:r>
      <w:r w:rsidRPr="001E01A7">
        <w:rPr>
          <w:color w:val="000000" w:themeColor="text1"/>
          <w:sz w:val="22"/>
          <w:szCs w:val="22"/>
          <w:lang w:val="es-CL"/>
        </w:rPr>
        <w:t>rea concesionada, el Gerente de Operaciones de NUEVO PUDAHUEL (o su representante) se constituir</w:t>
      </w:r>
      <w:r w:rsidRPr="001E01A7">
        <w:rPr>
          <w:rFonts w:cs="Arial"/>
          <w:color w:val="000000" w:themeColor="text1"/>
          <w:sz w:val="22"/>
          <w:szCs w:val="22"/>
          <w:lang w:val="es-CL"/>
        </w:rPr>
        <w:t>á en el Centro de Operaciones de Emergencia (COE) y se procederá de acuerdo al Plan de Emergencias de la DGAC.</w:t>
      </w:r>
    </w:p>
    <w:p w14:paraId="034700E7" w14:textId="77777777" w:rsidR="00C87DA2" w:rsidRPr="001E01A7" w:rsidRDefault="00C87DA2" w:rsidP="00870453">
      <w:pPr>
        <w:rPr>
          <w:color w:val="000000" w:themeColor="text1"/>
          <w:sz w:val="22"/>
          <w:szCs w:val="22"/>
          <w:lang w:val="es-CL"/>
        </w:rPr>
      </w:pPr>
    </w:p>
    <w:p w14:paraId="55FA5297" w14:textId="77777777" w:rsidR="003E1504" w:rsidRPr="001E01A7" w:rsidRDefault="003E1504" w:rsidP="00870453">
      <w:pPr>
        <w:rPr>
          <w:color w:val="000000" w:themeColor="text1"/>
          <w:sz w:val="22"/>
          <w:szCs w:val="22"/>
          <w:lang w:val="es-CL"/>
        </w:rPr>
      </w:pPr>
    </w:p>
    <w:p w14:paraId="7F3F5F4B" w14:textId="31AD8DEB" w:rsidR="00C87DA2" w:rsidRPr="001E01A7" w:rsidRDefault="003E1504" w:rsidP="00501F08">
      <w:pPr>
        <w:pStyle w:val="Ttulo2"/>
      </w:pPr>
      <w:bookmarkStart w:id="2455" w:name="_Toc425146287"/>
      <w:r w:rsidRPr="001E01A7">
        <w:t xml:space="preserve">9.3 </w:t>
      </w:r>
      <w:r w:rsidR="00122BBB" w:rsidRPr="001E01A7">
        <w:t>Plan de prevención de riesgos, accidentes, incendios y otros</w:t>
      </w:r>
      <w:bookmarkEnd w:id="2455"/>
    </w:p>
    <w:p w14:paraId="3D37BB6E" w14:textId="77777777" w:rsidR="009C0665" w:rsidRPr="001E01A7" w:rsidRDefault="00122BBB" w:rsidP="00D97C23">
      <w:pPr>
        <w:pStyle w:val="Prrafodelista"/>
        <w:numPr>
          <w:ilvl w:val="0"/>
          <w:numId w:val="144"/>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 xml:space="preserve">ANEXO 11 : Plan de </w:t>
      </w:r>
      <w:r w:rsidRPr="001E01A7">
        <w:rPr>
          <w:rFonts w:cs="Arial"/>
          <w:color w:val="000000" w:themeColor="text1"/>
          <w:sz w:val="22"/>
          <w:szCs w:val="22"/>
          <w:lang w:val="es-CL"/>
        </w:rPr>
        <w:t>prevención de riesgos</w:t>
      </w:r>
    </w:p>
    <w:p w14:paraId="1E1E361E" w14:textId="77777777" w:rsidR="002B5C6C" w:rsidRPr="001E01A7" w:rsidRDefault="002B5C6C" w:rsidP="00D97C23">
      <w:pPr>
        <w:pStyle w:val="Prrafodelista"/>
        <w:numPr>
          <w:ilvl w:val="0"/>
          <w:numId w:val="144"/>
        </w:numPr>
        <w:spacing w:before="120"/>
        <w:ind w:left="714" w:hanging="357"/>
        <w:contextualSpacing w:val="0"/>
        <w:rPr>
          <w:color w:val="000000" w:themeColor="text1"/>
          <w:sz w:val="22"/>
          <w:szCs w:val="22"/>
          <w:lang w:val="es-CL"/>
        </w:rPr>
      </w:pPr>
      <w:r w:rsidRPr="001E01A7">
        <w:rPr>
          <w:color w:val="000000" w:themeColor="text1"/>
          <w:sz w:val="22"/>
          <w:szCs w:val="22"/>
          <w:lang w:val="es-CL"/>
        </w:rPr>
        <w:t xml:space="preserve">Ante accidentes de aeronaves dentro y fuera del </w:t>
      </w:r>
      <w:r w:rsidRPr="001E01A7">
        <w:rPr>
          <w:rFonts w:cs="Arial"/>
          <w:color w:val="000000" w:themeColor="text1"/>
          <w:sz w:val="22"/>
          <w:szCs w:val="22"/>
          <w:lang w:val="es-CL"/>
        </w:rPr>
        <w:t>á</w:t>
      </w:r>
      <w:r w:rsidRPr="001E01A7">
        <w:rPr>
          <w:color w:val="000000" w:themeColor="text1"/>
          <w:sz w:val="22"/>
          <w:szCs w:val="22"/>
          <w:lang w:val="es-CL"/>
        </w:rPr>
        <w:t>rea concesionada, el Gerente de Operaciones de NUEVO PUDAHUEL (o su representante) se constituir</w:t>
      </w:r>
      <w:r w:rsidRPr="001E01A7">
        <w:rPr>
          <w:rFonts w:cs="Arial"/>
          <w:color w:val="000000" w:themeColor="text1"/>
          <w:sz w:val="22"/>
          <w:szCs w:val="22"/>
          <w:lang w:val="es-CL"/>
        </w:rPr>
        <w:t>á en el Centro de Operaciones de Emergencia (COE) y se procederá de acuerdo al Plan de Emergencias de la DGAC.</w:t>
      </w:r>
    </w:p>
    <w:p w14:paraId="080ED77F" w14:textId="77777777" w:rsidR="009C0665" w:rsidRPr="001E01A7" w:rsidRDefault="009C0665" w:rsidP="00870453">
      <w:pPr>
        <w:rPr>
          <w:rFonts w:cs="Arial"/>
          <w:color w:val="000000" w:themeColor="text1"/>
          <w:sz w:val="22"/>
          <w:szCs w:val="22"/>
          <w:lang w:val="es-CL"/>
        </w:rPr>
      </w:pPr>
    </w:p>
    <w:p w14:paraId="3C6DD843" w14:textId="77777777" w:rsidR="003E1504" w:rsidRPr="001E01A7" w:rsidRDefault="003E1504" w:rsidP="00870453">
      <w:pPr>
        <w:rPr>
          <w:rFonts w:cs="Arial"/>
          <w:color w:val="000000" w:themeColor="text1"/>
          <w:sz w:val="22"/>
          <w:szCs w:val="22"/>
          <w:lang w:val="es-CL"/>
        </w:rPr>
      </w:pPr>
    </w:p>
    <w:p w14:paraId="5D0E53DC" w14:textId="77777777" w:rsidR="002B5C6C" w:rsidRPr="001E01A7" w:rsidRDefault="002B5C6C">
      <w:pPr>
        <w:spacing w:after="200" w:line="276" w:lineRule="auto"/>
        <w:jc w:val="left"/>
        <w:rPr>
          <w:rFonts w:cs="Arial"/>
          <w:b/>
          <w:color w:val="000000" w:themeColor="text1"/>
          <w:sz w:val="24"/>
          <w:lang w:val="es-CL"/>
        </w:rPr>
      </w:pPr>
      <w:bookmarkStart w:id="2456" w:name="_Toc425146288"/>
      <w:r w:rsidRPr="001E01A7">
        <w:rPr>
          <w:color w:val="000000" w:themeColor="text1"/>
          <w:sz w:val="24"/>
          <w:lang w:val="es-CL"/>
        </w:rPr>
        <w:br w:type="page"/>
      </w:r>
    </w:p>
    <w:p w14:paraId="09B410BE" w14:textId="5EE8EB19" w:rsidR="003E1504" w:rsidRPr="001E01A7" w:rsidRDefault="003E1504" w:rsidP="00501F08">
      <w:pPr>
        <w:pStyle w:val="Ttulo2"/>
      </w:pPr>
      <w:r w:rsidRPr="001E01A7">
        <w:lastRenderedPageBreak/>
        <w:t xml:space="preserve">9.4 </w:t>
      </w:r>
      <w:r w:rsidR="00122BBB" w:rsidRPr="001E01A7">
        <w:t>Plan de contingencias</w:t>
      </w:r>
      <w:bookmarkEnd w:id="2456"/>
    </w:p>
    <w:p w14:paraId="5BF2F920" w14:textId="77777777" w:rsidR="00122BBB" w:rsidRPr="001E01A7" w:rsidRDefault="003E1504" w:rsidP="003E1504">
      <w:pPr>
        <w:rPr>
          <w:color w:val="000000" w:themeColor="text1"/>
          <w:sz w:val="22"/>
          <w:szCs w:val="22"/>
          <w:highlight w:val="yellow"/>
          <w:lang w:val="es-CL"/>
        </w:rPr>
      </w:pPr>
      <w:r w:rsidRPr="001E01A7">
        <w:rPr>
          <w:color w:val="000000" w:themeColor="text1"/>
          <w:sz w:val="22"/>
          <w:szCs w:val="22"/>
          <w:lang w:val="es-CL"/>
        </w:rPr>
        <w:t>(</w:t>
      </w:r>
      <w:r w:rsidR="00122BBB" w:rsidRPr="001E01A7">
        <w:rPr>
          <w:color w:val="000000" w:themeColor="text1"/>
          <w:sz w:val="22"/>
          <w:szCs w:val="22"/>
          <w:lang w:val="es-CL"/>
        </w:rPr>
        <w:t>ante eventos no programados, tales como sismo de alta energía, eventos climáticos severos, accidentes</w:t>
      </w:r>
      <w:r w:rsidRPr="001E01A7">
        <w:rPr>
          <w:color w:val="000000" w:themeColor="text1"/>
          <w:sz w:val="22"/>
          <w:szCs w:val="22"/>
          <w:lang w:val="es-CL"/>
        </w:rPr>
        <w:t>)</w:t>
      </w:r>
    </w:p>
    <w:p w14:paraId="134C31FF" w14:textId="77777777" w:rsidR="00122BBB" w:rsidRPr="001E01A7" w:rsidRDefault="00122BBB" w:rsidP="00D97C23">
      <w:pPr>
        <w:pStyle w:val="Prrafodelista"/>
        <w:numPr>
          <w:ilvl w:val="0"/>
          <w:numId w:val="144"/>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 xml:space="preserve">ANEXO 12 : </w:t>
      </w:r>
      <w:r w:rsidRPr="001E01A7">
        <w:rPr>
          <w:rFonts w:cs="Arial"/>
          <w:color w:val="000000" w:themeColor="text1"/>
          <w:sz w:val="22"/>
          <w:szCs w:val="22"/>
          <w:lang w:val="es-CL"/>
        </w:rPr>
        <w:t>Plan de contingencias y accidentes</w:t>
      </w:r>
    </w:p>
    <w:p w14:paraId="6D26B04B" w14:textId="77777777" w:rsidR="002B5C6C" w:rsidRPr="001E01A7" w:rsidRDefault="002B5C6C" w:rsidP="00D97C23">
      <w:pPr>
        <w:pStyle w:val="Prrafodelista"/>
        <w:numPr>
          <w:ilvl w:val="1"/>
          <w:numId w:val="144"/>
        </w:numPr>
        <w:spacing w:before="120"/>
        <w:contextualSpacing w:val="0"/>
        <w:rPr>
          <w:color w:val="000000" w:themeColor="text1"/>
          <w:sz w:val="22"/>
          <w:szCs w:val="22"/>
          <w:lang w:val="es-CL"/>
        </w:rPr>
      </w:pPr>
      <w:r w:rsidRPr="001E01A7">
        <w:rPr>
          <w:color w:val="000000" w:themeColor="text1"/>
          <w:sz w:val="22"/>
          <w:szCs w:val="22"/>
          <w:lang w:val="es-CL"/>
        </w:rPr>
        <w:t xml:space="preserve">Ante accidentes de aeronaves dentro y fuera del </w:t>
      </w:r>
      <w:r w:rsidRPr="001E01A7">
        <w:rPr>
          <w:rFonts w:cs="Arial"/>
          <w:color w:val="000000" w:themeColor="text1"/>
          <w:sz w:val="22"/>
          <w:szCs w:val="22"/>
          <w:lang w:val="es-CL"/>
        </w:rPr>
        <w:t>á</w:t>
      </w:r>
      <w:r w:rsidRPr="001E01A7">
        <w:rPr>
          <w:color w:val="000000" w:themeColor="text1"/>
          <w:sz w:val="22"/>
          <w:szCs w:val="22"/>
          <w:lang w:val="es-CL"/>
        </w:rPr>
        <w:t>rea concesionada, el Gerente de Operaciones de NUEVO PUDAHUEL (o su representante) se constituir</w:t>
      </w:r>
      <w:r w:rsidRPr="001E01A7">
        <w:rPr>
          <w:rFonts w:cs="Arial"/>
          <w:color w:val="000000" w:themeColor="text1"/>
          <w:sz w:val="22"/>
          <w:szCs w:val="22"/>
          <w:lang w:val="es-CL"/>
        </w:rPr>
        <w:t>á en el Centro de Operaciones de Emergencia (COE) y se procederá de acuerdo al Plan de Emergencias de la DGAC.</w:t>
      </w:r>
    </w:p>
    <w:p w14:paraId="004610FB" w14:textId="5E330C69" w:rsidR="005F4606" w:rsidRPr="00635250" w:rsidRDefault="005F4606" w:rsidP="00D97C23">
      <w:pPr>
        <w:pStyle w:val="Prrafodelista"/>
        <w:numPr>
          <w:ilvl w:val="1"/>
          <w:numId w:val="144"/>
        </w:numPr>
        <w:spacing w:before="120"/>
        <w:contextualSpacing w:val="0"/>
        <w:rPr>
          <w:sz w:val="22"/>
          <w:szCs w:val="22"/>
          <w:lang w:val="es-CL"/>
        </w:rPr>
      </w:pPr>
      <w:r w:rsidRPr="00635250">
        <w:rPr>
          <w:sz w:val="22"/>
          <w:szCs w:val="22"/>
          <w:lang w:val="es-CL"/>
        </w:rPr>
        <w:t xml:space="preserve">El </w:t>
      </w:r>
      <w:r w:rsidR="00C908A7" w:rsidRPr="00635250">
        <w:rPr>
          <w:sz w:val="22"/>
          <w:szCs w:val="22"/>
          <w:lang w:val="es-CL"/>
        </w:rPr>
        <w:t>Plan de Seguridad Y Vigilancia</w:t>
      </w:r>
      <w:r w:rsidRPr="00635250">
        <w:rPr>
          <w:sz w:val="22"/>
          <w:szCs w:val="22"/>
          <w:lang w:val="es-CL"/>
        </w:rPr>
        <w:t xml:space="preserve"> puede ser complementario del </w:t>
      </w:r>
      <w:r w:rsidR="00C908A7" w:rsidRPr="00635250">
        <w:rPr>
          <w:sz w:val="22"/>
          <w:szCs w:val="22"/>
          <w:lang w:val="es-CL"/>
        </w:rPr>
        <w:t xml:space="preserve">Plan de Contingencias y Accidentes </w:t>
      </w:r>
      <w:r w:rsidRPr="00635250">
        <w:rPr>
          <w:sz w:val="22"/>
          <w:szCs w:val="22"/>
          <w:lang w:val="es-CL"/>
        </w:rPr>
        <w:t xml:space="preserve">en caso de </w:t>
      </w:r>
      <w:del w:id="2457" w:author="John Rathkamp Swnburn" w:date="2017-09-06T13:30:00Z">
        <w:r w:rsidRPr="00635250" w:rsidDel="00F117B9">
          <w:rPr>
            <w:sz w:val="22"/>
            <w:szCs w:val="22"/>
            <w:lang w:val="es-CL"/>
          </w:rPr>
          <w:delText>occurencia</w:delText>
        </w:r>
      </w:del>
      <w:ins w:id="2458" w:author="John Rathkamp Swnburn" w:date="2017-09-06T13:30:00Z">
        <w:r w:rsidR="00F117B9" w:rsidRPr="00635250">
          <w:rPr>
            <w:sz w:val="22"/>
            <w:szCs w:val="22"/>
            <w:lang w:val="es-CL"/>
          </w:rPr>
          <w:t>ocurrencia</w:t>
        </w:r>
      </w:ins>
      <w:r w:rsidRPr="00635250">
        <w:rPr>
          <w:sz w:val="22"/>
          <w:szCs w:val="22"/>
          <w:lang w:val="es-CL"/>
        </w:rPr>
        <w:t xml:space="preserve"> de un evento</w:t>
      </w:r>
      <w:r w:rsidR="002F13DD" w:rsidRPr="00635250">
        <w:rPr>
          <w:sz w:val="22"/>
          <w:szCs w:val="22"/>
          <w:lang w:val="es-CL"/>
        </w:rPr>
        <w:t xml:space="preserve">, </w:t>
      </w:r>
      <w:del w:id="2459" w:author="John Rathkamp Swnburn" w:date="2017-09-06T13:30:00Z">
        <w:r w:rsidR="002F13DD" w:rsidRPr="00635250" w:rsidDel="00F117B9">
          <w:rPr>
            <w:sz w:val="22"/>
            <w:szCs w:val="22"/>
            <w:lang w:val="es-CL"/>
          </w:rPr>
          <w:delText>permitindo</w:delText>
        </w:r>
      </w:del>
      <w:ins w:id="2460" w:author="John Rathkamp Swnburn" w:date="2017-09-06T13:30:00Z">
        <w:r w:rsidR="00F117B9" w:rsidRPr="00635250">
          <w:rPr>
            <w:sz w:val="22"/>
            <w:szCs w:val="22"/>
            <w:lang w:val="es-CL"/>
          </w:rPr>
          <w:t>permitiendo</w:t>
        </w:r>
      </w:ins>
      <w:r w:rsidR="002F13DD" w:rsidRPr="00635250">
        <w:rPr>
          <w:sz w:val="22"/>
          <w:szCs w:val="22"/>
          <w:lang w:val="es-CL"/>
        </w:rPr>
        <w:t xml:space="preserve"> la asignación de medios necesarios a la implementación de eso en acuerdo con las normativas de seguridad </w:t>
      </w:r>
      <w:r w:rsidR="004F4A32" w:rsidRPr="00635250">
        <w:rPr>
          <w:sz w:val="22"/>
          <w:szCs w:val="22"/>
          <w:lang w:val="es-CL"/>
        </w:rPr>
        <w:t>vigentes.</w:t>
      </w:r>
    </w:p>
    <w:p w14:paraId="1B0617AC" w14:textId="77777777" w:rsidR="00C908A7" w:rsidRPr="00635250" w:rsidRDefault="00870733" w:rsidP="00D97C23">
      <w:pPr>
        <w:pStyle w:val="Prrafodelista"/>
        <w:numPr>
          <w:ilvl w:val="0"/>
          <w:numId w:val="144"/>
        </w:numPr>
        <w:spacing w:before="120"/>
        <w:contextualSpacing w:val="0"/>
        <w:rPr>
          <w:sz w:val="22"/>
          <w:szCs w:val="22"/>
          <w:lang w:val="es-CL"/>
        </w:rPr>
      </w:pPr>
      <w:r w:rsidRPr="00635250">
        <w:rPr>
          <w:sz w:val="22"/>
          <w:szCs w:val="22"/>
          <w:lang w:val="es-CL"/>
        </w:rPr>
        <w:t>ANEXO 13</w:t>
      </w:r>
      <w:r w:rsidR="00C908A7" w:rsidRPr="00635250">
        <w:rPr>
          <w:sz w:val="22"/>
          <w:szCs w:val="22"/>
          <w:lang w:val="es-CL"/>
        </w:rPr>
        <w:t xml:space="preserve"> : Plan de Emergencias Médicas en los Terminales</w:t>
      </w:r>
    </w:p>
    <w:p w14:paraId="53C6D496" w14:textId="77777777" w:rsidR="00122BBB" w:rsidRPr="001E01A7" w:rsidRDefault="00122BBB" w:rsidP="00870453">
      <w:pPr>
        <w:rPr>
          <w:rFonts w:cs="Arial"/>
          <w:color w:val="000000" w:themeColor="text1"/>
          <w:sz w:val="22"/>
          <w:szCs w:val="22"/>
          <w:lang w:val="es-CL"/>
        </w:rPr>
      </w:pPr>
    </w:p>
    <w:p w14:paraId="54F7B926" w14:textId="77777777" w:rsidR="004F4A32" w:rsidRPr="004F4A32" w:rsidRDefault="004F4A32" w:rsidP="004F4A32">
      <w:pPr>
        <w:ind w:left="360"/>
        <w:rPr>
          <w:sz w:val="22"/>
          <w:szCs w:val="22"/>
          <w:lang w:val="es-CL"/>
        </w:rPr>
      </w:pPr>
    </w:p>
    <w:p w14:paraId="3E86D9E5" w14:textId="188C972B" w:rsidR="00122BBB" w:rsidRPr="001E01A7" w:rsidRDefault="003E1504" w:rsidP="00501F08">
      <w:pPr>
        <w:pStyle w:val="Ttulo2"/>
      </w:pPr>
      <w:bookmarkStart w:id="2461" w:name="_Toc425146289"/>
      <w:r w:rsidRPr="001E01A7">
        <w:t>9.</w:t>
      </w:r>
      <w:r w:rsidR="00160388">
        <w:t>5</w:t>
      </w:r>
      <w:r w:rsidRPr="001E01A7">
        <w:t xml:space="preserve"> </w:t>
      </w:r>
      <w:r w:rsidR="00122BBB" w:rsidRPr="001E01A7">
        <w:t>Programas anuales</w:t>
      </w:r>
      <w:bookmarkEnd w:id="2461"/>
    </w:p>
    <w:p w14:paraId="56620008" w14:textId="77777777" w:rsidR="00122BBB" w:rsidRPr="001C622F" w:rsidRDefault="00870733" w:rsidP="00D97C23">
      <w:pPr>
        <w:pStyle w:val="Prrafodelista"/>
        <w:numPr>
          <w:ilvl w:val="0"/>
          <w:numId w:val="145"/>
        </w:numPr>
        <w:spacing w:before="120"/>
        <w:ind w:left="714" w:hanging="357"/>
        <w:contextualSpacing w:val="0"/>
        <w:rPr>
          <w:rFonts w:cs="Arial"/>
          <w:color w:val="000000" w:themeColor="text1"/>
          <w:spacing w:val="-3"/>
          <w:sz w:val="22"/>
          <w:szCs w:val="22"/>
          <w:lang w:val="pt-PT"/>
        </w:rPr>
      </w:pPr>
      <w:r w:rsidRPr="001C622F">
        <w:rPr>
          <w:color w:val="000000" w:themeColor="text1"/>
          <w:sz w:val="22"/>
          <w:szCs w:val="22"/>
          <w:lang w:val="pt-PT"/>
        </w:rPr>
        <w:t>ANEXO 14</w:t>
      </w:r>
      <w:r w:rsidR="00122BBB" w:rsidRPr="001C622F">
        <w:rPr>
          <w:color w:val="000000" w:themeColor="text1"/>
          <w:sz w:val="22"/>
          <w:szCs w:val="22"/>
          <w:lang w:val="pt-PT"/>
        </w:rPr>
        <w:t xml:space="preserve"> : </w:t>
      </w:r>
      <w:r w:rsidR="00122BBB" w:rsidRPr="001C622F">
        <w:rPr>
          <w:rFonts w:cs="Arial"/>
          <w:color w:val="000000" w:themeColor="text1"/>
          <w:spacing w:val="-3"/>
          <w:sz w:val="22"/>
          <w:szCs w:val="22"/>
          <w:lang w:val="pt-PT"/>
        </w:rPr>
        <w:t>Programa Anual de Aseo Periódico</w:t>
      </w:r>
    </w:p>
    <w:p w14:paraId="08A80495" w14:textId="77777777" w:rsidR="00122BBB" w:rsidRPr="001C622F" w:rsidRDefault="00870733" w:rsidP="00D97C23">
      <w:pPr>
        <w:pStyle w:val="Prrafodelista"/>
        <w:numPr>
          <w:ilvl w:val="0"/>
          <w:numId w:val="145"/>
        </w:numPr>
        <w:spacing w:before="120"/>
        <w:ind w:left="714" w:hanging="357"/>
        <w:contextualSpacing w:val="0"/>
        <w:rPr>
          <w:rFonts w:cs="Arial"/>
          <w:color w:val="000000" w:themeColor="text1"/>
          <w:spacing w:val="-3"/>
          <w:sz w:val="22"/>
          <w:szCs w:val="22"/>
          <w:lang w:val="pt-PT"/>
        </w:rPr>
      </w:pPr>
      <w:r w:rsidRPr="001C622F">
        <w:rPr>
          <w:color w:val="000000" w:themeColor="text1"/>
          <w:sz w:val="22"/>
          <w:szCs w:val="22"/>
          <w:lang w:val="pt-PT"/>
        </w:rPr>
        <w:t>ANEXO 15</w:t>
      </w:r>
      <w:r w:rsidR="00122BBB" w:rsidRPr="001C622F">
        <w:rPr>
          <w:color w:val="000000" w:themeColor="text1"/>
          <w:sz w:val="22"/>
          <w:szCs w:val="22"/>
          <w:lang w:val="pt-PT"/>
        </w:rPr>
        <w:t xml:space="preserve"> : </w:t>
      </w:r>
      <w:r w:rsidR="00122BBB" w:rsidRPr="001C622F">
        <w:rPr>
          <w:rFonts w:cs="Arial"/>
          <w:color w:val="000000" w:themeColor="text1"/>
          <w:spacing w:val="-3"/>
          <w:sz w:val="22"/>
          <w:szCs w:val="22"/>
          <w:lang w:val="pt-PT"/>
        </w:rPr>
        <w:t>Programa Anual de Mantención de Áreas Verdes</w:t>
      </w:r>
    </w:p>
    <w:p w14:paraId="30C47B28"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pacing w:val="-3"/>
          <w:sz w:val="22"/>
          <w:szCs w:val="22"/>
          <w:lang w:val="es-CL"/>
        </w:rPr>
      </w:pPr>
      <w:r w:rsidRPr="001E01A7">
        <w:rPr>
          <w:color w:val="000000" w:themeColor="text1"/>
          <w:sz w:val="22"/>
          <w:szCs w:val="22"/>
          <w:lang w:val="es-CL"/>
        </w:rPr>
        <w:t>ANEXO 16</w:t>
      </w:r>
      <w:r w:rsidR="00122BBB" w:rsidRPr="001E01A7">
        <w:rPr>
          <w:color w:val="000000" w:themeColor="text1"/>
          <w:sz w:val="22"/>
          <w:szCs w:val="22"/>
          <w:lang w:val="es-CL"/>
        </w:rPr>
        <w:t xml:space="preserve"> : </w:t>
      </w:r>
      <w:r w:rsidR="00122BBB" w:rsidRPr="001E01A7">
        <w:rPr>
          <w:rFonts w:cs="Arial"/>
          <w:color w:val="000000" w:themeColor="text1"/>
          <w:spacing w:val="-3"/>
          <w:sz w:val="22"/>
          <w:szCs w:val="22"/>
          <w:lang w:val="es-CL"/>
        </w:rPr>
        <w:t>Programa Anual de Gestión de Basura y Residuos</w:t>
      </w:r>
    </w:p>
    <w:p w14:paraId="7CB57BC1" w14:textId="77777777" w:rsidR="00122BBB" w:rsidRPr="00AD4908" w:rsidRDefault="00870733" w:rsidP="00D97C23">
      <w:pPr>
        <w:pStyle w:val="Prrafodelista"/>
        <w:numPr>
          <w:ilvl w:val="0"/>
          <w:numId w:val="145"/>
        </w:numPr>
        <w:spacing w:before="120"/>
        <w:ind w:left="714" w:hanging="357"/>
        <w:contextualSpacing w:val="0"/>
        <w:rPr>
          <w:rFonts w:cs="Arial"/>
          <w:color w:val="000000" w:themeColor="text1"/>
          <w:sz w:val="22"/>
          <w:szCs w:val="22"/>
          <w:lang w:val="pt-PT"/>
        </w:rPr>
      </w:pPr>
      <w:r w:rsidRPr="00AD4908">
        <w:rPr>
          <w:color w:val="000000" w:themeColor="text1"/>
          <w:sz w:val="22"/>
          <w:szCs w:val="22"/>
          <w:lang w:val="pt-PT"/>
        </w:rPr>
        <w:t>ANEXO 17</w:t>
      </w:r>
      <w:r w:rsidR="00122BBB" w:rsidRPr="00AD4908">
        <w:rPr>
          <w:color w:val="000000" w:themeColor="text1"/>
          <w:sz w:val="22"/>
          <w:szCs w:val="22"/>
          <w:lang w:val="pt-PT"/>
        </w:rPr>
        <w:t xml:space="preserve"> : </w:t>
      </w:r>
      <w:r w:rsidR="00122BBB" w:rsidRPr="00AD4908">
        <w:rPr>
          <w:rFonts w:cs="Arial"/>
          <w:color w:val="000000" w:themeColor="text1"/>
          <w:spacing w:val="-2"/>
          <w:sz w:val="22"/>
          <w:szCs w:val="22"/>
          <w:lang w:val="pt-PT"/>
        </w:rPr>
        <w:t>Programa Anual del Servicio de Vigilancia</w:t>
      </w:r>
    </w:p>
    <w:p w14:paraId="59598D3A"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18</w:t>
      </w:r>
      <w:r w:rsidR="00122BBB" w:rsidRPr="001E01A7">
        <w:rPr>
          <w:color w:val="000000" w:themeColor="text1"/>
          <w:sz w:val="22"/>
          <w:szCs w:val="22"/>
          <w:lang w:val="es-CL"/>
        </w:rPr>
        <w:t xml:space="preserve"> : </w:t>
      </w:r>
      <w:r w:rsidR="00122BBB" w:rsidRPr="001E01A7">
        <w:rPr>
          <w:rFonts w:cs="Arial"/>
          <w:color w:val="000000" w:themeColor="text1"/>
          <w:sz w:val="22"/>
          <w:szCs w:val="22"/>
          <w:lang w:val="es-CL"/>
        </w:rPr>
        <w:t>Programa Anual de Traslado de Usuarios dentro del Aeropuerto</w:t>
      </w:r>
    </w:p>
    <w:p w14:paraId="5B8BDC7C"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19</w:t>
      </w:r>
      <w:r w:rsidR="00122BBB" w:rsidRPr="001E01A7">
        <w:rPr>
          <w:color w:val="000000" w:themeColor="text1"/>
          <w:sz w:val="22"/>
          <w:szCs w:val="22"/>
          <w:lang w:val="es-CL"/>
        </w:rPr>
        <w:t xml:space="preserve"> : </w:t>
      </w:r>
      <w:r w:rsidR="00122BBB" w:rsidRPr="001E01A7">
        <w:rPr>
          <w:rFonts w:cs="Arial"/>
          <w:color w:val="000000" w:themeColor="text1"/>
          <w:sz w:val="22"/>
          <w:szCs w:val="22"/>
          <w:lang w:val="es-CL"/>
        </w:rPr>
        <w:t>Programa Anual del Servicio de Entretención</w:t>
      </w:r>
    </w:p>
    <w:p w14:paraId="1F9668E6"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20</w:t>
      </w:r>
      <w:r w:rsidR="00122BBB" w:rsidRPr="001E01A7">
        <w:rPr>
          <w:color w:val="000000" w:themeColor="text1"/>
          <w:sz w:val="22"/>
          <w:szCs w:val="22"/>
          <w:lang w:val="es-CL"/>
        </w:rPr>
        <w:t xml:space="preserve"> : </w:t>
      </w:r>
      <w:r w:rsidR="00122BBB" w:rsidRPr="001E01A7">
        <w:rPr>
          <w:rFonts w:cs="Arial"/>
          <w:bCs/>
          <w:color w:val="000000" w:themeColor="text1"/>
          <w:sz w:val="22"/>
          <w:szCs w:val="22"/>
          <w:lang w:val="es-CL"/>
        </w:rPr>
        <w:t>Programa Anual de Servicio de Asistencia a Pasajeros con Movilidad Reducida</w:t>
      </w:r>
    </w:p>
    <w:p w14:paraId="68430FF3"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21</w:t>
      </w:r>
      <w:r w:rsidR="00122BBB" w:rsidRPr="001E01A7">
        <w:rPr>
          <w:color w:val="000000" w:themeColor="text1"/>
          <w:sz w:val="22"/>
          <w:szCs w:val="22"/>
          <w:lang w:val="es-CL"/>
        </w:rPr>
        <w:t xml:space="preserve"> : </w:t>
      </w:r>
      <w:r w:rsidR="00122BBB" w:rsidRPr="001E01A7">
        <w:rPr>
          <w:rFonts w:cs="Arial"/>
          <w:color w:val="000000" w:themeColor="text1"/>
          <w:spacing w:val="-2"/>
          <w:sz w:val="22"/>
          <w:szCs w:val="22"/>
          <w:lang w:val="es-CL"/>
        </w:rPr>
        <w:t>Programa Anual del Servicio de Sala Cuna y Jardín Infantil</w:t>
      </w:r>
    </w:p>
    <w:p w14:paraId="6FC7D9A8" w14:textId="77777777" w:rsidR="00122BBB" w:rsidRPr="001E01A7" w:rsidRDefault="00122BBB" w:rsidP="00870453">
      <w:pPr>
        <w:rPr>
          <w:rFonts w:cs="Arial"/>
          <w:color w:val="000000" w:themeColor="text1"/>
          <w:sz w:val="22"/>
          <w:szCs w:val="22"/>
          <w:lang w:val="es-CL"/>
        </w:rPr>
      </w:pPr>
    </w:p>
    <w:p w14:paraId="60F5EFF3" w14:textId="77777777" w:rsidR="00122BBB" w:rsidRPr="001E01A7" w:rsidRDefault="00122BBB" w:rsidP="00870453">
      <w:pPr>
        <w:rPr>
          <w:rFonts w:cs="Arial"/>
          <w:color w:val="000000" w:themeColor="text1"/>
          <w:sz w:val="22"/>
          <w:szCs w:val="22"/>
          <w:lang w:val="es-CL"/>
        </w:rPr>
      </w:pPr>
    </w:p>
    <w:p w14:paraId="56032919" w14:textId="639959ED" w:rsidR="00122BBB" w:rsidRPr="001E01A7" w:rsidRDefault="003E1504" w:rsidP="00501F08">
      <w:pPr>
        <w:pStyle w:val="Ttulo2"/>
      </w:pPr>
      <w:bookmarkStart w:id="2462" w:name="_Toc425146290"/>
      <w:r w:rsidRPr="001E01A7">
        <w:t>9.</w:t>
      </w:r>
      <w:r w:rsidR="00160388">
        <w:t>6</w:t>
      </w:r>
      <w:r w:rsidRPr="001E01A7">
        <w:t xml:space="preserve"> </w:t>
      </w:r>
      <w:r w:rsidR="00122BBB" w:rsidRPr="001E01A7">
        <w:t>Plan de gestión ambiental en el área concesionada</w:t>
      </w:r>
      <w:bookmarkEnd w:id="2462"/>
    </w:p>
    <w:p w14:paraId="524C8C88" w14:textId="77777777" w:rsidR="00122BBB"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22</w:t>
      </w:r>
      <w:r w:rsidR="003932EE" w:rsidRPr="001E01A7">
        <w:rPr>
          <w:rFonts w:cs="Arial"/>
          <w:color w:val="000000" w:themeColor="text1"/>
          <w:sz w:val="22"/>
          <w:szCs w:val="22"/>
          <w:lang w:val="es-CL"/>
        </w:rPr>
        <w:t xml:space="preserve"> : </w:t>
      </w:r>
      <w:r w:rsidR="003932EE" w:rsidRPr="001E01A7">
        <w:rPr>
          <w:rFonts w:cs="Arial"/>
          <w:color w:val="000000" w:themeColor="text1"/>
          <w:spacing w:val="-2"/>
          <w:sz w:val="22"/>
          <w:szCs w:val="22"/>
          <w:lang w:val="es-CL"/>
        </w:rPr>
        <w:t>Plan de Manejo Ambiental y Territorial</w:t>
      </w:r>
    </w:p>
    <w:p w14:paraId="5DB81F30" w14:textId="77777777" w:rsidR="003932EE" w:rsidRPr="001E01A7" w:rsidRDefault="003932EE" w:rsidP="00870453">
      <w:pPr>
        <w:rPr>
          <w:rFonts w:cs="Arial"/>
          <w:color w:val="000000" w:themeColor="text1"/>
          <w:sz w:val="22"/>
          <w:szCs w:val="22"/>
          <w:lang w:val="es-CL"/>
        </w:rPr>
      </w:pPr>
    </w:p>
    <w:p w14:paraId="7B914FD9" w14:textId="77777777" w:rsidR="003E1504" w:rsidRPr="001E01A7" w:rsidRDefault="003E1504" w:rsidP="00870453">
      <w:pPr>
        <w:rPr>
          <w:rFonts w:cs="Arial"/>
          <w:color w:val="000000" w:themeColor="text1"/>
          <w:sz w:val="22"/>
          <w:szCs w:val="22"/>
          <w:lang w:val="es-CL"/>
        </w:rPr>
      </w:pPr>
    </w:p>
    <w:p w14:paraId="10B128C1" w14:textId="121CD501" w:rsidR="003E1504" w:rsidRPr="001E01A7" w:rsidRDefault="003E1504" w:rsidP="00501F08">
      <w:pPr>
        <w:pStyle w:val="Ttulo2"/>
      </w:pPr>
      <w:bookmarkStart w:id="2463" w:name="_Toc425146291"/>
      <w:r w:rsidRPr="001E01A7">
        <w:t>9.</w:t>
      </w:r>
      <w:r w:rsidR="00160388">
        <w:t>7</w:t>
      </w:r>
      <w:r w:rsidRPr="001E01A7">
        <w:t xml:space="preserve"> </w:t>
      </w:r>
      <w:r w:rsidR="003932EE" w:rsidRPr="001E01A7">
        <w:t>Plan de facilitación o de coordinación</w:t>
      </w:r>
      <w:bookmarkEnd w:id="2463"/>
    </w:p>
    <w:p w14:paraId="77751D65" w14:textId="77777777" w:rsidR="003932EE" w:rsidRPr="001E01A7" w:rsidRDefault="003E1504" w:rsidP="003E1504">
      <w:pPr>
        <w:rPr>
          <w:color w:val="000000" w:themeColor="text1"/>
          <w:sz w:val="22"/>
          <w:szCs w:val="22"/>
          <w:lang w:val="es-CL"/>
        </w:rPr>
      </w:pPr>
      <w:r w:rsidRPr="001E01A7">
        <w:rPr>
          <w:color w:val="000000" w:themeColor="text1"/>
          <w:sz w:val="22"/>
          <w:szCs w:val="22"/>
          <w:lang w:val="es-CL"/>
        </w:rPr>
        <w:t>(</w:t>
      </w:r>
      <w:r w:rsidR="003932EE" w:rsidRPr="001E01A7">
        <w:rPr>
          <w:color w:val="000000" w:themeColor="text1"/>
          <w:sz w:val="22"/>
          <w:szCs w:val="22"/>
          <w:lang w:val="es-CL"/>
        </w:rPr>
        <w:t>con la DGAC, servicios públicos, subcontratistas y otros que se interrelacionan en los Edificios Terminales</w:t>
      </w:r>
      <w:r w:rsidRPr="001E01A7">
        <w:rPr>
          <w:color w:val="000000" w:themeColor="text1"/>
          <w:sz w:val="22"/>
          <w:szCs w:val="22"/>
          <w:lang w:val="es-CL"/>
        </w:rPr>
        <w:t>)</w:t>
      </w:r>
    </w:p>
    <w:p w14:paraId="62F5AF1D" w14:textId="77777777" w:rsidR="003932EE"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23</w:t>
      </w:r>
      <w:r w:rsidR="003932EE" w:rsidRPr="001E01A7">
        <w:rPr>
          <w:rFonts w:cs="Arial"/>
          <w:color w:val="000000" w:themeColor="text1"/>
          <w:sz w:val="22"/>
          <w:szCs w:val="22"/>
          <w:lang w:val="es-CL"/>
        </w:rPr>
        <w:t> : Plan de coordinación general</w:t>
      </w:r>
    </w:p>
    <w:p w14:paraId="064BDC75" w14:textId="77777777" w:rsidR="003932EE" w:rsidRPr="001E01A7" w:rsidRDefault="003932EE" w:rsidP="00870453">
      <w:pPr>
        <w:rPr>
          <w:rFonts w:cs="Arial"/>
          <w:color w:val="000000" w:themeColor="text1"/>
          <w:sz w:val="22"/>
          <w:szCs w:val="22"/>
          <w:lang w:val="es-CL"/>
        </w:rPr>
      </w:pPr>
    </w:p>
    <w:p w14:paraId="27551DB7" w14:textId="77777777" w:rsidR="003E1504" w:rsidRPr="001E01A7" w:rsidRDefault="003E1504" w:rsidP="00870453">
      <w:pPr>
        <w:rPr>
          <w:rFonts w:cs="Arial"/>
          <w:color w:val="000000" w:themeColor="text1"/>
          <w:sz w:val="22"/>
          <w:szCs w:val="22"/>
          <w:lang w:val="es-CL"/>
        </w:rPr>
      </w:pPr>
    </w:p>
    <w:p w14:paraId="0761CB94" w14:textId="7C7697EB" w:rsidR="003932EE" w:rsidRPr="001E01A7" w:rsidRDefault="003E1504" w:rsidP="00501F08">
      <w:pPr>
        <w:pStyle w:val="Ttulo2"/>
      </w:pPr>
      <w:bookmarkStart w:id="2464" w:name="_Toc425146292"/>
      <w:r w:rsidRPr="001E01A7">
        <w:t>9.</w:t>
      </w:r>
      <w:r w:rsidR="00160388">
        <w:t>8</w:t>
      </w:r>
      <w:r w:rsidRPr="001E01A7">
        <w:t xml:space="preserve"> </w:t>
      </w:r>
      <w:r w:rsidR="003932EE" w:rsidRPr="001E01A7">
        <w:t>Sistema de Consultas, Reclamos y Sugerencias de los Usuarios</w:t>
      </w:r>
      <w:bookmarkEnd w:id="2464"/>
    </w:p>
    <w:p w14:paraId="4DCB94ED" w14:textId="77777777" w:rsidR="003932EE"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24</w:t>
      </w:r>
      <w:r w:rsidR="003932EE" w:rsidRPr="001E01A7">
        <w:rPr>
          <w:rFonts w:cs="Arial"/>
          <w:color w:val="000000" w:themeColor="text1"/>
          <w:sz w:val="22"/>
          <w:szCs w:val="22"/>
          <w:lang w:val="es-CL"/>
        </w:rPr>
        <w:t> :Sistema de Consultas, Reclamos y Sugerencias</w:t>
      </w:r>
    </w:p>
    <w:p w14:paraId="161D2FBA" w14:textId="77777777" w:rsidR="003932EE" w:rsidRPr="001E01A7" w:rsidRDefault="003932EE" w:rsidP="00870453">
      <w:pPr>
        <w:rPr>
          <w:rFonts w:cs="Arial"/>
          <w:color w:val="000000" w:themeColor="text1"/>
          <w:sz w:val="22"/>
          <w:szCs w:val="22"/>
          <w:lang w:val="es-CL"/>
        </w:rPr>
      </w:pPr>
    </w:p>
    <w:p w14:paraId="78BCAE0F" w14:textId="77777777" w:rsidR="003E1504" w:rsidRPr="001E01A7" w:rsidRDefault="003E1504" w:rsidP="00870453">
      <w:pPr>
        <w:rPr>
          <w:rFonts w:cs="Arial"/>
          <w:color w:val="000000" w:themeColor="text1"/>
          <w:sz w:val="22"/>
          <w:szCs w:val="22"/>
          <w:lang w:val="es-CL"/>
        </w:rPr>
      </w:pPr>
    </w:p>
    <w:p w14:paraId="796E7E31" w14:textId="75F90683" w:rsidR="003932EE" w:rsidRPr="001E01A7" w:rsidRDefault="003E1504" w:rsidP="00501F08">
      <w:pPr>
        <w:pStyle w:val="Ttulo2"/>
      </w:pPr>
      <w:bookmarkStart w:id="2465" w:name="_Toc425146293"/>
      <w:r w:rsidRPr="001E01A7">
        <w:t>9.</w:t>
      </w:r>
      <w:r w:rsidR="00160388">
        <w:t>9</w:t>
      </w:r>
      <w:r w:rsidRPr="001E01A7">
        <w:t xml:space="preserve"> </w:t>
      </w:r>
      <w:r w:rsidR="003932EE" w:rsidRPr="001E01A7">
        <w:t>Reglamento de uso de los Terminales de Carga Internacional y Doméstico</w:t>
      </w:r>
      <w:bookmarkEnd w:id="2465"/>
    </w:p>
    <w:p w14:paraId="1EEC0AAD" w14:textId="77777777" w:rsidR="003932EE"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25</w:t>
      </w:r>
      <w:r w:rsidR="003932EE" w:rsidRPr="001E01A7">
        <w:rPr>
          <w:rFonts w:cs="Arial"/>
          <w:color w:val="000000" w:themeColor="text1"/>
          <w:sz w:val="22"/>
          <w:szCs w:val="22"/>
          <w:lang w:val="es-CL"/>
        </w:rPr>
        <w:t> :Reglamento de Uso de Áreas de Carga</w:t>
      </w:r>
    </w:p>
    <w:p w14:paraId="60623F79" w14:textId="77777777" w:rsidR="003932EE" w:rsidRPr="001E01A7" w:rsidRDefault="003932EE" w:rsidP="00870453">
      <w:pPr>
        <w:rPr>
          <w:rFonts w:cs="Arial"/>
          <w:color w:val="000000" w:themeColor="text1"/>
          <w:sz w:val="22"/>
          <w:szCs w:val="22"/>
          <w:lang w:val="es-CL"/>
        </w:rPr>
      </w:pPr>
    </w:p>
    <w:p w14:paraId="342A00BD" w14:textId="77777777" w:rsidR="003E1504" w:rsidRPr="001E01A7" w:rsidRDefault="003E1504" w:rsidP="00870453">
      <w:pPr>
        <w:rPr>
          <w:rFonts w:cs="Arial"/>
          <w:color w:val="000000" w:themeColor="text1"/>
          <w:sz w:val="22"/>
          <w:szCs w:val="22"/>
          <w:lang w:val="es-CL"/>
        </w:rPr>
      </w:pPr>
    </w:p>
    <w:p w14:paraId="4A6B2F32" w14:textId="597951BB" w:rsidR="003932EE" w:rsidRPr="001E01A7" w:rsidRDefault="003E1504" w:rsidP="00501F08">
      <w:pPr>
        <w:pStyle w:val="Ttulo2"/>
      </w:pPr>
      <w:bookmarkStart w:id="2466" w:name="_Toc425146294"/>
      <w:r w:rsidRPr="001E01A7">
        <w:t>9.1</w:t>
      </w:r>
      <w:r w:rsidR="00160388">
        <w:t>0</w:t>
      </w:r>
      <w:r w:rsidRPr="001E01A7">
        <w:t xml:space="preserve"> </w:t>
      </w:r>
      <w:r w:rsidR="003932EE" w:rsidRPr="001E01A7">
        <w:t>Sistema de Registro de Denuncias de Fallas</w:t>
      </w:r>
      <w:bookmarkEnd w:id="2466"/>
    </w:p>
    <w:p w14:paraId="0CFE7785" w14:textId="77777777" w:rsidR="003932EE"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sz w:val="22"/>
          <w:szCs w:val="22"/>
          <w:lang w:val="es-CL"/>
        </w:rPr>
        <w:t>ANEXO 26</w:t>
      </w:r>
      <w:r w:rsidR="003932EE" w:rsidRPr="001E01A7">
        <w:rPr>
          <w:rFonts w:cs="Arial"/>
          <w:sz w:val="22"/>
          <w:szCs w:val="22"/>
          <w:lang w:val="es-CL"/>
        </w:rPr>
        <w:t> :</w:t>
      </w:r>
      <w:r w:rsidR="00612681" w:rsidRPr="001E01A7">
        <w:rPr>
          <w:rFonts w:cs="Arial"/>
          <w:color w:val="000000" w:themeColor="text1"/>
          <w:sz w:val="22"/>
          <w:szCs w:val="22"/>
          <w:lang w:val="es-CL"/>
        </w:rPr>
        <w:t xml:space="preserve"> Sistema de Registro de Denuncias de Fallas (SIC-NS)</w:t>
      </w:r>
    </w:p>
    <w:p w14:paraId="193BE171" w14:textId="77777777" w:rsidR="003932EE" w:rsidRPr="001E01A7" w:rsidRDefault="003932EE" w:rsidP="00870453">
      <w:pPr>
        <w:rPr>
          <w:rFonts w:cs="Arial"/>
          <w:color w:val="000000" w:themeColor="text1"/>
          <w:sz w:val="22"/>
          <w:szCs w:val="22"/>
          <w:lang w:val="es-CL"/>
        </w:rPr>
      </w:pPr>
    </w:p>
    <w:p w14:paraId="29446167" w14:textId="77777777" w:rsidR="003E1504" w:rsidRPr="001E01A7" w:rsidRDefault="003E1504" w:rsidP="00870453">
      <w:pPr>
        <w:rPr>
          <w:rFonts w:cs="Arial"/>
          <w:color w:val="000000" w:themeColor="text1"/>
          <w:sz w:val="22"/>
          <w:szCs w:val="22"/>
          <w:lang w:val="es-CL"/>
        </w:rPr>
      </w:pPr>
    </w:p>
    <w:p w14:paraId="3F596C7B" w14:textId="763049A7" w:rsidR="003932EE" w:rsidRPr="001E01A7" w:rsidRDefault="003E1504" w:rsidP="00501F08">
      <w:pPr>
        <w:pStyle w:val="Ttulo2"/>
      </w:pPr>
      <w:bookmarkStart w:id="2467" w:name="_Toc425146295"/>
      <w:r w:rsidRPr="001E01A7">
        <w:t>9.1</w:t>
      </w:r>
      <w:r w:rsidR="00160388">
        <w:t>1</w:t>
      </w:r>
      <w:r w:rsidRPr="001E01A7">
        <w:t xml:space="preserve"> </w:t>
      </w:r>
      <w:r w:rsidR="003932EE" w:rsidRPr="001E01A7">
        <w:t>Otros</w:t>
      </w:r>
      <w:r w:rsidRPr="001E01A7">
        <w:t xml:space="preserve"> documentos</w:t>
      </w:r>
      <w:bookmarkEnd w:id="2467"/>
    </w:p>
    <w:p w14:paraId="64A39022" w14:textId="4C1B3479" w:rsidR="003932EE"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sz w:val="22"/>
          <w:szCs w:val="22"/>
          <w:lang w:val="es-CL"/>
        </w:rPr>
        <w:t>ANEXO 27</w:t>
      </w:r>
      <w:ins w:id="2468" w:author="John Rathkamp Swnburn" w:date="2017-09-06T15:15:00Z">
        <w:r w:rsidR="00697DDC">
          <w:rPr>
            <w:rFonts w:cs="Arial"/>
            <w:sz w:val="22"/>
            <w:szCs w:val="22"/>
            <w:lang w:val="es-CL"/>
          </w:rPr>
          <w:t xml:space="preserve"> </w:t>
        </w:r>
      </w:ins>
      <w:r w:rsidR="003932EE" w:rsidRPr="001E01A7">
        <w:rPr>
          <w:rFonts w:cs="Arial"/>
          <w:sz w:val="22"/>
          <w:szCs w:val="22"/>
          <w:lang w:val="es-CL"/>
        </w:rPr>
        <w:t xml:space="preserve">: </w:t>
      </w:r>
      <w:del w:id="2469" w:author="John Rathkamp Swnburn" w:date="2017-09-06T13:30:00Z">
        <w:r w:rsidR="003932EE" w:rsidRPr="001E01A7" w:rsidDel="00F117B9">
          <w:rPr>
            <w:rFonts w:cs="Arial"/>
            <w:color w:val="000000" w:themeColor="text1"/>
            <w:sz w:val="22"/>
            <w:szCs w:val="22"/>
            <w:lang w:val="es-CL"/>
          </w:rPr>
          <w:delText>Regamento</w:delText>
        </w:r>
      </w:del>
      <w:ins w:id="2470" w:author="John Rathkamp Swnburn" w:date="2017-09-06T13:30:00Z">
        <w:r w:rsidR="00F117B9" w:rsidRPr="001E01A7">
          <w:rPr>
            <w:rFonts w:cs="Arial"/>
            <w:color w:val="000000" w:themeColor="text1"/>
            <w:sz w:val="22"/>
            <w:szCs w:val="22"/>
            <w:lang w:val="es-CL"/>
          </w:rPr>
          <w:t>Reglamento</w:t>
        </w:r>
      </w:ins>
      <w:r w:rsidR="003932EE" w:rsidRPr="001E01A7">
        <w:rPr>
          <w:rFonts w:cs="Arial"/>
          <w:color w:val="000000" w:themeColor="text1"/>
          <w:sz w:val="22"/>
          <w:szCs w:val="22"/>
          <w:lang w:val="es-CL"/>
        </w:rPr>
        <w:t xml:space="preserve"> de Régimen Interior</w:t>
      </w:r>
    </w:p>
    <w:p w14:paraId="71DD664E" w14:textId="381441AC" w:rsidR="00612681"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sz w:val="22"/>
          <w:szCs w:val="22"/>
          <w:lang w:val="es-CL"/>
        </w:rPr>
        <w:t>ANEXO 28</w:t>
      </w:r>
      <w:r w:rsidR="00612681" w:rsidRPr="001E01A7">
        <w:rPr>
          <w:rFonts w:cs="Arial"/>
          <w:sz w:val="22"/>
          <w:szCs w:val="22"/>
          <w:lang w:val="es-CL"/>
        </w:rPr>
        <w:t> :</w:t>
      </w:r>
      <w:ins w:id="2471" w:author="John Rathkamp Swnburn" w:date="2017-09-06T15:15:00Z">
        <w:r w:rsidR="00697DDC">
          <w:rPr>
            <w:rFonts w:cs="Arial"/>
            <w:sz w:val="22"/>
            <w:szCs w:val="22"/>
            <w:lang w:val="es-CL"/>
          </w:rPr>
          <w:t xml:space="preserve"> </w:t>
        </w:r>
      </w:ins>
      <w:r w:rsidR="00612681" w:rsidRPr="001E01A7">
        <w:rPr>
          <w:rFonts w:cs="Arial"/>
          <w:color w:val="000000" w:themeColor="text1"/>
          <w:sz w:val="22"/>
          <w:szCs w:val="22"/>
          <w:lang w:val="es-CL"/>
        </w:rPr>
        <w:t>Manual para la explotación de locales comerciales y oficinas</w:t>
      </w:r>
    </w:p>
    <w:p w14:paraId="55AAA523" w14:textId="78F89AB0" w:rsidR="00612681"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29</w:t>
      </w:r>
      <w:r w:rsidR="00612681" w:rsidRPr="001E01A7">
        <w:rPr>
          <w:rFonts w:cs="Arial"/>
          <w:color w:val="000000" w:themeColor="text1"/>
          <w:sz w:val="22"/>
          <w:szCs w:val="22"/>
          <w:lang w:val="es-CL"/>
        </w:rPr>
        <w:t xml:space="preserve"> : Manual para la </w:t>
      </w:r>
      <w:del w:id="2472" w:author="John Rathkamp Swnburn" w:date="2017-09-06T13:30:00Z">
        <w:r w:rsidR="00612681" w:rsidRPr="001E01A7" w:rsidDel="00F117B9">
          <w:rPr>
            <w:rFonts w:cs="Arial"/>
            <w:color w:val="000000" w:themeColor="text1"/>
            <w:sz w:val="22"/>
            <w:szCs w:val="22"/>
            <w:lang w:val="es-CL"/>
          </w:rPr>
          <w:delText>construccion</w:delText>
        </w:r>
      </w:del>
      <w:ins w:id="2473" w:author="John Rathkamp Swnburn" w:date="2017-09-06T13:30:00Z">
        <w:r w:rsidR="00F117B9" w:rsidRPr="001E01A7">
          <w:rPr>
            <w:rFonts w:cs="Arial"/>
            <w:color w:val="000000" w:themeColor="text1"/>
            <w:sz w:val="22"/>
            <w:szCs w:val="22"/>
            <w:lang w:val="es-CL"/>
          </w:rPr>
          <w:t>construcción</w:t>
        </w:r>
      </w:ins>
      <w:r w:rsidR="00612681" w:rsidRPr="001E01A7">
        <w:rPr>
          <w:rFonts w:cs="Arial"/>
          <w:color w:val="000000" w:themeColor="text1"/>
          <w:sz w:val="22"/>
          <w:szCs w:val="22"/>
          <w:lang w:val="es-CL"/>
        </w:rPr>
        <w:t xml:space="preserve"> de locales comerciales y oficinas</w:t>
      </w:r>
    </w:p>
    <w:p w14:paraId="0E8E11A6" w14:textId="1C8C189D" w:rsidR="006341F8"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30</w:t>
      </w:r>
      <w:r w:rsidR="00612681" w:rsidRPr="001E01A7">
        <w:rPr>
          <w:rFonts w:cs="Arial"/>
          <w:color w:val="000000" w:themeColor="text1"/>
          <w:sz w:val="22"/>
          <w:szCs w:val="22"/>
          <w:lang w:val="es-CL"/>
        </w:rPr>
        <w:t> : Mecanismo de distribución de cobro</w:t>
      </w:r>
      <w:ins w:id="2474" w:author="John Rathkamp Swnburn" w:date="2017-09-06T15:15:00Z">
        <w:r w:rsidR="00697DDC">
          <w:rPr>
            <w:rFonts w:cs="Arial"/>
            <w:color w:val="000000" w:themeColor="text1"/>
            <w:sz w:val="22"/>
            <w:szCs w:val="22"/>
            <w:lang w:val="es-CL"/>
          </w:rPr>
          <w:t xml:space="preserve"> (sistema de procesamiento de pasajeros)</w:t>
        </w:r>
      </w:ins>
    </w:p>
    <w:p w14:paraId="7B47D04A" w14:textId="55A91A58" w:rsidR="00612681"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31</w:t>
      </w:r>
      <w:r w:rsidR="00612681" w:rsidRPr="001E01A7">
        <w:rPr>
          <w:rFonts w:cs="Arial"/>
          <w:color w:val="000000" w:themeColor="text1"/>
          <w:sz w:val="22"/>
          <w:szCs w:val="22"/>
          <w:lang w:val="es-CL"/>
        </w:rPr>
        <w:t xml:space="preserve"> : Mecanismo para el </w:t>
      </w:r>
      <w:ins w:id="2475" w:author="John Rathkamp Swnburn" w:date="2017-09-06T15:16:00Z">
        <w:r w:rsidR="00697DDC">
          <w:rPr>
            <w:rFonts w:cs="Arial"/>
            <w:color w:val="000000" w:themeColor="text1"/>
            <w:sz w:val="22"/>
            <w:szCs w:val="22"/>
            <w:lang w:val="es-CL"/>
          </w:rPr>
          <w:t>c</w:t>
        </w:r>
      </w:ins>
      <w:del w:id="2476" w:author="John Rathkamp Swnburn" w:date="2017-09-06T15:16:00Z">
        <w:r w:rsidR="00612681" w:rsidRPr="001E01A7" w:rsidDel="00697DDC">
          <w:rPr>
            <w:rFonts w:cs="Arial"/>
            <w:color w:val="000000" w:themeColor="text1"/>
            <w:sz w:val="22"/>
            <w:szCs w:val="22"/>
            <w:lang w:val="es-CL"/>
          </w:rPr>
          <w:delText>C</w:delText>
        </w:r>
      </w:del>
      <w:r w:rsidR="00612681" w:rsidRPr="001E01A7">
        <w:rPr>
          <w:rFonts w:cs="Arial"/>
          <w:color w:val="000000" w:themeColor="text1"/>
          <w:sz w:val="22"/>
          <w:szCs w:val="22"/>
          <w:lang w:val="es-CL"/>
        </w:rPr>
        <w:t xml:space="preserve">obro del </w:t>
      </w:r>
      <w:ins w:id="2477" w:author="John Rathkamp Swnburn" w:date="2017-09-06T15:16:00Z">
        <w:r w:rsidR="00697DDC">
          <w:rPr>
            <w:rFonts w:cs="Arial"/>
            <w:color w:val="000000" w:themeColor="text1"/>
            <w:sz w:val="22"/>
            <w:szCs w:val="22"/>
            <w:lang w:val="es-CL"/>
          </w:rPr>
          <w:t>s</w:t>
        </w:r>
      </w:ins>
      <w:del w:id="2478" w:author="John Rathkamp Swnburn" w:date="2017-09-06T15:16:00Z">
        <w:r w:rsidR="00612681" w:rsidRPr="001E01A7" w:rsidDel="00697DDC">
          <w:rPr>
            <w:rFonts w:cs="Arial"/>
            <w:color w:val="000000" w:themeColor="text1"/>
            <w:sz w:val="22"/>
            <w:szCs w:val="22"/>
            <w:lang w:val="es-CL"/>
          </w:rPr>
          <w:delText>S</w:delText>
        </w:r>
      </w:del>
      <w:r w:rsidR="00612681" w:rsidRPr="001E01A7">
        <w:rPr>
          <w:rFonts w:cs="Arial"/>
          <w:color w:val="000000" w:themeColor="text1"/>
          <w:sz w:val="22"/>
          <w:szCs w:val="22"/>
          <w:lang w:val="es-CL"/>
        </w:rPr>
        <w:t xml:space="preserve">ervicio </w:t>
      </w:r>
      <w:r w:rsidR="00240B6C">
        <w:rPr>
          <w:rFonts w:cs="Arial"/>
          <w:color w:val="000000" w:themeColor="text1"/>
          <w:sz w:val="22"/>
          <w:szCs w:val="22"/>
          <w:lang w:val="es-CL"/>
        </w:rPr>
        <w:t xml:space="preserve">de agua potable y tratamiento </w:t>
      </w:r>
      <w:r w:rsidR="00612681" w:rsidRPr="001E01A7">
        <w:rPr>
          <w:rFonts w:cs="Arial"/>
          <w:color w:val="000000" w:themeColor="text1"/>
          <w:sz w:val="22"/>
          <w:szCs w:val="22"/>
          <w:lang w:val="es-CL"/>
        </w:rPr>
        <w:t xml:space="preserve"> </w:t>
      </w:r>
      <w:ins w:id="2479" w:author="John Rathkamp Swnburn" w:date="2017-09-06T15:16:00Z">
        <w:r w:rsidR="00697DDC">
          <w:rPr>
            <w:rFonts w:cs="Arial"/>
            <w:color w:val="000000" w:themeColor="text1"/>
            <w:sz w:val="22"/>
            <w:szCs w:val="22"/>
            <w:lang w:val="es-CL"/>
          </w:rPr>
          <w:t xml:space="preserve">de </w:t>
        </w:r>
      </w:ins>
      <w:r w:rsidR="00612681" w:rsidRPr="001E01A7">
        <w:rPr>
          <w:rFonts w:cs="Arial"/>
          <w:color w:val="000000" w:themeColor="text1"/>
          <w:sz w:val="22"/>
          <w:szCs w:val="22"/>
          <w:lang w:val="es-CL"/>
        </w:rPr>
        <w:t>aguas servidas</w:t>
      </w:r>
    </w:p>
    <w:p w14:paraId="0D0E8F90" w14:textId="77777777" w:rsidR="002B5C6C" w:rsidRPr="001E01A7" w:rsidRDefault="002B5C6C"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870733" w:rsidRPr="001E01A7">
        <w:rPr>
          <w:rFonts w:cs="Arial"/>
          <w:color w:val="000000" w:themeColor="text1"/>
          <w:sz w:val="22"/>
          <w:szCs w:val="22"/>
          <w:lang w:val="es-CL"/>
        </w:rPr>
        <w:t>2</w:t>
      </w:r>
      <w:r w:rsidRPr="001E01A7">
        <w:rPr>
          <w:rFonts w:cs="Arial"/>
          <w:color w:val="000000" w:themeColor="text1"/>
          <w:sz w:val="22"/>
          <w:szCs w:val="22"/>
          <w:lang w:val="es-CL"/>
        </w:rPr>
        <w:t> : Procedimiento Carros Portaequipajes</w:t>
      </w:r>
    </w:p>
    <w:p w14:paraId="02A6315A" w14:textId="77777777" w:rsidR="002B5C6C"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33</w:t>
      </w:r>
      <w:r w:rsidR="002B5C6C" w:rsidRPr="001E01A7">
        <w:rPr>
          <w:rFonts w:cs="Arial"/>
          <w:color w:val="000000" w:themeColor="text1"/>
          <w:sz w:val="22"/>
          <w:szCs w:val="22"/>
          <w:lang w:val="es-CL"/>
        </w:rPr>
        <w:t> : Resumen de los servicios, umbrales y metas</w:t>
      </w:r>
    </w:p>
    <w:p w14:paraId="3CBFF95A" w14:textId="77777777" w:rsidR="001D6B0A" w:rsidRPr="001E01A7" w:rsidRDefault="001D6B0A"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4</w:t>
      </w:r>
      <w:r w:rsidRPr="001E01A7">
        <w:rPr>
          <w:rFonts w:cs="Arial"/>
          <w:color w:val="000000" w:themeColor="text1"/>
          <w:sz w:val="22"/>
          <w:szCs w:val="22"/>
          <w:lang w:val="es-CL"/>
        </w:rPr>
        <w:t> : Mecanismo de asignación de la infraestructura asociada al transporte público</w:t>
      </w:r>
    </w:p>
    <w:p w14:paraId="2BCDB941" w14:textId="6CF39DFA" w:rsidR="001D6B0A" w:rsidRPr="001E01A7" w:rsidRDefault="001D6B0A"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5</w:t>
      </w:r>
      <w:r w:rsidRPr="001E01A7">
        <w:rPr>
          <w:rFonts w:cs="Arial"/>
          <w:color w:val="000000" w:themeColor="text1"/>
          <w:sz w:val="22"/>
          <w:szCs w:val="22"/>
          <w:lang w:val="es-CL"/>
        </w:rPr>
        <w:t xml:space="preserve"> : Procedimiento para </w:t>
      </w:r>
      <w:del w:id="2480" w:author="John Rathkamp Swnburn" w:date="2017-09-06T15:16:00Z">
        <w:r w:rsidRPr="001E01A7" w:rsidDel="00697DDC">
          <w:rPr>
            <w:rFonts w:cs="Arial"/>
            <w:color w:val="000000" w:themeColor="text1"/>
            <w:sz w:val="22"/>
            <w:szCs w:val="22"/>
            <w:lang w:val="es-CL"/>
          </w:rPr>
          <w:delText xml:space="preserve">el </w:delText>
        </w:r>
      </w:del>
      <w:r w:rsidRPr="001E01A7">
        <w:rPr>
          <w:rFonts w:cs="Arial"/>
          <w:color w:val="000000" w:themeColor="text1"/>
          <w:sz w:val="22"/>
          <w:szCs w:val="22"/>
          <w:lang w:val="es-CL"/>
        </w:rPr>
        <w:t xml:space="preserve">corte </w:t>
      </w:r>
      <w:ins w:id="2481" w:author="John Rathkamp Swnburn" w:date="2017-09-06T15:17:00Z">
        <w:r w:rsidR="00697DDC">
          <w:rPr>
            <w:rFonts w:cs="Arial"/>
            <w:color w:val="000000" w:themeColor="text1"/>
            <w:sz w:val="22"/>
            <w:szCs w:val="22"/>
            <w:lang w:val="es-CL"/>
          </w:rPr>
          <w:t xml:space="preserve">total </w:t>
        </w:r>
      </w:ins>
      <w:r w:rsidRPr="001E01A7">
        <w:rPr>
          <w:rFonts w:cs="Arial"/>
          <w:color w:val="000000" w:themeColor="text1"/>
          <w:sz w:val="22"/>
          <w:szCs w:val="22"/>
          <w:lang w:val="es-CL"/>
        </w:rPr>
        <w:t>de agua potable</w:t>
      </w:r>
    </w:p>
    <w:p w14:paraId="0E48CF01" w14:textId="77777777" w:rsidR="001D6B0A" w:rsidRPr="001E01A7" w:rsidRDefault="001D6B0A"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6</w:t>
      </w:r>
      <w:r w:rsidRPr="001E01A7">
        <w:rPr>
          <w:rFonts w:cs="Arial"/>
          <w:color w:val="000000" w:themeColor="text1"/>
          <w:sz w:val="22"/>
          <w:szCs w:val="22"/>
          <w:lang w:val="es-CL"/>
        </w:rPr>
        <w:t> : Procedimiento para el corte de suministro de gas</w:t>
      </w:r>
    </w:p>
    <w:p w14:paraId="1A3A0B6B" w14:textId="166EA001" w:rsidR="001D6B0A" w:rsidRPr="001E01A7" w:rsidRDefault="001D6B0A"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7</w:t>
      </w:r>
      <w:r w:rsidRPr="001E01A7">
        <w:rPr>
          <w:rFonts w:cs="Arial"/>
          <w:color w:val="000000" w:themeColor="text1"/>
          <w:sz w:val="22"/>
          <w:szCs w:val="22"/>
          <w:lang w:val="es-CL"/>
        </w:rPr>
        <w:t xml:space="preserve"> : Procedimiento ante corte del suministro de energía eléctrica por </w:t>
      </w:r>
      <w:ins w:id="2482" w:author="John Rathkamp Swnburn" w:date="2017-09-06T15:17:00Z">
        <w:r w:rsidR="00697DDC">
          <w:rPr>
            <w:rFonts w:cs="Arial"/>
            <w:color w:val="000000" w:themeColor="text1"/>
            <w:sz w:val="22"/>
            <w:szCs w:val="22"/>
            <w:lang w:val="es-CL"/>
          </w:rPr>
          <w:t xml:space="preserve">parte de la </w:t>
        </w:r>
      </w:ins>
      <w:del w:id="2483" w:author="John Rathkamp Swnburn" w:date="2017-09-06T13:30:00Z">
        <w:r w:rsidRPr="001E01A7" w:rsidDel="00F117B9">
          <w:rPr>
            <w:rFonts w:cs="Arial"/>
            <w:color w:val="000000" w:themeColor="text1"/>
            <w:sz w:val="22"/>
            <w:szCs w:val="22"/>
            <w:lang w:val="es-CL"/>
          </w:rPr>
          <w:delText>compa</w:delText>
        </w:r>
        <w:r w:rsidR="00631261" w:rsidRPr="001E01A7" w:rsidDel="00F117B9">
          <w:rPr>
            <w:rFonts w:cs="Arial"/>
            <w:color w:val="000000" w:themeColor="text1"/>
            <w:sz w:val="22"/>
            <w:szCs w:val="22"/>
            <w:lang w:val="es-CL"/>
          </w:rPr>
          <w:delText>ñ</w:delText>
        </w:r>
        <w:r w:rsidR="00240B6C" w:rsidDel="00F117B9">
          <w:rPr>
            <w:rFonts w:cs="Arial"/>
            <w:color w:val="000000" w:themeColor="text1"/>
            <w:sz w:val="22"/>
            <w:szCs w:val="22"/>
            <w:lang w:val="es-CL"/>
          </w:rPr>
          <w:delText>ia</w:delText>
        </w:r>
      </w:del>
      <w:ins w:id="2484" w:author="John Rathkamp Swnburn" w:date="2017-09-06T13:30:00Z">
        <w:r w:rsidR="00F117B9" w:rsidRPr="001E01A7">
          <w:rPr>
            <w:rFonts w:cs="Arial"/>
            <w:color w:val="000000" w:themeColor="text1"/>
            <w:sz w:val="22"/>
            <w:szCs w:val="22"/>
            <w:lang w:val="es-CL"/>
          </w:rPr>
          <w:t>compañ</w:t>
        </w:r>
        <w:r w:rsidR="00F117B9">
          <w:rPr>
            <w:rFonts w:cs="Arial"/>
            <w:color w:val="000000" w:themeColor="text1"/>
            <w:sz w:val="22"/>
            <w:szCs w:val="22"/>
            <w:lang w:val="es-CL"/>
          </w:rPr>
          <w:t>ía</w:t>
        </w:r>
      </w:ins>
      <w:ins w:id="2485" w:author="John Rathkamp Swnburn" w:date="2017-09-06T15:17:00Z">
        <w:r w:rsidR="00697DDC">
          <w:rPr>
            <w:rFonts w:cs="Arial"/>
            <w:color w:val="000000" w:themeColor="text1"/>
            <w:sz w:val="22"/>
            <w:szCs w:val="22"/>
            <w:lang w:val="es-CL"/>
          </w:rPr>
          <w:t xml:space="preserve"> distribuidora.</w:t>
        </w:r>
      </w:ins>
    </w:p>
    <w:p w14:paraId="3FD4C83C" w14:textId="77777777" w:rsidR="00631261" w:rsidRPr="001E01A7" w:rsidRDefault="00631261"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8</w:t>
      </w:r>
      <w:r w:rsidRPr="001E01A7">
        <w:rPr>
          <w:rFonts w:cs="Arial"/>
          <w:color w:val="000000" w:themeColor="text1"/>
          <w:sz w:val="22"/>
          <w:szCs w:val="22"/>
          <w:lang w:val="es-CL"/>
        </w:rPr>
        <w:t> : Procedimiento ante falla de sistema de generación de emergencia</w:t>
      </w:r>
    </w:p>
    <w:p w14:paraId="611280C2" w14:textId="77777777" w:rsidR="00631261" w:rsidRPr="001E01A7" w:rsidRDefault="00631261"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9</w:t>
      </w:r>
      <w:r w:rsidRPr="001E01A7">
        <w:rPr>
          <w:rFonts w:cs="Arial"/>
          <w:color w:val="000000" w:themeColor="text1"/>
          <w:sz w:val="22"/>
          <w:szCs w:val="22"/>
          <w:lang w:val="es-CL"/>
        </w:rPr>
        <w:t> : Procedimiento para trabajos en sistema contraincendios</w:t>
      </w:r>
    </w:p>
    <w:p w14:paraId="1DE27FF3" w14:textId="00F5A9B0" w:rsidR="00BC4D5F" w:rsidRPr="001E01A7" w:rsidRDefault="00BC4D5F"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 xml:space="preserve">ANEXO </w:t>
      </w:r>
      <w:r w:rsidR="00F77D1D" w:rsidRPr="001E01A7">
        <w:rPr>
          <w:rFonts w:cs="Arial"/>
          <w:color w:val="000000" w:themeColor="text1"/>
          <w:sz w:val="22"/>
          <w:szCs w:val="22"/>
          <w:lang w:val="es-CL"/>
        </w:rPr>
        <w:t>40</w:t>
      </w:r>
      <w:r w:rsidRPr="001E01A7">
        <w:rPr>
          <w:rFonts w:cs="Arial"/>
          <w:color w:val="000000" w:themeColor="text1"/>
          <w:sz w:val="22"/>
          <w:szCs w:val="22"/>
          <w:lang w:val="es-CL"/>
        </w:rPr>
        <w:t xml:space="preserve"> : </w:t>
      </w:r>
      <w:del w:id="2486" w:author="John Rathkamp Swnburn" w:date="2017-09-06T13:30:00Z">
        <w:r w:rsidRPr="001E01A7" w:rsidDel="00F117B9">
          <w:rPr>
            <w:rFonts w:cs="Arial"/>
            <w:color w:val="000000" w:themeColor="text1"/>
            <w:sz w:val="22"/>
            <w:szCs w:val="22"/>
            <w:lang w:val="es-CL"/>
          </w:rPr>
          <w:delText>Ordenenza</w:delText>
        </w:r>
      </w:del>
      <w:ins w:id="2487" w:author="John Rathkamp Swnburn" w:date="2017-09-06T13:30:00Z">
        <w:r w:rsidR="00F117B9" w:rsidRPr="001E01A7">
          <w:rPr>
            <w:rFonts w:cs="Arial"/>
            <w:color w:val="000000" w:themeColor="text1"/>
            <w:sz w:val="22"/>
            <w:szCs w:val="22"/>
            <w:lang w:val="es-CL"/>
          </w:rPr>
          <w:t>Ordenanza</w:t>
        </w:r>
      </w:ins>
      <w:r w:rsidRPr="001E01A7">
        <w:rPr>
          <w:rFonts w:cs="Arial"/>
          <w:color w:val="000000" w:themeColor="text1"/>
          <w:sz w:val="22"/>
          <w:szCs w:val="22"/>
          <w:lang w:val="es-CL"/>
        </w:rPr>
        <w:t xml:space="preserve"> local de construcción para el área de carga del Aeropuerto AMB</w:t>
      </w:r>
    </w:p>
    <w:p w14:paraId="3812C4D3" w14:textId="733DEE15" w:rsidR="00692632" w:rsidRPr="00504BC3" w:rsidRDefault="00692632">
      <w:pPr>
        <w:pStyle w:val="Prrafodelista"/>
        <w:numPr>
          <w:ilvl w:val="0"/>
          <w:numId w:val="147"/>
        </w:numPr>
        <w:spacing w:before="120"/>
        <w:ind w:left="714" w:hanging="357"/>
        <w:contextualSpacing w:val="0"/>
        <w:rPr>
          <w:rFonts w:cs="Arial"/>
          <w:sz w:val="22"/>
          <w:szCs w:val="22"/>
          <w:lang w:val="es-CL"/>
        </w:rPr>
      </w:pPr>
      <w:r w:rsidRPr="00504BC3">
        <w:rPr>
          <w:rFonts w:cs="Arial"/>
          <w:sz w:val="22"/>
          <w:szCs w:val="22"/>
          <w:lang w:val="es-CL"/>
        </w:rPr>
        <w:t>ANEXO 4</w:t>
      </w:r>
      <w:r w:rsidR="00F77D1D" w:rsidRPr="00504BC3">
        <w:rPr>
          <w:rFonts w:cs="Arial"/>
          <w:sz w:val="22"/>
          <w:szCs w:val="22"/>
          <w:lang w:val="es-CL"/>
        </w:rPr>
        <w:t>1</w:t>
      </w:r>
      <w:r w:rsidRPr="00504BC3">
        <w:rPr>
          <w:rFonts w:cs="Arial"/>
          <w:sz w:val="22"/>
          <w:szCs w:val="22"/>
          <w:lang w:val="es-CL"/>
        </w:rPr>
        <w:t> : Planos de las áreas de los servicios</w:t>
      </w:r>
    </w:p>
    <w:p w14:paraId="5C56C8FE" w14:textId="7C2AB1FA" w:rsidR="00504BC3" w:rsidRPr="00504BC3" w:rsidRDefault="00504BC3" w:rsidP="00504BC3">
      <w:pPr>
        <w:pStyle w:val="Prrafodelista"/>
        <w:numPr>
          <w:ilvl w:val="0"/>
          <w:numId w:val="147"/>
        </w:numPr>
        <w:spacing w:before="120"/>
        <w:ind w:left="714" w:hanging="357"/>
        <w:contextualSpacing w:val="0"/>
        <w:rPr>
          <w:rFonts w:cs="Arial"/>
          <w:sz w:val="22"/>
          <w:szCs w:val="22"/>
          <w:lang w:val="es-CL"/>
        </w:rPr>
      </w:pPr>
      <w:r w:rsidRPr="00504BC3">
        <w:rPr>
          <w:rFonts w:cs="Arial"/>
          <w:sz w:val="22"/>
          <w:szCs w:val="22"/>
          <w:lang w:val="es-CL"/>
        </w:rPr>
        <w:t>ANEXO 4</w:t>
      </w:r>
      <w:r>
        <w:rPr>
          <w:rFonts w:cs="Arial"/>
          <w:sz w:val="22"/>
          <w:szCs w:val="22"/>
          <w:lang w:val="es-CL"/>
        </w:rPr>
        <w:t>2</w:t>
      </w:r>
      <w:r w:rsidRPr="00504BC3">
        <w:rPr>
          <w:rFonts w:cs="Arial"/>
          <w:sz w:val="22"/>
          <w:szCs w:val="22"/>
          <w:lang w:val="es-CL"/>
        </w:rPr>
        <w:t> : Empresas Subcontratistas</w:t>
      </w:r>
    </w:p>
    <w:p w14:paraId="4AEC7215" w14:textId="176CBFAF" w:rsidR="00504BC3" w:rsidRDefault="00504BC3" w:rsidP="00504BC3">
      <w:pPr>
        <w:pStyle w:val="Prrafodelista"/>
        <w:numPr>
          <w:ilvl w:val="0"/>
          <w:numId w:val="147"/>
        </w:numPr>
        <w:spacing w:before="120"/>
        <w:ind w:left="714" w:hanging="357"/>
        <w:contextualSpacing w:val="0"/>
        <w:rPr>
          <w:ins w:id="2488" w:author="Carla Araneda" w:date="2017-09-07T12:21:00Z"/>
          <w:rFonts w:cs="Arial"/>
          <w:sz w:val="22"/>
          <w:szCs w:val="22"/>
          <w:lang w:val="es-CL"/>
        </w:rPr>
      </w:pPr>
      <w:r w:rsidRPr="00504BC3">
        <w:rPr>
          <w:rFonts w:cs="Arial"/>
          <w:sz w:val="22"/>
          <w:szCs w:val="22"/>
          <w:lang w:val="es-CL"/>
        </w:rPr>
        <w:t>ANEXO 4</w:t>
      </w:r>
      <w:r>
        <w:rPr>
          <w:rFonts w:cs="Arial"/>
          <w:sz w:val="22"/>
          <w:szCs w:val="22"/>
          <w:lang w:val="es-CL"/>
        </w:rPr>
        <w:t>3</w:t>
      </w:r>
      <w:r w:rsidRPr="00504BC3">
        <w:rPr>
          <w:rFonts w:cs="Arial"/>
          <w:sz w:val="22"/>
          <w:szCs w:val="22"/>
          <w:lang w:val="es-CL"/>
        </w:rPr>
        <w:t xml:space="preserve"> : </w:t>
      </w:r>
      <w:r>
        <w:rPr>
          <w:rFonts w:cs="Arial"/>
          <w:sz w:val="22"/>
          <w:szCs w:val="22"/>
          <w:lang w:val="es-CL"/>
        </w:rPr>
        <w:t>Programa de Gestión Sustentable (PGS)</w:t>
      </w:r>
    </w:p>
    <w:p w14:paraId="420261A9" w14:textId="062D157E" w:rsidR="009C1E32" w:rsidRDefault="009C1E32" w:rsidP="009C1E32">
      <w:pPr>
        <w:pStyle w:val="Prrafodelista"/>
        <w:numPr>
          <w:ilvl w:val="0"/>
          <w:numId w:val="147"/>
        </w:numPr>
        <w:spacing w:before="120"/>
        <w:ind w:left="714" w:hanging="357"/>
        <w:contextualSpacing w:val="0"/>
        <w:rPr>
          <w:ins w:id="2489" w:author="Carla Araneda" w:date="2017-09-08T13:49:00Z"/>
          <w:rFonts w:cs="Arial"/>
          <w:sz w:val="22"/>
          <w:szCs w:val="22"/>
          <w:lang w:val="es-CL"/>
        </w:rPr>
      </w:pPr>
      <w:ins w:id="2490" w:author="Carla Araneda" w:date="2017-09-07T12:21:00Z">
        <w:r w:rsidRPr="00504BC3">
          <w:rPr>
            <w:rFonts w:cs="Arial"/>
            <w:sz w:val="22"/>
            <w:szCs w:val="22"/>
            <w:lang w:val="es-CL"/>
          </w:rPr>
          <w:t>ANEXO 4</w:t>
        </w:r>
        <w:r>
          <w:rPr>
            <w:rFonts w:cs="Arial"/>
            <w:sz w:val="22"/>
            <w:szCs w:val="22"/>
            <w:lang w:val="es-CL"/>
          </w:rPr>
          <w:t>4</w:t>
        </w:r>
        <w:r w:rsidRPr="00504BC3">
          <w:rPr>
            <w:rFonts w:cs="Arial"/>
            <w:sz w:val="22"/>
            <w:szCs w:val="22"/>
            <w:lang w:val="es-CL"/>
          </w:rPr>
          <w:t xml:space="preserve"> : </w:t>
        </w:r>
        <w:r>
          <w:rPr>
            <w:rFonts w:cs="Arial"/>
            <w:sz w:val="22"/>
            <w:szCs w:val="22"/>
            <w:lang w:val="es-CL"/>
          </w:rPr>
          <w:t>Procedimiento Revisión y Actualizaci</w:t>
        </w:r>
      </w:ins>
      <w:ins w:id="2491" w:author="Carla Araneda" w:date="2017-09-07T12:22:00Z">
        <w:r>
          <w:rPr>
            <w:rFonts w:cs="Arial"/>
            <w:sz w:val="22"/>
            <w:szCs w:val="22"/>
            <w:lang w:val="es-CL"/>
          </w:rPr>
          <w:t>ón del RSO</w:t>
        </w:r>
      </w:ins>
    </w:p>
    <w:p w14:paraId="167543DC" w14:textId="7918FF63" w:rsidR="00A15129" w:rsidRPr="00A15129" w:rsidRDefault="00A15129" w:rsidP="00A15129">
      <w:pPr>
        <w:pStyle w:val="Prrafodelista"/>
        <w:numPr>
          <w:ilvl w:val="0"/>
          <w:numId w:val="147"/>
        </w:numPr>
        <w:spacing w:before="120"/>
        <w:ind w:left="714" w:hanging="357"/>
        <w:contextualSpacing w:val="0"/>
        <w:rPr>
          <w:ins w:id="2492" w:author="Carla Araneda" w:date="2017-09-08T13:49:00Z"/>
          <w:rFonts w:cs="Arial"/>
          <w:sz w:val="22"/>
          <w:szCs w:val="22"/>
          <w:lang w:val="es-CL"/>
        </w:rPr>
      </w:pPr>
      <w:ins w:id="2493" w:author="Carla Araneda" w:date="2017-09-08T13:49:00Z">
        <w:r w:rsidRPr="00504BC3">
          <w:rPr>
            <w:rFonts w:cs="Arial"/>
            <w:sz w:val="22"/>
            <w:szCs w:val="22"/>
            <w:lang w:val="es-CL"/>
          </w:rPr>
          <w:t>ANEXO 4</w:t>
        </w:r>
        <w:r>
          <w:rPr>
            <w:rFonts w:cs="Arial"/>
            <w:sz w:val="22"/>
            <w:szCs w:val="22"/>
            <w:lang w:val="es-CL"/>
          </w:rPr>
          <w:t>5</w:t>
        </w:r>
        <w:r w:rsidRPr="00504BC3">
          <w:rPr>
            <w:rFonts w:cs="Arial"/>
            <w:sz w:val="22"/>
            <w:szCs w:val="22"/>
            <w:lang w:val="es-CL"/>
          </w:rPr>
          <w:t xml:space="preserve"> : </w:t>
        </w:r>
        <w:r>
          <w:rPr>
            <w:rFonts w:cs="Arial"/>
            <w:sz w:val="22"/>
            <w:szCs w:val="22"/>
            <w:lang w:val="es-CL"/>
          </w:rPr>
          <w:t xml:space="preserve">Procedimiento </w:t>
        </w:r>
      </w:ins>
      <w:ins w:id="2494" w:author="Carla Araneda" w:date="2017-09-08T13:50:00Z">
        <w:r w:rsidRPr="00A15129">
          <w:rPr>
            <w:rFonts w:cs="Arial"/>
            <w:sz w:val="22"/>
            <w:szCs w:val="22"/>
            <w:lang w:val="es-CL"/>
            <w:rPrChange w:id="2495" w:author="Carla Araneda" w:date="2017-09-08T13:50:00Z">
              <w:rPr/>
            </w:rPrChange>
          </w:rPr>
          <w:t xml:space="preserve">para la constatación de cumplimiento de </w:t>
        </w:r>
      </w:ins>
      <w:ins w:id="2496" w:author="Carla Araneda" w:date="2017-09-08T13:51:00Z">
        <w:r>
          <w:rPr>
            <w:rFonts w:cs="Arial"/>
            <w:sz w:val="22"/>
            <w:szCs w:val="22"/>
            <w:lang w:val="es-CL"/>
          </w:rPr>
          <w:t>P</w:t>
        </w:r>
      </w:ins>
      <w:ins w:id="2497" w:author="Carla Araneda" w:date="2017-09-08T13:50:00Z">
        <w:r w:rsidRPr="00A15129">
          <w:rPr>
            <w:rFonts w:cs="Arial"/>
            <w:sz w:val="22"/>
            <w:szCs w:val="22"/>
            <w:lang w:val="es-CL"/>
            <w:rPrChange w:id="2498" w:author="Carla Araneda" w:date="2017-09-08T13:50:00Z">
              <w:rPr/>
            </w:rPrChange>
          </w:rPr>
          <w:t>rograma/</w:t>
        </w:r>
      </w:ins>
      <w:ins w:id="2499" w:author="Carla Araneda" w:date="2017-09-08T13:51:00Z">
        <w:r>
          <w:rPr>
            <w:rFonts w:cs="Arial"/>
            <w:sz w:val="22"/>
            <w:szCs w:val="22"/>
            <w:lang w:val="es-CL"/>
          </w:rPr>
          <w:t>P</w:t>
        </w:r>
      </w:ins>
      <w:ins w:id="2500" w:author="Carla Araneda" w:date="2017-09-08T13:50:00Z">
        <w:r w:rsidRPr="00A15129">
          <w:rPr>
            <w:rFonts w:cs="Arial"/>
            <w:sz w:val="22"/>
            <w:szCs w:val="22"/>
            <w:lang w:val="es-CL"/>
            <w:rPrChange w:id="2501" w:author="Carla Araneda" w:date="2017-09-08T13:50:00Z">
              <w:rPr/>
            </w:rPrChange>
          </w:rPr>
          <w:t xml:space="preserve">lan anual en </w:t>
        </w:r>
      </w:ins>
      <w:ins w:id="2502" w:author="Carla Araneda" w:date="2017-09-08T13:51:00Z">
        <w:r>
          <w:rPr>
            <w:rFonts w:cs="Arial"/>
            <w:sz w:val="22"/>
            <w:szCs w:val="22"/>
            <w:lang w:val="es-CL"/>
          </w:rPr>
          <w:t>SIC-NS.</w:t>
        </w:r>
      </w:ins>
    </w:p>
    <w:p w14:paraId="0A9E3727" w14:textId="77777777" w:rsidR="00A15129" w:rsidRPr="009C1E32" w:rsidRDefault="00A15129">
      <w:pPr>
        <w:pStyle w:val="Prrafodelista"/>
        <w:spacing w:before="120"/>
        <w:ind w:left="714"/>
        <w:contextualSpacing w:val="0"/>
        <w:rPr>
          <w:rFonts w:cs="Arial"/>
          <w:sz w:val="22"/>
          <w:szCs w:val="22"/>
          <w:lang w:val="es-CL"/>
          <w:rPrChange w:id="2503" w:author="Carla Araneda" w:date="2017-09-07T12:21:00Z">
            <w:rPr>
              <w:lang w:val="es-CL"/>
            </w:rPr>
          </w:rPrChange>
        </w:rPr>
        <w:pPrChange w:id="2504" w:author="Carla Araneda" w:date="2017-09-08T13:51:00Z">
          <w:pPr>
            <w:pStyle w:val="Prrafodelista"/>
            <w:numPr>
              <w:numId w:val="147"/>
            </w:numPr>
            <w:spacing w:before="120"/>
            <w:ind w:left="714" w:hanging="357"/>
            <w:contextualSpacing w:val="0"/>
          </w:pPr>
        </w:pPrChange>
      </w:pPr>
    </w:p>
    <w:p w14:paraId="29E39BFC" w14:textId="5BBC2B63" w:rsidR="00504BC3" w:rsidRDefault="00504BC3" w:rsidP="00504BC3">
      <w:pPr>
        <w:pStyle w:val="Prrafodelista"/>
        <w:spacing w:before="120"/>
        <w:ind w:left="714"/>
        <w:contextualSpacing w:val="0"/>
        <w:rPr>
          <w:rFonts w:cs="Arial"/>
          <w:color w:val="FF0000"/>
          <w:sz w:val="22"/>
          <w:szCs w:val="22"/>
          <w:lang w:val="es-CL"/>
        </w:rPr>
      </w:pPr>
    </w:p>
    <w:p w14:paraId="5CD94968" w14:textId="485119FC" w:rsidR="00240B6C" w:rsidRDefault="00240B6C" w:rsidP="00504BC3">
      <w:pPr>
        <w:pStyle w:val="Prrafodelista"/>
        <w:spacing w:before="120"/>
        <w:ind w:left="714"/>
        <w:contextualSpacing w:val="0"/>
        <w:rPr>
          <w:rFonts w:cs="Arial"/>
          <w:color w:val="FF0000"/>
          <w:sz w:val="22"/>
          <w:szCs w:val="22"/>
          <w:lang w:val="es-CL"/>
        </w:rPr>
      </w:pPr>
    </w:p>
    <w:p w14:paraId="6A5EB06F" w14:textId="5BFA8CC4" w:rsidR="00240B6C" w:rsidRDefault="00240B6C" w:rsidP="00504BC3">
      <w:pPr>
        <w:pStyle w:val="Prrafodelista"/>
        <w:spacing w:before="120"/>
        <w:ind w:left="714"/>
        <w:contextualSpacing w:val="0"/>
        <w:rPr>
          <w:rFonts w:cs="Arial"/>
          <w:color w:val="FF0000"/>
          <w:sz w:val="22"/>
          <w:szCs w:val="22"/>
          <w:lang w:val="es-CL"/>
        </w:rPr>
      </w:pPr>
    </w:p>
    <w:p w14:paraId="35F7133F" w14:textId="0774D846" w:rsidR="00240B6C" w:rsidRDefault="00240B6C" w:rsidP="00504BC3">
      <w:pPr>
        <w:pStyle w:val="Prrafodelista"/>
        <w:spacing w:before="120"/>
        <w:ind w:left="714"/>
        <w:contextualSpacing w:val="0"/>
        <w:rPr>
          <w:rFonts w:cs="Arial"/>
          <w:color w:val="FF0000"/>
          <w:sz w:val="22"/>
          <w:szCs w:val="22"/>
          <w:lang w:val="es-CL"/>
        </w:rPr>
      </w:pPr>
    </w:p>
    <w:p w14:paraId="2899BA97" w14:textId="6E3184A3" w:rsidR="00240B6C" w:rsidDel="007E4BD3" w:rsidRDefault="00240B6C">
      <w:pPr>
        <w:spacing w:before="120"/>
        <w:rPr>
          <w:del w:id="2505" w:author="John Rathkamp Swnburn" w:date="2017-09-06T15:38:00Z"/>
          <w:rFonts w:cs="Arial"/>
          <w:color w:val="FF0000"/>
          <w:sz w:val="22"/>
          <w:szCs w:val="22"/>
          <w:lang w:val="es-CL"/>
        </w:rPr>
        <w:pPrChange w:id="2506" w:author="John Rathkamp Swnburn" w:date="2017-09-06T15:38:00Z">
          <w:pPr>
            <w:pStyle w:val="Prrafodelista"/>
            <w:spacing w:before="120"/>
            <w:ind w:left="714"/>
            <w:contextualSpacing w:val="0"/>
          </w:pPr>
        </w:pPrChange>
      </w:pPr>
    </w:p>
    <w:p w14:paraId="7CBA665C" w14:textId="77777777" w:rsidR="007E4BD3" w:rsidRDefault="007E4BD3" w:rsidP="00504BC3">
      <w:pPr>
        <w:pStyle w:val="Prrafodelista"/>
        <w:spacing w:before="120"/>
        <w:ind w:left="714"/>
        <w:contextualSpacing w:val="0"/>
        <w:rPr>
          <w:ins w:id="2507" w:author="John Rathkamp Swnburn" w:date="2017-09-06T15:38:00Z"/>
          <w:rFonts w:cs="Arial"/>
          <w:color w:val="FF0000"/>
          <w:sz w:val="22"/>
          <w:szCs w:val="22"/>
          <w:lang w:val="es-CL"/>
        </w:rPr>
      </w:pPr>
    </w:p>
    <w:p w14:paraId="4FE52E7F" w14:textId="3F8772F0" w:rsidR="00240B6C" w:rsidRPr="007E4BD3" w:rsidRDefault="00240B6C">
      <w:pPr>
        <w:spacing w:before="120"/>
        <w:rPr>
          <w:rFonts w:cs="Arial"/>
          <w:color w:val="FF0000"/>
          <w:sz w:val="22"/>
          <w:szCs w:val="22"/>
          <w:lang w:val="es-CL"/>
          <w:rPrChange w:id="2508" w:author="John Rathkamp Swnburn" w:date="2017-09-06T15:38:00Z">
            <w:rPr>
              <w:lang w:val="es-CL"/>
            </w:rPr>
          </w:rPrChange>
        </w:rPr>
        <w:pPrChange w:id="2509" w:author="John Rathkamp Swnburn" w:date="2017-09-06T15:38:00Z">
          <w:pPr>
            <w:pStyle w:val="Prrafodelista"/>
            <w:spacing w:before="120"/>
            <w:ind w:left="714"/>
            <w:contextualSpacing w:val="0"/>
          </w:pPr>
        </w:pPrChange>
      </w:pPr>
    </w:p>
    <w:p w14:paraId="4A51340F" w14:textId="26E5ECAE" w:rsidR="00240B6C" w:rsidRDefault="00240B6C" w:rsidP="00504BC3">
      <w:pPr>
        <w:pStyle w:val="Prrafodelista"/>
        <w:spacing w:before="120"/>
        <w:ind w:left="714"/>
        <w:contextualSpacing w:val="0"/>
        <w:rPr>
          <w:rFonts w:cs="Arial"/>
          <w:color w:val="FF0000"/>
          <w:sz w:val="22"/>
          <w:szCs w:val="22"/>
          <w:lang w:val="es-CL"/>
        </w:rPr>
      </w:pPr>
    </w:p>
    <w:p w14:paraId="5DB59F15" w14:textId="5C08E422" w:rsidR="00240B6C" w:rsidDel="00A15129" w:rsidRDefault="00240B6C" w:rsidP="00504BC3">
      <w:pPr>
        <w:pStyle w:val="Prrafodelista"/>
        <w:spacing w:before="120"/>
        <w:ind w:left="714"/>
        <w:contextualSpacing w:val="0"/>
        <w:rPr>
          <w:del w:id="2510" w:author="Carla Araneda" w:date="2017-09-08T13:51:00Z"/>
          <w:rFonts w:cs="Arial"/>
          <w:color w:val="FF0000"/>
          <w:sz w:val="22"/>
          <w:szCs w:val="22"/>
          <w:lang w:val="es-CL"/>
        </w:rPr>
      </w:pPr>
    </w:p>
    <w:p w14:paraId="027A9E09" w14:textId="5C24D327" w:rsidR="00240B6C" w:rsidDel="00A15129" w:rsidRDefault="00240B6C" w:rsidP="00504BC3">
      <w:pPr>
        <w:pStyle w:val="Prrafodelista"/>
        <w:spacing w:before="120"/>
        <w:ind w:left="714"/>
        <w:contextualSpacing w:val="0"/>
        <w:rPr>
          <w:del w:id="2511" w:author="Carla Araneda" w:date="2017-09-08T13:51:00Z"/>
          <w:rFonts w:cs="Arial"/>
          <w:color w:val="FF0000"/>
          <w:sz w:val="22"/>
          <w:szCs w:val="22"/>
          <w:lang w:val="es-CL"/>
        </w:rPr>
      </w:pPr>
    </w:p>
    <w:p w14:paraId="0DD4EDE7" w14:textId="0BC5611A" w:rsidR="00240B6C" w:rsidRPr="00E91901" w:rsidDel="00A15129" w:rsidRDefault="00240B6C">
      <w:pPr>
        <w:spacing w:before="120"/>
        <w:rPr>
          <w:del w:id="2512" w:author="Carla Araneda" w:date="2017-09-08T13:51:00Z"/>
          <w:rFonts w:cs="Arial"/>
          <w:color w:val="FF0000"/>
          <w:sz w:val="22"/>
          <w:szCs w:val="22"/>
          <w:lang w:val="es-CL"/>
          <w:rPrChange w:id="2513" w:author="John Rathkamp Swnburn" w:date="2017-09-06T15:18:00Z">
            <w:rPr>
              <w:del w:id="2514" w:author="Carla Araneda" w:date="2017-09-08T13:51:00Z"/>
              <w:lang w:val="es-CL"/>
            </w:rPr>
          </w:rPrChange>
        </w:rPr>
        <w:pPrChange w:id="2515" w:author="John Rathkamp Swnburn" w:date="2017-09-06T15:18:00Z">
          <w:pPr>
            <w:pStyle w:val="Prrafodelista"/>
            <w:spacing w:before="120"/>
            <w:ind w:left="714"/>
            <w:contextualSpacing w:val="0"/>
          </w:pPr>
        </w:pPrChange>
      </w:pPr>
    </w:p>
    <w:p w14:paraId="476C5978" w14:textId="2E2AE56F" w:rsidR="00240B6C" w:rsidDel="00A15129" w:rsidRDefault="00240B6C" w:rsidP="00504BC3">
      <w:pPr>
        <w:pStyle w:val="Prrafodelista"/>
        <w:spacing w:before="120"/>
        <w:ind w:left="714"/>
        <w:contextualSpacing w:val="0"/>
        <w:rPr>
          <w:del w:id="2516" w:author="Carla Araneda" w:date="2017-09-08T13:51:00Z"/>
          <w:rFonts w:cs="Arial"/>
          <w:color w:val="FF0000"/>
          <w:sz w:val="22"/>
          <w:szCs w:val="22"/>
          <w:lang w:val="es-CL"/>
        </w:rPr>
      </w:pPr>
    </w:p>
    <w:p w14:paraId="0CAADD25" w14:textId="3EB095A3" w:rsidR="00240B6C" w:rsidDel="00A15129" w:rsidRDefault="00240B6C" w:rsidP="00504BC3">
      <w:pPr>
        <w:pStyle w:val="Prrafodelista"/>
        <w:spacing w:before="120"/>
        <w:ind w:left="714"/>
        <w:contextualSpacing w:val="0"/>
        <w:rPr>
          <w:del w:id="2517" w:author="Carla Araneda" w:date="2017-09-08T13:51:00Z"/>
          <w:rFonts w:cs="Arial"/>
          <w:color w:val="FF0000"/>
          <w:sz w:val="22"/>
          <w:szCs w:val="22"/>
          <w:lang w:val="es-CL"/>
        </w:rPr>
      </w:pPr>
    </w:p>
    <w:p w14:paraId="5DFF0EBC" w14:textId="163AE884" w:rsidR="00240B6C" w:rsidRPr="00240B6C" w:rsidRDefault="00240B6C" w:rsidP="00240B6C">
      <w:pPr>
        <w:spacing w:before="120"/>
        <w:rPr>
          <w:rFonts w:cs="Arial"/>
          <w:color w:val="FF0000"/>
          <w:sz w:val="22"/>
          <w:szCs w:val="22"/>
          <w:lang w:val="es-CL"/>
        </w:rPr>
      </w:pPr>
    </w:p>
    <w:p w14:paraId="6799D80C" w14:textId="66ACF111" w:rsidR="00240B6C" w:rsidRDefault="00240B6C" w:rsidP="00240B6C">
      <w:pPr>
        <w:pStyle w:val="Ttulo1"/>
      </w:pPr>
      <w:r>
        <w:t>FLUJOGRAMA DE REVISIÓN Y ACTUALIZACIÓN RSO</w:t>
      </w:r>
    </w:p>
    <w:p w14:paraId="13A8FC3C" w14:textId="77777777" w:rsidR="00240B6C" w:rsidRPr="00240B6C" w:rsidRDefault="00240B6C" w:rsidP="00240B6C">
      <w:pPr>
        <w:rPr>
          <w:lang w:val="es-CL"/>
        </w:rPr>
      </w:pPr>
    </w:p>
    <w:tbl>
      <w:tblPr>
        <w:tblStyle w:val="Tablaconcuadrcula"/>
        <w:tblW w:w="10637" w:type="dxa"/>
        <w:jc w:val="center"/>
        <w:tblLook w:val="04A0" w:firstRow="1" w:lastRow="0" w:firstColumn="1" w:lastColumn="0" w:noHBand="0" w:noVBand="1"/>
      </w:tblPr>
      <w:tblGrid>
        <w:gridCol w:w="2938"/>
        <w:gridCol w:w="3091"/>
        <w:gridCol w:w="2776"/>
        <w:gridCol w:w="1832"/>
      </w:tblGrid>
      <w:tr w:rsidR="00240B6C" w14:paraId="2166AB99" w14:textId="77777777" w:rsidTr="00240B6C">
        <w:trPr>
          <w:trHeight w:val="141"/>
          <w:jc w:val="center"/>
        </w:trPr>
        <w:tc>
          <w:tcPr>
            <w:tcW w:w="2938" w:type="dxa"/>
            <w:tcBorders>
              <w:top w:val="single" w:sz="4" w:space="0" w:color="000000"/>
            </w:tcBorders>
            <w:shd w:val="clear" w:color="auto" w:fill="DBE5F1" w:themeFill="accent1" w:themeFillTint="33"/>
            <w:vAlign w:val="center"/>
          </w:tcPr>
          <w:p w14:paraId="5D00710E" w14:textId="77777777" w:rsidR="00240B6C" w:rsidRPr="00EA4C14" w:rsidRDefault="00240B6C" w:rsidP="00240B6C">
            <w:pPr>
              <w:jc w:val="center"/>
              <w:rPr>
                <w:b/>
              </w:rPr>
            </w:pPr>
            <w:r w:rsidRPr="00EA4C14">
              <w:rPr>
                <w:b/>
              </w:rPr>
              <w:t>ENTRADAS</w:t>
            </w:r>
          </w:p>
        </w:tc>
        <w:tc>
          <w:tcPr>
            <w:tcW w:w="3091" w:type="dxa"/>
            <w:tcBorders>
              <w:top w:val="single" w:sz="4" w:space="0" w:color="000000"/>
            </w:tcBorders>
            <w:shd w:val="clear" w:color="auto" w:fill="DBE5F1" w:themeFill="accent1" w:themeFillTint="33"/>
            <w:vAlign w:val="center"/>
          </w:tcPr>
          <w:p w14:paraId="74FDFD26" w14:textId="77777777" w:rsidR="00240B6C" w:rsidRPr="00EA4C14" w:rsidRDefault="00240B6C" w:rsidP="00240B6C">
            <w:pPr>
              <w:jc w:val="center"/>
              <w:rPr>
                <w:b/>
              </w:rPr>
            </w:pPr>
            <w:r w:rsidRPr="00EA4C14">
              <w:rPr>
                <w:b/>
              </w:rPr>
              <w:t>ACTIVIDADES</w:t>
            </w:r>
          </w:p>
        </w:tc>
        <w:tc>
          <w:tcPr>
            <w:tcW w:w="2776" w:type="dxa"/>
            <w:tcBorders>
              <w:top w:val="single" w:sz="4" w:space="0" w:color="000000"/>
            </w:tcBorders>
            <w:shd w:val="clear" w:color="auto" w:fill="DBE5F1" w:themeFill="accent1" w:themeFillTint="33"/>
            <w:vAlign w:val="center"/>
          </w:tcPr>
          <w:p w14:paraId="4EE59D8E" w14:textId="77777777" w:rsidR="00240B6C" w:rsidRPr="00EA4C14" w:rsidRDefault="00240B6C" w:rsidP="00240B6C">
            <w:pPr>
              <w:jc w:val="center"/>
              <w:rPr>
                <w:b/>
              </w:rPr>
            </w:pPr>
            <w:r>
              <w:rPr>
                <w:b/>
              </w:rPr>
              <w:t xml:space="preserve">SALIDAS/ </w:t>
            </w:r>
            <w:r w:rsidRPr="00EA4C14">
              <w:rPr>
                <w:b/>
              </w:rPr>
              <w:t>RESULTADOS</w:t>
            </w:r>
          </w:p>
        </w:tc>
        <w:tc>
          <w:tcPr>
            <w:tcW w:w="1832" w:type="dxa"/>
            <w:tcBorders>
              <w:top w:val="single" w:sz="4" w:space="0" w:color="000000"/>
            </w:tcBorders>
            <w:shd w:val="clear" w:color="auto" w:fill="DBE5F1" w:themeFill="accent1" w:themeFillTint="33"/>
            <w:vAlign w:val="center"/>
          </w:tcPr>
          <w:p w14:paraId="59DA2913" w14:textId="77777777" w:rsidR="00240B6C" w:rsidRPr="00EA4C14" w:rsidRDefault="00240B6C" w:rsidP="00240B6C">
            <w:pPr>
              <w:jc w:val="center"/>
              <w:rPr>
                <w:b/>
              </w:rPr>
            </w:pPr>
            <w:r w:rsidRPr="00EA4C14">
              <w:rPr>
                <w:b/>
              </w:rPr>
              <w:t>RESPONSABLES</w:t>
            </w:r>
          </w:p>
        </w:tc>
      </w:tr>
      <w:tr w:rsidR="00240B6C" w14:paraId="73641C12" w14:textId="77777777" w:rsidTr="00240B6C">
        <w:trPr>
          <w:trHeight w:val="12048"/>
          <w:jc w:val="center"/>
        </w:trPr>
        <w:tc>
          <w:tcPr>
            <w:tcW w:w="2938" w:type="dxa"/>
          </w:tcPr>
          <w:p w14:paraId="7AD1E36C" w14:textId="77777777" w:rsidR="00240B6C" w:rsidRPr="00EA4C14" w:rsidRDefault="00240B6C" w:rsidP="00240B6C">
            <w:pPr>
              <w:rPr>
                <w:sz w:val="20"/>
                <w:szCs w:val="20"/>
              </w:rPr>
            </w:pPr>
          </w:p>
          <w:p w14:paraId="610E9414" w14:textId="77777777" w:rsidR="00240B6C" w:rsidRPr="00304BAD" w:rsidRDefault="00240B6C" w:rsidP="00240B6C">
            <w:pPr>
              <w:tabs>
                <w:tab w:val="left" w:pos="0"/>
                <w:tab w:val="left" w:pos="164"/>
              </w:tabs>
              <w:ind w:right="93"/>
              <w:rPr>
                <w:rFonts w:cs="Arial"/>
                <w:spacing w:val="-3"/>
                <w:szCs w:val="18"/>
                <w:highlight w:val="yellow"/>
                <w:lang w:val="es-VE" w:eastAsia="es-ES"/>
              </w:rPr>
            </w:pPr>
          </w:p>
          <w:p w14:paraId="0753A833" w14:textId="77777777" w:rsidR="00240B6C"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sidRPr="00004C2E">
              <w:rPr>
                <w:rFonts w:cs="Arial"/>
                <w:spacing w:val="-3"/>
                <w:szCs w:val="18"/>
                <w:lang w:val="es-VE" w:eastAsia="es-ES"/>
              </w:rPr>
              <w:t xml:space="preserve">Cambios </w:t>
            </w:r>
            <w:r>
              <w:rPr>
                <w:rFonts w:cs="Arial"/>
                <w:spacing w:val="-3"/>
                <w:szCs w:val="18"/>
                <w:lang w:val="es-VE" w:eastAsia="es-ES"/>
              </w:rPr>
              <w:t>en los mecanismos de asignación de los servicios aeronáuticos y no aeronáuticos</w:t>
            </w:r>
          </w:p>
          <w:p w14:paraId="2F685357" w14:textId="77777777" w:rsidR="00240B6C" w:rsidRPr="00004C2E" w:rsidRDefault="00240B6C" w:rsidP="00240B6C">
            <w:pPr>
              <w:pStyle w:val="Prrafodelista"/>
              <w:rPr>
                <w:rFonts w:cs="Arial"/>
                <w:spacing w:val="-3"/>
                <w:szCs w:val="18"/>
                <w:lang w:val="es-VE" w:eastAsia="es-ES"/>
              </w:rPr>
            </w:pPr>
          </w:p>
          <w:p w14:paraId="50520DE4" w14:textId="77777777" w:rsidR="00240B6C"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Resultados de Encuestas a usuarios.</w:t>
            </w:r>
          </w:p>
          <w:p w14:paraId="76EBC322" w14:textId="77777777" w:rsidR="00240B6C" w:rsidRPr="00004C2E" w:rsidRDefault="00240B6C" w:rsidP="00240B6C">
            <w:pPr>
              <w:pStyle w:val="Prrafodelista"/>
              <w:rPr>
                <w:rFonts w:cs="Arial"/>
                <w:spacing w:val="-3"/>
                <w:szCs w:val="18"/>
                <w:lang w:val="es-VE" w:eastAsia="es-ES"/>
              </w:rPr>
            </w:pPr>
          </w:p>
          <w:p w14:paraId="4DA9F15A" w14:textId="77777777" w:rsidR="00240B6C" w:rsidRDefault="00240B6C" w:rsidP="00240B6C">
            <w:pPr>
              <w:pStyle w:val="Prrafodelista"/>
              <w:numPr>
                <w:ilvl w:val="0"/>
                <w:numId w:val="187"/>
              </w:numPr>
              <w:tabs>
                <w:tab w:val="left" w:pos="0"/>
                <w:tab w:val="left" w:pos="164"/>
              </w:tabs>
              <w:ind w:left="164" w:right="93" w:hanging="142"/>
              <w:jc w:val="left"/>
              <w:rPr>
                <w:rFonts w:cs="Arial"/>
                <w:spacing w:val="-3"/>
                <w:szCs w:val="18"/>
                <w:lang w:val="es-VE" w:eastAsia="es-ES"/>
              </w:rPr>
            </w:pPr>
            <w:r>
              <w:rPr>
                <w:rFonts w:cs="Arial"/>
                <w:spacing w:val="-3"/>
                <w:szCs w:val="18"/>
                <w:lang w:val="es-VE" w:eastAsia="es-ES"/>
              </w:rPr>
              <w:t>Consultas, reclamos, sugerencias de usuarios</w:t>
            </w:r>
          </w:p>
          <w:p w14:paraId="0B9CE93B" w14:textId="77777777" w:rsidR="00240B6C" w:rsidRPr="00004C2E" w:rsidRDefault="00240B6C" w:rsidP="00240B6C">
            <w:pPr>
              <w:pStyle w:val="Prrafodelista"/>
              <w:rPr>
                <w:rFonts w:cs="Arial"/>
                <w:spacing w:val="-3"/>
                <w:szCs w:val="18"/>
                <w:lang w:val="es-VE" w:eastAsia="es-ES"/>
              </w:rPr>
            </w:pPr>
          </w:p>
          <w:p w14:paraId="1DAC469D" w14:textId="77777777" w:rsidR="00240B6C" w:rsidRPr="00004C2E"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Estándares existentes en otros aeropuertos y aeródromos chilenos sujetos al sistema de concesión</w:t>
            </w:r>
          </w:p>
          <w:p w14:paraId="751DC821" w14:textId="77777777" w:rsidR="00240B6C" w:rsidRPr="00304BAD" w:rsidRDefault="00240B6C" w:rsidP="00240B6C">
            <w:pPr>
              <w:tabs>
                <w:tab w:val="left" w:pos="0"/>
                <w:tab w:val="left" w:pos="164"/>
              </w:tabs>
              <w:ind w:right="93"/>
              <w:rPr>
                <w:rFonts w:cs="Arial"/>
                <w:spacing w:val="-3"/>
                <w:szCs w:val="18"/>
                <w:highlight w:val="yellow"/>
                <w:lang w:val="es-VE" w:eastAsia="es-ES"/>
              </w:rPr>
            </w:pPr>
          </w:p>
          <w:p w14:paraId="129384B0" w14:textId="77777777" w:rsidR="00240B6C"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Estándares existentes en otros aeropuertos de similares características a nivel internacional.</w:t>
            </w:r>
          </w:p>
          <w:p w14:paraId="40562097" w14:textId="77777777" w:rsidR="00240B6C" w:rsidRPr="00004C2E" w:rsidRDefault="00240B6C" w:rsidP="00240B6C">
            <w:pPr>
              <w:pStyle w:val="Prrafodelista"/>
              <w:rPr>
                <w:rFonts w:cs="Arial"/>
                <w:spacing w:val="-3"/>
                <w:szCs w:val="18"/>
                <w:lang w:val="es-VE" w:eastAsia="es-ES"/>
              </w:rPr>
            </w:pPr>
          </w:p>
          <w:p w14:paraId="432D13BA" w14:textId="77777777" w:rsidR="00240B6C"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Modificaciones de normativas vigentes.</w:t>
            </w:r>
          </w:p>
          <w:p w14:paraId="335A9C5D" w14:textId="77777777" w:rsidR="00240B6C" w:rsidRPr="00004C2E" w:rsidRDefault="00240B6C" w:rsidP="00240B6C">
            <w:pPr>
              <w:pStyle w:val="Prrafodelista"/>
              <w:rPr>
                <w:rFonts w:cs="Arial"/>
                <w:spacing w:val="-3"/>
                <w:szCs w:val="18"/>
                <w:lang w:val="es-VE" w:eastAsia="es-ES"/>
              </w:rPr>
            </w:pPr>
          </w:p>
          <w:p w14:paraId="362D74CD" w14:textId="77777777" w:rsidR="00240B6C" w:rsidRPr="003959D6"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Informes de gestión y operación del aeropuerto de acuerdo a lo señalado en el artículo 1.8 de las BALI</w:t>
            </w:r>
          </w:p>
          <w:p w14:paraId="08E6AE39" w14:textId="77777777" w:rsidR="00240B6C" w:rsidRPr="00AD4908" w:rsidRDefault="00240B6C" w:rsidP="00240B6C">
            <w:pPr>
              <w:rPr>
                <w:sz w:val="20"/>
                <w:szCs w:val="20"/>
                <w:lang w:val="es-CL"/>
              </w:rPr>
            </w:pPr>
          </w:p>
          <w:p w14:paraId="14B67AB4" w14:textId="77777777" w:rsidR="00240B6C" w:rsidRPr="00691DC3"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Resultados de auditorías y propuestas de mejoras a la gestión de los servicios.</w:t>
            </w:r>
          </w:p>
          <w:p w14:paraId="378E157F" w14:textId="77777777" w:rsidR="00240B6C" w:rsidRPr="00691DC3" w:rsidRDefault="00240B6C" w:rsidP="00240B6C">
            <w:pPr>
              <w:pStyle w:val="Prrafodelista"/>
              <w:rPr>
                <w:rFonts w:cs="Arial"/>
                <w:spacing w:val="-3"/>
                <w:szCs w:val="18"/>
                <w:lang w:val="es-VE" w:eastAsia="es-ES"/>
              </w:rPr>
            </w:pPr>
          </w:p>
          <w:p w14:paraId="60DB7543" w14:textId="77777777" w:rsidR="00240B6C" w:rsidRPr="003959D6"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sidRPr="003959D6">
              <w:rPr>
                <w:rFonts w:cs="Arial"/>
                <w:spacing w:val="-3"/>
                <w:szCs w:val="18"/>
                <w:lang w:val="es-VE" w:eastAsia="es-ES"/>
              </w:rPr>
              <w:t>Cambios en las actividades</w:t>
            </w:r>
            <w:r>
              <w:rPr>
                <w:rFonts w:cs="Arial"/>
                <w:spacing w:val="-3"/>
                <w:szCs w:val="18"/>
                <w:lang w:val="es-VE" w:eastAsia="es-ES"/>
              </w:rPr>
              <w:t xml:space="preserve"> realizadas y formas de operar del aeropuerto.</w:t>
            </w:r>
          </w:p>
          <w:p w14:paraId="5E2E7A28" w14:textId="77777777" w:rsidR="00240B6C" w:rsidRPr="003959D6" w:rsidRDefault="00240B6C" w:rsidP="00240B6C">
            <w:pPr>
              <w:pStyle w:val="Prrafodelista"/>
              <w:tabs>
                <w:tab w:val="left" w:pos="0"/>
                <w:tab w:val="left" w:pos="164"/>
              </w:tabs>
              <w:ind w:left="164" w:right="93"/>
              <w:rPr>
                <w:rFonts w:cs="Arial"/>
                <w:spacing w:val="-3"/>
                <w:szCs w:val="18"/>
                <w:lang w:val="es-VE" w:eastAsia="es-ES"/>
              </w:rPr>
            </w:pPr>
          </w:p>
          <w:p w14:paraId="3811432C" w14:textId="77777777" w:rsidR="00240B6C" w:rsidRDefault="00240B6C" w:rsidP="00240B6C">
            <w:pPr>
              <w:pStyle w:val="Prrafodelista"/>
              <w:numPr>
                <w:ilvl w:val="0"/>
                <w:numId w:val="187"/>
              </w:numPr>
              <w:tabs>
                <w:tab w:val="left" w:pos="0"/>
                <w:tab w:val="left" w:pos="164"/>
              </w:tabs>
              <w:ind w:left="164" w:right="93" w:hanging="142"/>
              <w:rPr>
                <w:rFonts w:cs="Arial"/>
                <w:spacing w:val="-3"/>
                <w:szCs w:val="18"/>
                <w:lang w:val="es-VE" w:eastAsia="es-ES"/>
              </w:rPr>
            </w:pPr>
            <w:r>
              <w:rPr>
                <w:rFonts w:cs="Arial"/>
                <w:spacing w:val="-3"/>
                <w:szCs w:val="18"/>
                <w:lang w:val="es-VE" w:eastAsia="es-ES"/>
              </w:rPr>
              <w:t>Implementación de mejoras y nuevos sistemas</w:t>
            </w:r>
            <w:r w:rsidRPr="003959D6">
              <w:rPr>
                <w:rFonts w:cs="Arial"/>
                <w:spacing w:val="-3"/>
                <w:szCs w:val="18"/>
                <w:lang w:val="es-VE" w:eastAsia="es-ES"/>
              </w:rPr>
              <w:t xml:space="preserve"> </w:t>
            </w:r>
            <w:r>
              <w:rPr>
                <w:rFonts w:cs="Arial"/>
                <w:spacing w:val="-3"/>
                <w:szCs w:val="18"/>
                <w:lang w:val="es-VE" w:eastAsia="es-ES"/>
              </w:rPr>
              <w:t>tecnológicos.</w:t>
            </w:r>
          </w:p>
          <w:p w14:paraId="094AC561" w14:textId="77777777" w:rsidR="00240B6C" w:rsidRPr="00244155" w:rsidRDefault="00240B6C" w:rsidP="00240B6C">
            <w:pPr>
              <w:pStyle w:val="Prrafodelista"/>
              <w:rPr>
                <w:rFonts w:cs="Arial"/>
                <w:spacing w:val="-3"/>
                <w:szCs w:val="18"/>
                <w:lang w:val="es-VE" w:eastAsia="es-ES"/>
              </w:rPr>
            </w:pPr>
          </w:p>
          <w:p w14:paraId="1482DE47" w14:textId="77777777" w:rsidR="00240B6C" w:rsidRPr="00244155" w:rsidRDefault="00240B6C" w:rsidP="00240B6C">
            <w:pPr>
              <w:pStyle w:val="Prrafodelista"/>
              <w:numPr>
                <w:ilvl w:val="0"/>
                <w:numId w:val="187"/>
              </w:numPr>
              <w:tabs>
                <w:tab w:val="left" w:pos="0"/>
                <w:tab w:val="left" w:pos="164"/>
              </w:tabs>
              <w:ind w:left="164" w:right="93" w:hanging="142"/>
              <w:rPr>
                <w:rFonts w:cs="Arial"/>
                <w:spacing w:val="-3"/>
                <w:szCs w:val="18"/>
                <w:lang w:eastAsia="es-ES"/>
              </w:rPr>
            </w:pPr>
            <w:r w:rsidRPr="00244155">
              <w:rPr>
                <w:rFonts w:cs="Arial"/>
                <w:spacing w:val="-3"/>
                <w:szCs w:val="18"/>
                <w:lang w:val="es-VE" w:eastAsia="es-ES"/>
              </w:rPr>
              <w:t>Cambios de infraestructura.</w:t>
            </w:r>
          </w:p>
          <w:p w14:paraId="7B95FA91" w14:textId="77777777" w:rsidR="00240B6C" w:rsidRPr="003959D6" w:rsidRDefault="00240B6C" w:rsidP="00240B6C">
            <w:pPr>
              <w:pStyle w:val="Prrafodelista"/>
              <w:tabs>
                <w:tab w:val="left" w:pos="0"/>
                <w:tab w:val="left" w:pos="164"/>
              </w:tabs>
              <w:ind w:left="164" w:right="93"/>
              <w:rPr>
                <w:rFonts w:cs="Arial"/>
                <w:spacing w:val="-3"/>
                <w:szCs w:val="18"/>
                <w:lang w:val="es-VE" w:eastAsia="es-ES"/>
              </w:rPr>
            </w:pPr>
          </w:p>
          <w:p w14:paraId="43BA9665" w14:textId="77777777" w:rsidR="00240B6C" w:rsidRPr="00004C2E" w:rsidRDefault="00240B6C" w:rsidP="00240B6C">
            <w:pPr>
              <w:rPr>
                <w:sz w:val="20"/>
                <w:szCs w:val="20"/>
                <w:lang w:val="es-VE"/>
              </w:rPr>
            </w:pPr>
          </w:p>
        </w:tc>
        <w:tc>
          <w:tcPr>
            <w:tcW w:w="3091" w:type="dxa"/>
          </w:tcPr>
          <w:p w14:paraId="68287522" w14:textId="77777777" w:rsidR="00240B6C" w:rsidRPr="00EA4C14" w:rsidRDefault="00240B6C" w:rsidP="00240B6C">
            <w:pPr>
              <w:rPr>
                <w:sz w:val="20"/>
                <w:szCs w:val="20"/>
              </w:rPr>
            </w:pPr>
            <w:r>
              <w:rPr>
                <w:noProof/>
                <w:lang w:val="es-CL" w:eastAsia="es-CL"/>
              </w:rPr>
              <mc:AlternateContent>
                <mc:Choice Requires="wps">
                  <w:drawing>
                    <wp:anchor distT="0" distB="0" distL="114300" distR="114300" simplePos="0" relativeHeight="251663360" behindDoc="0" locked="0" layoutInCell="1" allowOverlap="1" wp14:anchorId="6295DF57" wp14:editId="2AA5EFBD">
                      <wp:simplePos x="0" y="0"/>
                      <wp:positionH relativeFrom="column">
                        <wp:posOffset>106045</wp:posOffset>
                      </wp:positionH>
                      <wp:positionV relativeFrom="paragraph">
                        <wp:posOffset>1263650</wp:posOffset>
                      </wp:positionV>
                      <wp:extent cx="379656" cy="258657"/>
                      <wp:effectExtent l="0" t="0" r="0" b="8255"/>
                      <wp:wrapNone/>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56" cy="25865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75A617D8" w14:textId="77777777" w:rsidR="00703145" w:rsidRPr="005829C8" w:rsidRDefault="00703145" w:rsidP="00240B6C">
                                  <w:pPr>
                                    <w:jc w:val="center"/>
                                    <w:rPr>
                                      <w:sz w:val="14"/>
                                      <w:szCs w:val="14"/>
                                    </w:rPr>
                                  </w:pPr>
                                  <w:r w:rsidRPr="005829C8">
                                    <w:rPr>
                                      <w:sz w:val="14"/>
                                      <w:szCs w:val="14"/>
                                    </w:rPr>
                                    <w:t>NO</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6295DF57" id="_x0000_t202" coordsize="21600,21600" o:spt="202" path="m,l,21600r21600,l21600,xe">
                      <v:stroke joinstyle="miter"/>
                      <v:path gradientshapeok="t" o:connecttype="rect"/>
                    </v:shapetype>
                    <v:shape id="Cuadro de texto 2" o:spid="_x0000_s1026" type="#_x0000_t202" style="position:absolute;left:0;text-align:left;margin-left:8.35pt;margin-top:99.5pt;width:29.9pt;height:20.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" filled="f" stroked="f" strokeweight=".25pt">
                      <v:textbox>
                        <w:txbxContent>
                          <w:p w14:paraId="75A617D8" w14:textId="77777777" w:rsidR="00703145" w:rsidRPr="005829C8" w:rsidRDefault="00703145" w:rsidP="00240B6C">
                            <w:pPr>
                              <w:jc w:val="center"/>
                              <w:rPr>
                                <w:sz w:val="14"/>
                                <w:szCs w:val="14"/>
                              </w:rPr>
                            </w:pPr>
                            <w:r w:rsidRPr="005829C8">
                              <w:rPr>
                                <w:sz w:val="14"/>
                                <w:szCs w:val="14"/>
                              </w:rPr>
                              <w:t>NO</w:t>
                            </w:r>
                          </w:p>
                        </w:txbxContent>
                      </v:textbox>
                    </v:shape>
                  </w:pict>
                </mc:Fallback>
              </mc:AlternateContent>
            </w:r>
            <w:r>
              <w:rPr>
                <w:noProof/>
                <w:lang w:val="es-CL" w:eastAsia="es-CL"/>
              </w:rPr>
              <mc:AlternateContent>
                <mc:Choice Requires="wps">
                  <w:drawing>
                    <wp:anchor distT="0" distB="0" distL="114300" distR="114300" simplePos="0" relativeHeight="251671552" behindDoc="0" locked="0" layoutInCell="1" allowOverlap="1" wp14:anchorId="3AEAE50D" wp14:editId="6061F0D2">
                      <wp:simplePos x="0" y="0"/>
                      <wp:positionH relativeFrom="column">
                        <wp:posOffset>887730</wp:posOffset>
                      </wp:positionH>
                      <wp:positionV relativeFrom="paragraph">
                        <wp:posOffset>3343275</wp:posOffset>
                      </wp:positionV>
                      <wp:extent cx="350520" cy="247650"/>
                      <wp:effectExtent l="0" t="0" r="0" b="0"/>
                      <wp:wrapNone/>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47650"/>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7FEDB0AD" w14:textId="77777777" w:rsidR="00703145" w:rsidRPr="00930496" w:rsidRDefault="00703145" w:rsidP="00240B6C">
                                  <w:pPr>
                                    <w:jc w:val="center"/>
                                    <w:rPr>
                                      <w:sz w:val="14"/>
                                      <w:szCs w:val="14"/>
                                    </w:rPr>
                                  </w:pPr>
                                  <w:r w:rsidRPr="00930496">
                                    <w:rPr>
                                      <w:sz w:val="14"/>
                                      <w:szCs w:val="14"/>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AE50D" id="_x0000_s1027" type="#_x0000_t202" style="position:absolute;left:0;text-align:left;margin-left:69.9pt;margin-top:263.25pt;width:27.6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" filled="f" stroked="f" strokeweight=".25pt">
                      <v:textbox>
                        <w:txbxContent>
                          <w:p w14:paraId="7FEDB0AD" w14:textId="77777777" w:rsidR="00703145" w:rsidRPr="00930496" w:rsidRDefault="00703145" w:rsidP="00240B6C">
                            <w:pPr>
                              <w:jc w:val="center"/>
                              <w:rPr>
                                <w:sz w:val="14"/>
                                <w:szCs w:val="14"/>
                              </w:rPr>
                            </w:pPr>
                            <w:r w:rsidRPr="00930496">
                              <w:rPr>
                                <w:sz w:val="14"/>
                                <w:szCs w:val="14"/>
                              </w:rPr>
                              <w:t>SI</w:t>
                            </w:r>
                          </w:p>
                        </w:txbxContent>
                      </v:textbox>
                    </v:shape>
                  </w:pict>
                </mc:Fallback>
              </mc:AlternateContent>
            </w:r>
            <w:r>
              <w:rPr>
                <w:noProof/>
                <w:lang w:val="es-CL" w:eastAsia="es-CL"/>
              </w:rPr>
              <mc:AlternateContent>
                <mc:Choice Requires="wpg">
                  <w:drawing>
                    <wp:anchor distT="0" distB="0" distL="114300" distR="114300" simplePos="0" relativeHeight="251674624" behindDoc="0" locked="0" layoutInCell="1" allowOverlap="1" wp14:anchorId="2860A4F9" wp14:editId="1EA5A187">
                      <wp:simplePos x="0" y="0"/>
                      <wp:positionH relativeFrom="column">
                        <wp:posOffset>138208</wp:posOffset>
                      </wp:positionH>
                      <wp:positionV relativeFrom="paragraph">
                        <wp:posOffset>3486785</wp:posOffset>
                      </wp:positionV>
                      <wp:extent cx="1312767" cy="869950"/>
                      <wp:effectExtent l="0" t="19050" r="40005" b="44450"/>
                      <wp:wrapNone/>
                      <wp:docPr id="274" name="Grupo 274"/>
                      <wp:cNvGraphicFramePr/>
                      <a:graphic xmlns:a="http://schemas.openxmlformats.org/drawingml/2006/main">
                        <a:graphicData uri="http://schemas.microsoft.com/office/word/2010/wordprocessingGroup">
                          <wpg:wgp>
                            <wpg:cNvGrpSpPr/>
                            <wpg:grpSpPr>
                              <a:xfrm>
                                <a:off x="0" y="0"/>
                                <a:ext cx="1312767" cy="869950"/>
                                <a:chOff x="165810" y="-8418"/>
                                <a:chExt cx="1195829" cy="870212"/>
                              </a:xfrm>
                            </wpg:grpSpPr>
                            <wps:wsp>
                              <wps:cNvPr id="275" name="Cuadro de texto 2"/>
                              <wps:cNvSpPr txBox="1">
                                <a:spLocks noChangeArrowheads="1"/>
                              </wps:cNvSpPr>
                              <wps:spPr bwMode="auto">
                                <a:xfrm>
                                  <a:off x="165810" y="213958"/>
                                  <a:ext cx="379656" cy="25865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5C9FDCC0" w14:textId="77777777" w:rsidR="00703145" w:rsidRPr="00930496" w:rsidRDefault="00703145" w:rsidP="00240B6C">
                                    <w:pPr>
                                      <w:jc w:val="center"/>
                                      <w:rPr>
                                        <w:sz w:val="14"/>
                                        <w:szCs w:val="14"/>
                                      </w:rPr>
                                    </w:pPr>
                                    <w:r w:rsidRPr="00930496">
                                      <w:rPr>
                                        <w:sz w:val="14"/>
                                        <w:szCs w:val="14"/>
                                      </w:rPr>
                                      <w:t>NO</w:t>
                                    </w:r>
                                  </w:p>
                                </w:txbxContent>
                              </wps:txbx>
                              <wps:bodyPr rot="0" vert="horz" wrap="square" lIns="91440" tIns="45720" rIns="91440" bIns="45720" anchor="t" anchorCtr="0">
                                <a:noAutofit/>
                              </wps:bodyPr>
                            </wps:wsp>
                            <wps:wsp>
                              <wps:cNvPr id="276" name="Decisión 206"/>
                              <wps:cNvSpPr/>
                              <wps:spPr>
                                <a:xfrm>
                                  <a:off x="404239" y="-8418"/>
                                  <a:ext cx="957400" cy="870212"/>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14:paraId="7BE48DFC" w14:textId="77777777" w:rsidR="00703145" w:rsidRPr="007C349E" w:rsidRDefault="00703145" w:rsidP="00240B6C">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Cuadro de texto 277"/>
                              <wps:cNvSpPr txBox="1">
                                <a:spLocks noChangeArrowheads="1"/>
                              </wps:cNvSpPr>
                              <wps:spPr bwMode="auto">
                                <a:xfrm>
                                  <a:off x="404456" y="230064"/>
                                  <a:ext cx="944245" cy="52374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0A27ED64" w14:textId="77777777" w:rsidR="00703145" w:rsidRPr="00AD4908" w:rsidRDefault="00703145" w:rsidP="00240B6C">
                                    <w:pPr>
                                      <w:jc w:val="center"/>
                                      <w:rPr>
                                        <w:sz w:val="14"/>
                                        <w:szCs w:val="14"/>
                                        <w:lang w:val="es-CL"/>
                                      </w:rPr>
                                    </w:pPr>
                                    <w:r w:rsidRPr="00AD4908">
                                      <w:rPr>
                                        <w:sz w:val="14"/>
                                        <w:szCs w:val="14"/>
                                        <w:lang w:val="es-CL"/>
                                      </w:rPr>
                                      <w:t>¿Se modificó el documento SCEL-OPS-GEN-MA-009?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60A4F9" id="Grupo 274" o:spid="_x0000_s1028" style="position:absolute;left:0;text-align:left;margin-left:10.9pt;margin-top:274.55pt;width:103.35pt;height:68.5pt;z-index:251674624;mso-width-relative:margin;mso-height-relative:margin" coordorigin="1658,-84" coordsize="11958,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">
                      <v:shape id="_x0000_s1029" type="#_x0000_t202" style="position:absolute;left:1658;top:2139;width:3796;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" filled="f" stroked="f" strokeweight=".25pt">
                        <v:textbox>
                          <w:txbxContent>
                            <w:p w14:paraId="5C9FDCC0" w14:textId="77777777" w:rsidR="00703145" w:rsidRPr="00930496" w:rsidRDefault="00703145" w:rsidP="00240B6C">
                              <w:pPr>
                                <w:jc w:val="center"/>
                                <w:rPr>
                                  <w:sz w:val="14"/>
                                  <w:szCs w:val="14"/>
                                </w:rPr>
                              </w:pPr>
                              <w:r w:rsidRPr="00930496">
                                <w:rPr>
                                  <w:sz w:val="14"/>
                                  <w:szCs w:val="14"/>
                                </w:rPr>
                                <w:t>NO</w:t>
                              </w:r>
                            </w:p>
                          </w:txbxContent>
                        </v:textbox>
                      </v:shape>
                      <v:shapetype id="_x0000_t110" coordsize="21600,21600" o:spt="110" path="m10800,l,10800,10800,21600,21600,10800xe">
                        <v:stroke joinstyle="miter"/>
                        <v:path gradientshapeok="t" o:connecttype="rect" textboxrect="5400,5400,16200,16200"/>
                      </v:shapetype>
                      <v:shape id="Decisión 206" o:spid="_x0000_s1030" type="#_x0000_t110" style="position:absolute;left:4042;top:-84;width:9574;height:8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" fillcolor="white [3201]" strokecolor="black [3200]" strokeweight=".25pt">
                        <v:textbox>
                          <w:txbxContent>
                            <w:p w14:paraId="7BE48DFC" w14:textId="77777777" w:rsidR="00703145" w:rsidRPr="007C349E" w:rsidRDefault="00703145" w:rsidP="00240B6C">
                              <w:pPr>
                                <w:rPr>
                                  <w:sz w:val="16"/>
                                  <w:szCs w:val="16"/>
                                </w:rPr>
                              </w:pPr>
                            </w:p>
                          </w:txbxContent>
                        </v:textbox>
                      </v:shape>
                      <v:shape id="Cuadro de texto 277" o:spid="_x0000_s1031" type="#_x0000_t202" style="position:absolute;left:4044;top:2300;width:9443;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" filled="f" stroked="f" strokeweight=".25pt">
                        <v:textbox>
                          <w:txbxContent>
                            <w:p w14:paraId="0A27ED64" w14:textId="77777777" w:rsidR="00703145" w:rsidRPr="00AD4908" w:rsidRDefault="00703145" w:rsidP="00240B6C">
                              <w:pPr>
                                <w:jc w:val="center"/>
                                <w:rPr>
                                  <w:sz w:val="14"/>
                                  <w:szCs w:val="14"/>
                                  <w:lang w:val="es-CL"/>
                                </w:rPr>
                              </w:pPr>
                              <w:r w:rsidRPr="00AD4908">
                                <w:rPr>
                                  <w:sz w:val="14"/>
                                  <w:szCs w:val="14"/>
                                  <w:lang w:val="es-CL"/>
                                </w:rPr>
                                <w:t>¿Se modificó el documento SCEL-OPS-GEN-MA-009?</w:t>
                              </w:r>
                            </w:p>
                          </w:txbxContent>
                        </v:textbox>
                      </v:shape>
                    </v:group>
                  </w:pict>
                </mc:Fallback>
              </mc:AlternateContent>
            </w:r>
            <w:r>
              <w:rPr>
                <w:noProof/>
                <w:lang w:val="es-CL" w:eastAsia="es-CL"/>
              </w:rPr>
              <mc:AlternateContent>
                <mc:Choice Requires="wps">
                  <w:drawing>
                    <wp:anchor distT="0" distB="0" distL="114300" distR="114300" simplePos="0" relativeHeight="251675648" behindDoc="0" locked="0" layoutInCell="1" allowOverlap="1" wp14:anchorId="53326CF1" wp14:editId="508A3C88">
                      <wp:simplePos x="0" y="0"/>
                      <wp:positionH relativeFrom="column">
                        <wp:posOffset>414021</wp:posOffset>
                      </wp:positionH>
                      <wp:positionV relativeFrom="paragraph">
                        <wp:posOffset>3924936</wp:posOffset>
                      </wp:positionV>
                      <wp:extent cx="45719" cy="1386840"/>
                      <wp:effectExtent l="228600" t="0" r="12065" b="99060"/>
                      <wp:wrapNone/>
                      <wp:docPr id="256" name="Conector: angular 256"/>
                      <wp:cNvGraphicFramePr/>
                      <a:graphic xmlns:a="http://schemas.openxmlformats.org/drawingml/2006/main">
                        <a:graphicData uri="http://schemas.microsoft.com/office/word/2010/wordprocessingShape">
                          <wps:wsp>
                            <wps:cNvCnPr/>
                            <wps:spPr>
                              <a:xfrm>
                                <a:off x="0" y="0"/>
                                <a:ext cx="45719" cy="1386840"/>
                              </a:xfrm>
                              <a:prstGeom prst="bentConnector3">
                                <a:avLst>
                                  <a:gd name="adj1" fmla="val -46955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930037"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56" o:spid="_x0000_s1026" type="#_x0000_t34" style="position:absolute;margin-left:32.6pt;margin-top:309.05pt;width:3.6pt;height:10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" adj="-101423" strokecolor="black [3040]">
                      <v:stroke endarrow="block"/>
                    </v:shape>
                  </w:pict>
                </mc:Fallback>
              </mc:AlternateContent>
            </w:r>
            <w:r>
              <w:rPr>
                <w:noProof/>
                <w:lang w:val="es-CL" w:eastAsia="es-CL"/>
              </w:rPr>
              <mc:AlternateContent>
                <mc:Choice Requires="wps">
                  <w:drawing>
                    <wp:anchor distT="0" distB="0" distL="114300" distR="114300" simplePos="0" relativeHeight="251693056" behindDoc="0" locked="0" layoutInCell="1" allowOverlap="1" wp14:anchorId="62410538" wp14:editId="7372310C">
                      <wp:simplePos x="0" y="0"/>
                      <wp:positionH relativeFrom="column">
                        <wp:posOffset>1550670</wp:posOffset>
                      </wp:positionH>
                      <wp:positionV relativeFrom="paragraph">
                        <wp:posOffset>2466975</wp:posOffset>
                      </wp:positionV>
                      <wp:extent cx="379656" cy="258657"/>
                      <wp:effectExtent l="0" t="0" r="0" b="8255"/>
                      <wp:wrapNone/>
                      <wp:docPr id="2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56" cy="25865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38CADE16" w14:textId="77777777" w:rsidR="00703145" w:rsidRPr="005829C8" w:rsidRDefault="00703145" w:rsidP="00240B6C">
                                  <w:pPr>
                                    <w:jc w:val="center"/>
                                    <w:rPr>
                                      <w:sz w:val="14"/>
                                      <w:szCs w:val="14"/>
                                    </w:rPr>
                                  </w:pPr>
                                  <w:r w:rsidRPr="005829C8">
                                    <w:rPr>
                                      <w:sz w:val="14"/>
                                      <w:szCs w:val="14"/>
                                    </w:rPr>
                                    <w:t>NO</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2410538" id="_x0000_s1032" type="#_x0000_t202" style="position:absolute;left:0;text-align:left;margin-left:122.1pt;margin-top:194.25pt;width:29.9pt;height:20.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" filled="f" stroked="f" strokeweight=".25pt">
                      <v:textbox>
                        <w:txbxContent>
                          <w:p w14:paraId="38CADE16" w14:textId="77777777" w:rsidR="00703145" w:rsidRPr="005829C8" w:rsidRDefault="00703145" w:rsidP="00240B6C">
                            <w:pPr>
                              <w:jc w:val="center"/>
                              <w:rPr>
                                <w:sz w:val="14"/>
                                <w:szCs w:val="14"/>
                              </w:rPr>
                            </w:pPr>
                            <w:r w:rsidRPr="005829C8">
                              <w:rPr>
                                <w:sz w:val="14"/>
                                <w:szCs w:val="14"/>
                              </w:rPr>
                              <w:t>NO</w:t>
                            </w:r>
                          </w:p>
                        </w:txbxContent>
                      </v:textbox>
                    </v:shape>
                  </w:pict>
                </mc:Fallback>
              </mc:AlternateContent>
            </w:r>
            <w:r>
              <w:rPr>
                <w:noProof/>
                <w:lang w:val="es-CL" w:eastAsia="es-CL"/>
              </w:rPr>
              <mc:AlternateContent>
                <mc:Choice Requires="wps">
                  <w:drawing>
                    <wp:anchor distT="0" distB="0" distL="114300" distR="114300" simplePos="0" relativeHeight="251692032" behindDoc="0" locked="0" layoutInCell="1" allowOverlap="1" wp14:anchorId="7ED0954A" wp14:editId="22FC2282">
                      <wp:simplePos x="0" y="0"/>
                      <wp:positionH relativeFrom="column">
                        <wp:posOffset>1398044</wp:posOffset>
                      </wp:positionH>
                      <wp:positionV relativeFrom="paragraph">
                        <wp:posOffset>2172335</wp:posOffset>
                      </wp:positionV>
                      <wp:extent cx="54836" cy="809625"/>
                      <wp:effectExtent l="19050" t="76200" r="212090" b="28575"/>
                      <wp:wrapNone/>
                      <wp:docPr id="272" name="Conector: angular 272"/>
                      <wp:cNvGraphicFramePr/>
                      <a:graphic xmlns:a="http://schemas.openxmlformats.org/drawingml/2006/main">
                        <a:graphicData uri="http://schemas.microsoft.com/office/word/2010/wordprocessingShape">
                          <wps:wsp>
                            <wps:cNvCnPr/>
                            <wps:spPr>
                              <a:xfrm flipV="1">
                                <a:off x="0" y="0"/>
                                <a:ext cx="54836" cy="809625"/>
                              </a:xfrm>
                              <a:prstGeom prst="bentConnector3">
                                <a:avLst>
                                  <a:gd name="adj1" fmla="val 43193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413CD3" id="Conector: angular 272" o:spid="_x0000_s1026" type="#_x0000_t34" style="position:absolute;margin-left:110.1pt;margin-top:171.05pt;width:4.3pt;height:63.7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" adj="93298" strokecolor="black [3213]">
                      <v:stroke endarrow="block"/>
                    </v:shape>
                  </w:pict>
                </mc:Fallback>
              </mc:AlternateContent>
            </w:r>
            <w:r>
              <w:rPr>
                <w:noProof/>
                <w:lang w:val="es-CL" w:eastAsia="es-CL"/>
              </w:rPr>
              <mc:AlternateContent>
                <mc:Choice Requires="wps">
                  <w:drawing>
                    <wp:anchor distT="0" distB="0" distL="114300" distR="114300" simplePos="0" relativeHeight="251691008" behindDoc="0" locked="0" layoutInCell="1" allowOverlap="1" wp14:anchorId="3DC49AFC" wp14:editId="3A7A9382">
                      <wp:simplePos x="0" y="0"/>
                      <wp:positionH relativeFrom="column">
                        <wp:posOffset>986757</wp:posOffset>
                      </wp:positionH>
                      <wp:positionV relativeFrom="paragraph">
                        <wp:posOffset>4314825</wp:posOffset>
                      </wp:positionV>
                      <wp:extent cx="379095" cy="247650"/>
                      <wp:effectExtent l="0" t="0" r="0" b="0"/>
                      <wp:wrapNone/>
                      <wp:docPr id="2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47650"/>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59B6B3C7" w14:textId="77777777" w:rsidR="00703145" w:rsidRPr="002C101D" w:rsidRDefault="00703145" w:rsidP="00240B6C">
                                  <w:pPr>
                                    <w:jc w:val="center"/>
                                    <w:rPr>
                                      <w:sz w:val="14"/>
                                      <w:szCs w:val="14"/>
                                    </w:rPr>
                                  </w:pPr>
                                  <w:r w:rsidRPr="002C101D">
                                    <w:rPr>
                                      <w:sz w:val="14"/>
                                      <w:szCs w:val="14"/>
                                    </w:rPr>
                                    <w:t>SI</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DC49AFC" id="_x0000_s1033" type="#_x0000_t202" style="position:absolute;left:0;text-align:left;margin-left:77.7pt;margin-top:339.75pt;width:29.85pt;height:19.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" filled="f" stroked="f" strokeweight=".25pt">
                      <v:textbox>
                        <w:txbxContent>
                          <w:p w14:paraId="59B6B3C7" w14:textId="77777777" w:rsidR="00703145" w:rsidRPr="002C101D" w:rsidRDefault="00703145" w:rsidP="00240B6C">
                            <w:pPr>
                              <w:jc w:val="center"/>
                              <w:rPr>
                                <w:sz w:val="14"/>
                                <w:szCs w:val="14"/>
                              </w:rPr>
                            </w:pPr>
                            <w:r w:rsidRPr="002C101D">
                              <w:rPr>
                                <w:sz w:val="14"/>
                                <w:szCs w:val="14"/>
                              </w:rPr>
                              <w:t>SI</w:t>
                            </w:r>
                          </w:p>
                        </w:txbxContent>
                      </v:textbox>
                    </v:shape>
                  </w:pict>
                </mc:Fallback>
              </mc:AlternateContent>
            </w:r>
            <w:r>
              <w:rPr>
                <w:noProof/>
                <w:lang w:val="es-CL" w:eastAsia="es-CL"/>
              </w:rPr>
              <mc:AlternateContent>
                <mc:Choice Requires="wps">
                  <w:drawing>
                    <wp:anchor distT="0" distB="0" distL="114300" distR="114300" simplePos="0" relativeHeight="251689984" behindDoc="0" locked="0" layoutInCell="1" allowOverlap="1" wp14:anchorId="0B79B387" wp14:editId="56E8F897">
                      <wp:simplePos x="0" y="0"/>
                      <wp:positionH relativeFrom="column">
                        <wp:posOffset>950595</wp:posOffset>
                      </wp:positionH>
                      <wp:positionV relativeFrom="paragraph">
                        <wp:posOffset>7019925</wp:posOffset>
                      </wp:positionV>
                      <wp:extent cx="9525" cy="190500"/>
                      <wp:effectExtent l="38100" t="0" r="66675" b="57150"/>
                      <wp:wrapNone/>
                      <wp:docPr id="270" name="Conector recto de flecha 270"/>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78701C" id="_x0000_t32" coordsize="21600,21600" o:spt="32" o:oned="t" path="m,l21600,21600e" filled="f">
                      <v:path arrowok="t" fillok="f" o:connecttype="none"/>
                      <o:lock v:ext="edit" shapetype="t"/>
                    </v:shapetype>
                    <v:shape id="Conector recto de flecha 270" o:spid="_x0000_s1026" type="#_x0000_t32" style="position:absolute;margin-left:74.85pt;margin-top:552.75pt;width:.75pt;height:1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" strokecolor="black [3213]">
                      <v:stroke endarrow="block"/>
                    </v:shape>
                  </w:pict>
                </mc:Fallback>
              </mc:AlternateContent>
            </w:r>
            <w:r>
              <w:rPr>
                <w:noProof/>
                <w:lang w:val="es-CL" w:eastAsia="es-CL"/>
              </w:rPr>
              <mc:AlternateContent>
                <mc:Choice Requires="wps">
                  <w:drawing>
                    <wp:anchor distT="0" distB="0" distL="114300" distR="114300" simplePos="0" relativeHeight="251688960" behindDoc="0" locked="0" layoutInCell="1" allowOverlap="1" wp14:anchorId="42959BB0" wp14:editId="008278D2">
                      <wp:simplePos x="0" y="0"/>
                      <wp:positionH relativeFrom="column">
                        <wp:posOffset>950595</wp:posOffset>
                      </wp:positionH>
                      <wp:positionV relativeFrom="paragraph">
                        <wp:posOffset>6372225</wp:posOffset>
                      </wp:positionV>
                      <wp:extent cx="9525" cy="190500"/>
                      <wp:effectExtent l="38100" t="0" r="66675" b="57150"/>
                      <wp:wrapNone/>
                      <wp:docPr id="269" name="Conector recto de flecha 269"/>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12CA12" id="Conector recto de flecha 269" o:spid="_x0000_s1026" type="#_x0000_t32" style="position:absolute;margin-left:74.85pt;margin-top:501.75pt;width:.75pt;height:1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" strokecolor="black [3213]">
                      <v:stroke endarrow="block"/>
                    </v:shape>
                  </w:pict>
                </mc:Fallback>
              </mc:AlternateContent>
            </w:r>
            <w:r>
              <w:rPr>
                <w:noProof/>
                <w:lang w:val="es-CL" w:eastAsia="es-CL"/>
              </w:rPr>
              <mc:AlternateContent>
                <mc:Choice Requires="wps">
                  <w:drawing>
                    <wp:anchor distT="0" distB="0" distL="114300" distR="114300" simplePos="0" relativeHeight="251687936" behindDoc="0" locked="0" layoutInCell="1" allowOverlap="1" wp14:anchorId="2861C783" wp14:editId="4A2FC169">
                      <wp:simplePos x="0" y="0"/>
                      <wp:positionH relativeFrom="column">
                        <wp:posOffset>941070</wp:posOffset>
                      </wp:positionH>
                      <wp:positionV relativeFrom="paragraph">
                        <wp:posOffset>5715000</wp:posOffset>
                      </wp:positionV>
                      <wp:extent cx="9525" cy="190500"/>
                      <wp:effectExtent l="38100" t="0" r="66675" b="57150"/>
                      <wp:wrapNone/>
                      <wp:docPr id="268" name="Conector recto de flecha 268"/>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1E02D2" id="Conector recto de flecha 268" o:spid="_x0000_s1026" type="#_x0000_t32" style="position:absolute;margin-left:74.1pt;margin-top:450pt;width:.75pt;height:1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" strokecolor="black [3213]">
                      <v:stroke endarrow="block"/>
                    </v:shape>
                  </w:pict>
                </mc:Fallback>
              </mc:AlternateContent>
            </w:r>
            <w:r>
              <w:rPr>
                <w:noProof/>
                <w:lang w:val="es-CL" w:eastAsia="es-CL"/>
              </w:rPr>
              <mc:AlternateContent>
                <mc:Choice Requires="wps">
                  <w:drawing>
                    <wp:anchor distT="0" distB="0" distL="114300" distR="114300" simplePos="0" relativeHeight="251686912" behindDoc="0" locked="0" layoutInCell="1" allowOverlap="1" wp14:anchorId="251BAFCD" wp14:editId="323414C1">
                      <wp:simplePos x="0" y="0"/>
                      <wp:positionH relativeFrom="column">
                        <wp:posOffset>931545</wp:posOffset>
                      </wp:positionH>
                      <wp:positionV relativeFrom="paragraph">
                        <wp:posOffset>5019675</wp:posOffset>
                      </wp:positionV>
                      <wp:extent cx="9525" cy="190500"/>
                      <wp:effectExtent l="38100" t="0" r="66675" b="57150"/>
                      <wp:wrapNone/>
                      <wp:docPr id="267" name="Conector recto de flecha 267"/>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F7AD75" id="Conector recto de flecha 267" o:spid="_x0000_s1026" type="#_x0000_t32" style="position:absolute;margin-left:73.35pt;margin-top:395.25pt;width:.75pt;height: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" strokecolor="black [3213]">
                      <v:stroke endarrow="block"/>
                    </v:shape>
                  </w:pict>
                </mc:Fallback>
              </mc:AlternateContent>
            </w:r>
            <w:r>
              <w:rPr>
                <w:noProof/>
                <w:lang w:val="es-CL" w:eastAsia="es-CL"/>
              </w:rPr>
              <mc:AlternateContent>
                <mc:Choice Requires="wps">
                  <w:drawing>
                    <wp:anchor distT="0" distB="0" distL="114300" distR="114300" simplePos="0" relativeHeight="251685888" behindDoc="0" locked="0" layoutInCell="1" allowOverlap="1" wp14:anchorId="130CFC52" wp14:editId="74387ED9">
                      <wp:simplePos x="0" y="0"/>
                      <wp:positionH relativeFrom="column">
                        <wp:posOffset>922020</wp:posOffset>
                      </wp:positionH>
                      <wp:positionV relativeFrom="paragraph">
                        <wp:posOffset>4343400</wp:posOffset>
                      </wp:positionV>
                      <wp:extent cx="9525" cy="190500"/>
                      <wp:effectExtent l="38100" t="0" r="66675" b="57150"/>
                      <wp:wrapNone/>
                      <wp:docPr id="263" name="Conector recto de flecha 263"/>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24548C" id="Conector recto de flecha 263" o:spid="_x0000_s1026" type="#_x0000_t32" style="position:absolute;margin-left:72.6pt;margin-top:342pt;width:.75pt;height:1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" strokecolor="black [3213]">
                      <v:stroke endarrow="block"/>
                    </v:shape>
                  </w:pict>
                </mc:Fallback>
              </mc:AlternateContent>
            </w:r>
            <w:r>
              <w:rPr>
                <w:noProof/>
                <w:lang w:val="es-CL" w:eastAsia="es-CL"/>
              </w:rPr>
              <mc:AlternateContent>
                <mc:Choice Requires="wps">
                  <w:drawing>
                    <wp:anchor distT="0" distB="0" distL="114300" distR="114300" simplePos="0" relativeHeight="251684864" behindDoc="0" locked="0" layoutInCell="1" allowOverlap="1" wp14:anchorId="3667395A" wp14:editId="3110088A">
                      <wp:simplePos x="0" y="0"/>
                      <wp:positionH relativeFrom="column">
                        <wp:posOffset>919480</wp:posOffset>
                      </wp:positionH>
                      <wp:positionV relativeFrom="paragraph">
                        <wp:posOffset>3315335</wp:posOffset>
                      </wp:positionV>
                      <wp:extent cx="9525" cy="190500"/>
                      <wp:effectExtent l="38100" t="0" r="66675" b="57150"/>
                      <wp:wrapNone/>
                      <wp:docPr id="262" name="Conector recto de flecha 262"/>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DE5015" id="Conector recto de flecha 262" o:spid="_x0000_s1026" type="#_x0000_t32" style="position:absolute;margin-left:72.4pt;margin-top:261.05pt;width:.75pt;height:1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" strokecolor="black [3213]">
                      <v:stroke endarrow="block"/>
                    </v:shape>
                  </w:pict>
                </mc:Fallback>
              </mc:AlternateContent>
            </w:r>
            <w:r>
              <w:rPr>
                <w:noProof/>
                <w:lang w:val="es-CL" w:eastAsia="es-CL"/>
              </w:rPr>
              <mc:AlternateContent>
                <mc:Choice Requires="wpg">
                  <w:drawing>
                    <wp:anchor distT="0" distB="0" distL="114300" distR="114300" simplePos="0" relativeHeight="251677696" behindDoc="0" locked="0" layoutInCell="1" allowOverlap="1" wp14:anchorId="4F245D9D" wp14:editId="412834D0">
                      <wp:simplePos x="0" y="0"/>
                      <wp:positionH relativeFrom="column">
                        <wp:posOffset>454025</wp:posOffset>
                      </wp:positionH>
                      <wp:positionV relativeFrom="paragraph">
                        <wp:posOffset>2639060</wp:posOffset>
                      </wp:positionV>
                      <wp:extent cx="929640" cy="661670"/>
                      <wp:effectExtent l="19050" t="19050" r="41910" b="43180"/>
                      <wp:wrapNone/>
                      <wp:docPr id="278" name="Grupo 278"/>
                      <wp:cNvGraphicFramePr/>
                      <a:graphic xmlns:a="http://schemas.openxmlformats.org/drawingml/2006/main">
                        <a:graphicData uri="http://schemas.microsoft.com/office/word/2010/wordprocessingGroup">
                          <wpg:wgp>
                            <wpg:cNvGrpSpPr/>
                            <wpg:grpSpPr>
                              <a:xfrm>
                                <a:off x="0" y="0"/>
                                <a:ext cx="929640" cy="661670"/>
                                <a:chOff x="-98477" y="-280532"/>
                                <a:chExt cx="925458" cy="662312"/>
                              </a:xfrm>
                            </wpg:grpSpPr>
                            <wps:wsp>
                              <wps:cNvPr id="279" name="Decisión 206"/>
                              <wps:cNvSpPr/>
                              <wps:spPr>
                                <a:xfrm>
                                  <a:off x="-98477" y="-280532"/>
                                  <a:ext cx="925458" cy="662312"/>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14:paraId="511BC590" w14:textId="77777777" w:rsidR="00703145" w:rsidRPr="007C349E" w:rsidRDefault="00703145" w:rsidP="00240B6C">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Cuadro de texto 2"/>
                              <wps:cNvSpPr txBox="1">
                                <a:spLocks noChangeArrowheads="1"/>
                              </wps:cNvSpPr>
                              <wps:spPr bwMode="auto">
                                <a:xfrm>
                                  <a:off x="-87087" y="-94761"/>
                                  <a:ext cx="895071" cy="40763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31771136" w14:textId="77777777" w:rsidR="00703145" w:rsidRPr="00CB3F50" w:rsidRDefault="00703145" w:rsidP="00240B6C">
                                    <w:pPr>
                                      <w:jc w:val="center"/>
                                      <w:rPr>
                                        <w:sz w:val="14"/>
                                        <w:szCs w:val="14"/>
                                      </w:rPr>
                                    </w:pPr>
                                    <w:r w:rsidRPr="00CB3F50">
                                      <w:rPr>
                                        <w:sz w:val="14"/>
                                        <w:szCs w:val="14"/>
                                      </w:rPr>
                                      <w:t>¿</w:t>
                                    </w:r>
                                    <w:r>
                                      <w:rPr>
                                        <w:sz w:val="14"/>
                                        <w:szCs w:val="14"/>
                                      </w:rPr>
                                      <w:t>Aprueba IFMOP</w:t>
                                    </w:r>
                                    <w:r w:rsidRPr="00CB3F50">
                                      <w:rPr>
                                        <w:sz w:val="14"/>
                                        <w:szCs w:val="14"/>
                                      </w:rPr>
                                      <w:t>?</w:t>
                                    </w:r>
                                  </w:p>
                                </w:txbxContent>
                              </wps:txbx>
                              <wps:bodyPr rot="0" vert="horz" wrap="square" lIns="91440" tIns="45720" rIns="91440" bIns="45720" anchor="t" anchorCtr="0">
                                <a:noAutofit/>
                              </wps:bodyPr>
                            </wps:wsp>
                          </wpg:wgp>
                        </a:graphicData>
                      </a:graphic>
                    </wp:anchor>
                  </w:drawing>
                </mc:Choice>
                <mc:Fallback>
                  <w:pict>
                    <v:group w14:anchorId="4F245D9D" id="Grupo 278" o:spid="_x0000_s1034" style="position:absolute;left:0;text-align:left;margin-left:35.75pt;margin-top:207.8pt;width:73.2pt;height:52.1pt;z-index:251677696" coordorigin="-984,-2805" coordsize="9254,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">
                      <v:shape id="Decisión 206" o:spid="_x0000_s1035" type="#_x0000_t110" style="position:absolute;left:-984;top:-2805;width:9253;height:6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" fillcolor="white [3201]" strokecolor="black [3200]" strokeweight=".25pt">
                        <v:textbox>
                          <w:txbxContent>
                            <w:p w14:paraId="511BC590" w14:textId="77777777" w:rsidR="00703145" w:rsidRPr="007C349E" w:rsidRDefault="00703145" w:rsidP="00240B6C">
                              <w:pPr>
                                <w:rPr>
                                  <w:sz w:val="16"/>
                                  <w:szCs w:val="16"/>
                                </w:rPr>
                              </w:pPr>
                            </w:p>
                          </w:txbxContent>
                        </v:textbox>
                      </v:shape>
                      <v:shape id="_x0000_s1036" type="#_x0000_t202" style="position:absolute;left:-870;top:-947;width:8949;height:4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" filled="f" stroked="f" strokeweight=".25pt">
                        <v:textbox>
                          <w:txbxContent>
                            <w:p w14:paraId="31771136" w14:textId="77777777" w:rsidR="00703145" w:rsidRPr="00CB3F50" w:rsidRDefault="00703145" w:rsidP="00240B6C">
                              <w:pPr>
                                <w:jc w:val="center"/>
                                <w:rPr>
                                  <w:sz w:val="14"/>
                                  <w:szCs w:val="14"/>
                                </w:rPr>
                              </w:pPr>
                              <w:r w:rsidRPr="00CB3F50">
                                <w:rPr>
                                  <w:sz w:val="14"/>
                                  <w:szCs w:val="14"/>
                                </w:rPr>
                                <w:t>¿</w:t>
                              </w:r>
                              <w:r>
                                <w:rPr>
                                  <w:sz w:val="14"/>
                                  <w:szCs w:val="14"/>
                                </w:rPr>
                                <w:t xml:space="preserve">Aprueba </w:t>
                              </w:r>
                              <w:proofErr w:type="gramStart"/>
                              <w:r>
                                <w:rPr>
                                  <w:sz w:val="14"/>
                                  <w:szCs w:val="14"/>
                                </w:rPr>
                                <w:t>IFMOP</w:t>
                              </w:r>
                              <w:r w:rsidRPr="00CB3F50">
                                <w:rPr>
                                  <w:sz w:val="14"/>
                                  <w:szCs w:val="14"/>
                                </w:rPr>
                                <w:t>?</w:t>
                              </w:r>
                              <w:proofErr w:type="gramEnd"/>
                            </w:p>
                          </w:txbxContent>
                        </v:textbox>
                      </v:shape>
                    </v:group>
                  </w:pict>
                </mc:Fallback>
              </mc:AlternateContent>
            </w:r>
            <w:r>
              <w:rPr>
                <w:noProof/>
                <w:sz w:val="20"/>
                <w:szCs w:val="20"/>
                <w:lang w:val="es-CL" w:eastAsia="es-CL"/>
              </w:rPr>
              <mc:AlternateContent>
                <mc:Choice Requires="wps">
                  <w:drawing>
                    <wp:anchor distT="0" distB="0" distL="114300" distR="114300" simplePos="0" relativeHeight="251683840" behindDoc="0" locked="0" layoutInCell="1" allowOverlap="1" wp14:anchorId="3E7EF52A" wp14:editId="279031CA">
                      <wp:simplePos x="0" y="0"/>
                      <wp:positionH relativeFrom="column">
                        <wp:posOffset>909955</wp:posOffset>
                      </wp:positionH>
                      <wp:positionV relativeFrom="paragraph">
                        <wp:posOffset>2428875</wp:posOffset>
                      </wp:positionV>
                      <wp:extent cx="0" cy="219710"/>
                      <wp:effectExtent l="76200" t="0" r="57150" b="66040"/>
                      <wp:wrapNone/>
                      <wp:docPr id="261" name="Conector recto de flecha 261"/>
                      <wp:cNvGraphicFramePr/>
                      <a:graphic xmlns:a="http://schemas.openxmlformats.org/drawingml/2006/main">
                        <a:graphicData uri="http://schemas.microsoft.com/office/word/2010/wordprocessingShape">
                          <wps:wsp>
                            <wps:cNvCnPr/>
                            <wps:spPr>
                              <a:xfrm>
                                <a:off x="0" y="0"/>
                                <a:ext cx="0" cy="2197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7B34D3" id="Conector recto de flecha 261" o:spid="_x0000_s1026" type="#_x0000_t32" style="position:absolute;margin-left:71.65pt;margin-top:191.25pt;width:0;height:17.3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" strokecolor="black [3213]">
                      <v:stroke endarrow="block"/>
                    </v:shape>
                  </w:pict>
                </mc:Fallback>
              </mc:AlternateContent>
            </w:r>
            <w:r>
              <w:rPr>
                <w:noProof/>
                <w:sz w:val="20"/>
                <w:szCs w:val="20"/>
                <w:lang w:val="es-CL" w:eastAsia="es-CL"/>
              </w:rPr>
              <mc:AlternateContent>
                <mc:Choice Requires="wps">
                  <w:drawing>
                    <wp:anchor distT="0" distB="0" distL="114300" distR="114300" simplePos="0" relativeHeight="251682816" behindDoc="0" locked="0" layoutInCell="1" allowOverlap="1" wp14:anchorId="61D2CA94" wp14:editId="6EB27272">
                      <wp:simplePos x="0" y="0"/>
                      <wp:positionH relativeFrom="column">
                        <wp:posOffset>919480</wp:posOffset>
                      </wp:positionH>
                      <wp:positionV relativeFrom="paragraph">
                        <wp:posOffset>1786255</wp:posOffset>
                      </wp:positionV>
                      <wp:extent cx="0" cy="176530"/>
                      <wp:effectExtent l="76200" t="0" r="57150" b="52070"/>
                      <wp:wrapNone/>
                      <wp:docPr id="281" name="Conector recto de flecha 281"/>
                      <wp:cNvGraphicFramePr/>
                      <a:graphic xmlns:a="http://schemas.openxmlformats.org/drawingml/2006/main">
                        <a:graphicData uri="http://schemas.microsoft.com/office/word/2010/wordprocessingShape">
                          <wps:wsp>
                            <wps:cNvCnPr/>
                            <wps:spPr>
                              <a:xfrm>
                                <a:off x="0" y="0"/>
                                <a:ext cx="0" cy="1765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823332" id="Conector recto de flecha 281" o:spid="_x0000_s1026" type="#_x0000_t32" style="position:absolute;margin-left:72.4pt;margin-top:140.65pt;width:0;height:13.9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" strokecolor="black [3213]">
                      <v:stroke endarrow="block"/>
                    </v:shape>
                  </w:pict>
                </mc:Fallback>
              </mc:AlternateContent>
            </w:r>
            <w:r>
              <w:rPr>
                <w:noProof/>
                <w:sz w:val="20"/>
                <w:szCs w:val="20"/>
                <w:lang w:val="es-CL" w:eastAsia="es-CL"/>
              </w:rPr>
              <mc:AlternateContent>
                <mc:Choice Requires="wps">
                  <w:drawing>
                    <wp:anchor distT="0" distB="0" distL="114300" distR="114300" simplePos="0" relativeHeight="251681792" behindDoc="0" locked="0" layoutInCell="1" allowOverlap="1" wp14:anchorId="4EDD61B8" wp14:editId="1DFAB5AC">
                      <wp:simplePos x="0" y="0"/>
                      <wp:positionH relativeFrom="column">
                        <wp:posOffset>909955</wp:posOffset>
                      </wp:positionH>
                      <wp:positionV relativeFrom="paragraph">
                        <wp:posOffset>429260</wp:posOffset>
                      </wp:positionV>
                      <wp:extent cx="0" cy="152400"/>
                      <wp:effectExtent l="76200" t="0" r="57150" b="57150"/>
                      <wp:wrapNone/>
                      <wp:docPr id="282" name="Conector recto de flecha 282"/>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964514" id="Conector recto de flecha 282" o:spid="_x0000_s1026" type="#_x0000_t32" style="position:absolute;margin-left:71.65pt;margin-top:33.8pt;width:0;height:1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" strokecolor="black [3213]">
                      <v:stroke endarrow="block"/>
                    </v:shape>
                  </w:pict>
                </mc:Fallback>
              </mc:AlternateContent>
            </w:r>
            <w:r>
              <w:rPr>
                <w:noProof/>
                <w:sz w:val="20"/>
                <w:szCs w:val="20"/>
                <w:lang w:val="es-CL" w:eastAsia="es-CL"/>
              </w:rPr>
              <mc:AlternateContent>
                <mc:Choice Requires="wps">
                  <w:drawing>
                    <wp:anchor distT="0" distB="0" distL="114300" distR="114300" simplePos="0" relativeHeight="251680768" behindDoc="0" locked="0" layoutInCell="1" allowOverlap="1" wp14:anchorId="36185B8E" wp14:editId="5F7D28C8">
                      <wp:simplePos x="0" y="0"/>
                      <wp:positionH relativeFrom="column">
                        <wp:posOffset>890905</wp:posOffset>
                      </wp:positionH>
                      <wp:positionV relativeFrom="paragraph">
                        <wp:posOffset>981710</wp:posOffset>
                      </wp:positionV>
                      <wp:extent cx="9525" cy="142875"/>
                      <wp:effectExtent l="76200" t="0" r="66675" b="47625"/>
                      <wp:wrapNone/>
                      <wp:docPr id="283" name="Conector recto de flecha 283"/>
                      <wp:cNvGraphicFramePr/>
                      <a:graphic xmlns:a="http://schemas.openxmlformats.org/drawingml/2006/main">
                        <a:graphicData uri="http://schemas.microsoft.com/office/word/2010/wordprocessingShape">
                          <wps:wsp>
                            <wps:cNvCnPr/>
                            <wps:spPr>
                              <a:xfrm>
                                <a:off x="0" y="0"/>
                                <a:ext cx="9525" cy="142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8A3DBE" id="Conector recto de flecha 283" o:spid="_x0000_s1026" type="#_x0000_t32" style="position:absolute;margin-left:70.15pt;margin-top:77.3pt;width:.75pt;height:11.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" strokecolor="black [3213]">
                      <v:stroke endarrow="block"/>
                    </v:shape>
                  </w:pict>
                </mc:Fallback>
              </mc:AlternateContent>
            </w:r>
            <w:r>
              <w:rPr>
                <w:noProof/>
                <w:sz w:val="20"/>
                <w:szCs w:val="20"/>
                <w:lang w:val="es-CL" w:eastAsia="es-CL"/>
              </w:rPr>
              <mc:AlternateContent>
                <mc:Choice Requires="wps">
                  <w:drawing>
                    <wp:anchor distT="0" distB="0" distL="114300" distR="114300" simplePos="0" relativeHeight="251679744" behindDoc="0" locked="0" layoutInCell="1" allowOverlap="1" wp14:anchorId="5F926476" wp14:editId="0E24DA9D">
                      <wp:simplePos x="0" y="0"/>
                      <wp:positionH relativeFrom="column">
                        <wp:posOffset>224155</wp:posOffset>
                      </wp:positionH>
                      <wp:positionV relativeFrom="paragraph">
                        <wp:posOffset>562610</wp:posOffset>
                      </wp:positionV>
                      <wp:extent cx="1333500" cy="400050"/>
                      <wp:effectExtent l="0" t="0" r="19050" b="19050"/>
                      <wp:wrapNone/>
                      <wp:docPr id="24" name="Diagrama de flujo: proceso 24"/>
                      <wp:cNvGraphicFramePr/>
                      <a:graphic xmlns:a="http://schemas.openxmlformats.org/drawingml/2006/main">
                        <a:graphicData uri="http://schemas.microsoft.com/office/word/2010/wordprocessingShape">
                          <wps:wsp>
                            <wps:cNvSpPr/>
                            <wps:spPr>
                              <a:xfrm>
                                <a:off x="0" y="0"/>
                                <a:ext cx="1333500" cy="40005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3FDC0DAC" w14:textId="77777777" w:rsidR="00703145" w:rsidRPr="00AD4908" w:rsidRDefault="00703145" w:rsidP="00240B6C">
                                  <w:pPr>
                                    <w:jc w:val="center"/>
                                    <w:rPr>
                                      <w:lang w:val="es-CL"/>
                                    </w:rPr>
                                  </w:pPr>
                                  <w:r w:rsidRPr="00AD4908">
                                    <w:rPr>
                                      <w:sz w:val="14"/>
                                      <w:szCs w:val="14"/>
                                      <w:lang w:val="es-CL"/>
                                    </w:rPr>
                                    <w:t xml:space="preserve">RSO-Reglamento Servicio de la Obra Vigente (Informe favorable DGAC)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26476" id="_x0000_t109" coordsize="21600,21600" o:spt="109" path="m,l,21600r21600,l21600,xe">
                      <v:stroke joinstyle="miter"/>
                      <v:path gradientshapeok="t" o:connecttype="rect"/>
                    </v:shapetype>
                    <v:shape id="Diagrama de flujo: proceso 24" o:spid="_x0000_s1037" type="#_x0000_t109" style="position:absolute;left:0;text-align:left;margin-left:17.65pt;margin-top:44.3pt;width:105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" fillcolor="white [3201]" strokecolor="black [3200]" strokeweight=".25pt">
                      <v:textbox inset="0,0,0,0">
                        <w:txbxContent>
                          <w:p w14:paraId="3FDC0DAC" w14:textId="77777777" w:rsidR="00703145" w:rsidRPr="00AD4908" w:rsidRDefault="00703145" w:rsidP="00240B6C">
                            <w:pPr>
                              <w:jc w:val="center"/>
                              <w:rPr>
                                <w:lang w:val="es-CL"/>
                              </w:rPr>
                            </w:pPr>
                            <w:r w:rsidRPr="00AD4908">
                              <w:rPr>
                                <w:sz w:val="14"/>
                                <w:szCs w:val="14"/>
                                <w:lang w:val="es-CL"/>
                              </w:rPr>
                              <w:t xml:space="preserve">RSO-Reglamento Servicio de la Obra Vigente (Informe favorable DGAC) </w:t>
                            </w:r>
                          </w:p>
                        </w:txbxContent>
                      </v:textbox>
                    </v:shape>
                  </w:pict>
                </mc:Fallback>
              </mc:AlternateContent>
            </w:r>
            <w:r>
              <w:rPr>
                <w:noProof/>
                <w:sz w:val="20"/>
                <w:szCs w:val="20"/>
                <w:lang w:val="es-CL" w:eastAsia="es-CL"/>
              </w:rPr>
              <mc:AlternateContent>
                <mc:Choice Requires="wps">
                  <w:drawing>
                    <wp:anchor distT="0" distB="0" distL="114300" distR="114300" simplePos="0" relativeHeight="251678720" behindDoc="0" locked="0" layoutInCell="1" allowOverlap="1" wp14:anchorId="36E3610C" wp14:editId="4C0EE30C">
                      <wp:simplePos x="0" y="0"/>
                      <wp:positionH relativeFrom="column">
                        <wp:posOffset>509905</wp:posOffset>
                      </wp:positionH>
                      <wp:positionV relativeFrom="paragraph">
                        <wp:posOffset>105410</wp:posOffset>
                      </wp:positionV>
                      <wp:extent cx="742950" cy="314325"/>
                      <wp:effectExtent l="0" t="0" r="19050" b="28575"/>
                      <wp:wrapNone/>
                      <wp:docPr id="22" name="Diagrama de flujo: terminador 22"/>
                      <wp:cNvGraphicFramePr/>
                      <a:graphic xmlns:a="http://schemas.openxmlformats.org/drawingml/2006/main">
                        <a:graphicData uri="http://schemas.microsoft.com/office/word/2010/wordprocessingShape">
                          <wps:wsp>
                            <wps:cNvSpPr/>
                            <wps:spPr>
                              <a:xfrm>
                                <a:off x="0" y="0"/>
                                <a:ext cx="742950" cy="314325"/>
                              </a:xfrm>
                              <a:prstGeom prst="flowChartTerminator">
                                <a:avLst/>
                              </a:prstGeom>
                              <a:solidFill>
                                <a:schemeClr val="accent1">
                                  <a:lumMod val="20000"/>
                                  <a:lumOff val="80000"/>
                                </a:schemeClr>
                              </a:solidFill>
                              <a:ln w="3175"/>
                            </wps:spPr>
                            <wps:style>
                              <a:lnRef idx="2">
                                <a:schemeClr val="dk1"/>
                              </a:lnRef>
                              <a:fillRef idx="1">
                                <a:schemeClr val="lt1"/>
                              </a:fillRef>
                              <a:effectRef idx="0">
                                <a:schemeClr val="dk1"/>
                              </a:effectRef>
                              <a:fontRef idx="minor">
                                <a:schemeClr val="dk1"/>
                              </a:fontRef>
                            </wps:style>
                            <wps:txbx>
                              <w:txbxContent>
                                <w:p w14:paraId="78055D24" w14:textId="77777777" w:rsidR="00703145" w:rsidRPr="005829C8" w:rsidRDefault="00703145" w:rsidP="00240B6C">
                                  <w:pPr>
                                    <w:jc w:val="center"/>
                                    <w:rPr>
                                      <w:sz w:val="14"/>
                                      <w:szCs w:val="14"/>
                                    </w:rPr>
                                  </w:pPr>
                                  <w:r w:rsidRPr="005829C8">
                                    <w:rPr>
                                      <w:sz w:val="14"/>
                                      <w:szCs w:val="14"/>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E3610C" id="_x0000_t116" coordsize="21600,21600" o:spt="116" path="m3475,qx,10800,3475,21600l18125,21600qx21600,10800,18125,xe">
                      <v:stroke joinstyle="miter"/>
                      <v:path gradientshapeok="t" o:connecttype="rect" textboxrect="1018,3163,20582,18437"/>
                    </v:shapetype>
                    <v:shape id="Diagrama de flujo: terminador 22" o:spid="_x0000_s1038" type="#_x0000_t116" style="position:absolute;left:0;text-align:left;margin-left:40.15pt;margin-top:8.3pt;width:58.5pt;height:24.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" fillcolor="#dbe5f1 [660]" strokecolor="black [3200]" strokeweight=".25pt">
                      <v:textbox>
                        <w:txbxContent>
                          <w:p w14:paraId="78055D24" w14:textId="77777777" w:rsidR="00703145" w:rsidRPr="005829C8" w:rsidRDefault="00703145" w:rsidP="00240B6C">
                            <w:pPr>
                              <w:jc w:val="center"/>
                              <w:rPr>
                                <w:sz w:val="14"/>
                                <w:szCs w:val="14"/>
                              </w:rPr>
                            </w:pPr>
                            <w:r w:rsidRPr="005829C8">
                              <w:rPr>
                                <w:sz w:val="14"/>
                                <w:szCs w:val="14"/>
                              </w:rPr>
                              <w:t>INICIO</w:t>
                            </w:r>
                          </w:p>
                        </w:txbxContent>
                      </v:textbox>
                    </v:shape>
                  </w:pict>
                </mc:Fallback>
              </mc:AlternateContent>
            </w:r>
            <w:r>
              <w:rPr>
                <w:noProof/>
                <w:lang w:val="es-CL" w:eastAsia="es-CL"/>
              </w:rPr>
              <mc:AlternateContent>
                <mc:Choice Requires="wpg">
                  <w:drawing>
                    <wp:anchor distT="0" distB="0" distL="114300" distR="114300" simplePos="0" relativeHeight="251664384" behindDoc="0" locked="0" layoutInCell="1" allowOverlap="1" wp14:anchorId="72292D75" wp14:editId="30C1C323">
                      <wp:simplePos x="0" y="0"/>
                      <wp:positionH relativeFrom="column">
                        <wp:posOffset>442595</wp:posOffset>
                      </wp:positionH>
                      <wp:positionV relativeFrom="paragraph">
                        <wp:posOffset>1129030</wp:posOffset>
                      </wp:positionV>
                      <wp:extent cx="929640" cy="661670"/>
                      <wp:effectExtent l="19050" t="19050" r="41910" b="43180"/>
                      <wp:wrapNone/>
                      <wp:docPr id="8" name="Grupo 8"/>
                      <wp:cNvGraphicFramePr/>
                      <a:graphic xmlns:a="http://schemas.openxmlformats.org/drawingml/2006/main">
                        <a:graphicData uri="http://schemas.microsoft.com/office/word/2010/wordprocessingGroup">
                          <wpg:wgp>
                            <wpg:cNvGrpSpPr/>
                            <wpg:grpSpPr>
                              <a:xfrm>
                                <a:off x="0" y="0"/>
                                <a:ext cx="929640" cy="661670"/>
                                <a:chOff x="-98477" y="-309137"/>
                                <a:chExt cx="925458" cy="662312"/>
                              </a:xfrm>
                            </wpg:grpSpPr>
                            <wps:wsp>
                              <wps:cNvPr id="206" name="Decisión 206"/>
                              <wps:cNvSpPr/>
                              <wps:spPr>
                                <a:xfrm>
                                  <a:off x="-98477" y="-309137"/>
                                  <a:ext cx="925458" cy="662312"/>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14:paraId="00D3303C" w14:textId="77777777" w:rsidR="00703145" w:rsidRPr="007C349E" w:rsidRDefault="00703145" w:rsidP="00240B6C">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Cuadro de texto 2"/>
                              <wps:cNvSpPr txBox="1">
                                <a:spLocks noChangeArrowheads="1"/>
                              </wps:cNvSpPr>
                              <wps:spPr bwMode="auto">
                                <a:xfrm>
                                  <a:off x="-87087" y="-142432"/>
                                  <a:ext cx="895071" cy="407637"/>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40EE0E8A" w14:textId="77777777" w:rsidR="00703145" w:rsidRPr="00CB3F50" w:rsidRDefault="00703145" w:rsidP="00240B6C">
                                    <w:pPr>
                                      <w:jc w:val="center"/>
                                      <w:rPr>
                                        <w:sz w:val="14"/>
                                        <w:szCs w:val="14"/>
                                      </w:rPr>
                                    </w:pPr>
                                    <w:r w:rsidRPr="00CB3F50">
                                      <w:rPr>
                                        <w:sz w:val="14"/>
                                        <w:szCs w:val="14"/>
                                      </w:rPr>
                                      <w:t>¿RSO necesita Actualización?</w:t>
                                    </w:r>
                                  </w:p>
                                </w:txbxContent>
                              </wps:txbx>
                              <wps:bodyPr rot="0" vert="horz" wrap="square" lIns="91440" tIns="45720" rIns="91440" bIns="45720" anchor="t" anchorCtr="0">
                                <a:noAutofit/>
                              </wps:bodyPr>
                            </wps:wsp>
                          </wpg:wgp>
                        </a:graphicData>
                      </a:graphic>
                    </wp:anchor>
                  </w:drawing>
                </mc:Choice>
                <mc:Fallback>
                  <w:pict>
                    <v:group w14:anchorId="72292D75" id="Grupo 8" o:spid="_x0000_s1039" style="position:absolute;left:0;text-align:left;margin-left:34.85pt;margin-top:88.9pt;width:73.2pt;height:52.1pt;z-index:251664384" coordorigin="-984,-3091" coordsize="9254,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">
                      <v:shape id="Decisión 206" o:spid="_x0000_s1040" type="#_x0000_t110" style="position:absolute;left:-984;top:-3091;width:9253;height:6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" fillcolor="white [3201]" strokecolor="black [3200]" strokeweight=".25pt">
                        <v:textbox>
                          <w:txbxContent>
                            <w:p w14:paraId="00D3303C" w14:textId="77777777" w:rsidR="00703145" w:rsidRPr="007C349E" w:rsidRDefault="00703145" w:rsidP="00240B6C">
                              <w:pPr>
                                <w:rPr>
                                  <w:sz w:val="16"/>
                                  <w:szCs w:val="16"/>
                                </w:rPr>
                              </w:pPr>
                            </w:p>
                          </w:txbxContent>
                        </v:textbox>
                      </v:shape>
                      <v:shape id="_x0000_s1041" type="#_x0000_t202" style="position:absolute;left:-870;top:-1424;width:8949;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" filled="f" stroked="f" strokeweight=".25pt">
                        <v:textbox>
                          <w:txbxContent>
                            <w:p w14:paraId="40EE0E8A" w14:textId="77777777" w:rsidR="00703145" w:rsidRPr="00CB3F50" w:rsidRDefault="00703145" w:rsidP="00240B6C">
                              <w:pPr>
                                <w:jc w:val="center"/>
                                <w:rPr>
                                  <w:sz w:val="14"/>
                                  <w:szCs w:val="14"/>
                                </w:rPr>
                              </w:pPr>
                              <w:r w:rsidRPr="00CB3F50">
                                <w:rPr>
                                  <w:sz w:val="14"/>
                                  <w:szCs w:val="14"/>
                                </w:rPr>
                                <w:t xml:space="preserve">¿RSO necesita </w:t>
                              </w:r>
                              <w:proofErr w:type="gramStart"/>
                              <w:r w:rsidRPr="00CB3F50">
                                <w:rPr>
                                  <w:sz w:val="14"/>
                                  <w:szCs w:val="14"/>
                                </w:rPr>
                                <w:t>Actualización?</w:t>
                              </w:r>
                              <w:proofErr w:type="gramEnd"/>
                            </w:p>
                          </w:txbxContent>
                        </v:textbox>
                      </v:shape>
                    </v:group>
                  </w:pict>
                </mc:Fallback>
              </mc:AlternateContent>
            </w:r>
            <w:r>
              <w:rPr>
                <w:noProof/>
                <w:lang w:val="es-CL" w:eastAsia="es-CL"/>
              </w:rPr>
              <mc:AlternateContent>
                <mc:Choice Requires="wps">
                  <w:drawing>
                    <wp:anchor distT="0" distB="0" distL="114300" distR="114300" simplePos="0" relativeHeight="251665408" behindDoc="0" locked="0" layoutInCell="1" allowOverlap="1" wp14:anchorId="1467E345" wp14:editId="70868177">
                      <wp:simplePos x="0" y="0"/>
                      <wp:positionH relativeFrom="column">
                        <wp:posOffset>384175</wp:posOffset>
                      </wp:positionH>
                      <wp:positionV relativeFrom="paragraph">
                        <wp:posOffset>1973580</wp:posOffset>
                      </wp:positionV>
                      <wp:extent cx="1043305" cy="456565"/>
                      <wp:effectExtent l="0" t="0" r="23495" b="19685"/>
                      <wp:wrapNone/>
                      <wp:docPr id="284" name="Proceso 199"/>
                      <wp:cNvGraphicFramePr/>
                      <a:graphic xmlns:a="http://schemas.openxmlformats.org/drawingml/2006/main">
                        <a:graphicData uri="http://schemas.microsoft.com/office/word/2010/wordprocessingShape">
                          <wps:wsp>
                            <wps:cNvSpPr/>
                            <wps:spPr>
                              <a:xfrm>
                                <a:off x="0" y="0"/>
                                <a:ext cx="1043305" cy="45656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07B0AC70" w14:textId="77777777" w:rsidR="00703145" w:rsidRPr="00AD4908" w:rsidRDefault="00703145" w:rsidP="00240B6C">
                                  <w:pPr>
                                    <w:jc w:val="center"/>
                                    <w:rPr>
                                      <w:sz w:val="14"/>
                                      <w:szCs w:val="14"/>
                                      <w:lang w:val="es-CL"/>
                                    </w:rPr>
                                  </w:pPr>
                                  <w:r w:rsidRPr="00AD4908">
                                    <w:rPr>
                                      <w:sz w:val="14"/>
                                      <w:szCs w:val="14"/>
                                      <w:lang w:val="es-CL"/>
                                    </w:rPr>
                                    <w:t>Modificación y cambios al documento.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67E345" id="Proceso 199" o:spid="_x0000_s1042" type="#_x0000_t109" style="position:absolute;left:0;text-align:left;margin-left:30.25pt;margin-top:155.4pt;width:82.15pt;height:35.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" fillcolor="white [3201]" strokecolor="black [3200]" strokeweight=".25pt">
                      <v:textbox>
                        <w:txbxContent>
                          <w:p w14:paraId="07B0AC70" w14:textId="77777777" w:rsidR="00703145" w:rsidRPr="00AD4908" w:rsidRDefault="00703145" w:rsidP="00240B6C">
                            <w:pPr>
                              <w:jc w:val="center"/>
                              <w:rPr>
                                <w:sz w:val="14"/>
                                <w:szCs w:val="14"/>
                                <w:lang w:val="es-CL"/>
                              </w:rPr>
                            </w:pPr>
                            <w:r w:rsidRPr="00AD4908">
                              <w:rPr>
                                <w:sz w:val="14"/>
                                <w:szCs w:val="14"/>
                                <w:lang w:val="es-CL"/>
                              </w:rPr>
                              <w:t>Modificación y cambios al documento.</w:t>
                            </w:r>
                          </w:p>
                        </w:txbxContent>
                      </v:textbox>
                    </v:shape>
                  </w:pict>
                </mc:Fallback>
              </mc:AlternateContent>
            </w:r>
            <w:r>
              <w:rPr>
                <w:noProof/>
                <w:lang w:val="es-CL" w:eastAsia="es-CL"/>
              </w:rPr>
              <mc:AlternateContent>
                <mc:Choice Requires="wps">
                  <w:drawing>
                    <wp:anchor distT="0" distB="0" distL="114300" distR="114300" simplePos="0" relativeHeight="251672576" behindDoc="0" locked="0" layoutInCell="1" allowOverlap="1" wp14:anchorId="7321A34B" wp14:editId="6C827831">
                      <wp:simplePos x="0" y="0"/>
                      <wp:positionH relativeFrom="column">
                        <wp:posOffset>396875</wp:posOffset>
                      </wp:positionH>
                      <wp:positionV relativeFrom="paragraph">
                        <wp:posOffset>4524375</wp:posOffset>
                      </wp:positionV>
                      <wp:extent cx="1019175" cy="466725"/>
                      <wp:effectExtent l="0" t="0" r="28575" b="28575"/>
                      <wp:wrapNone/>
                      <wp:docPr id="285" name="Proceso 199"/>
                      <wp:cNvGraphicFramePr/>
                      <a:graphic xmlns:a="http://schemas.openxmlformats.org/drawingml/2006/main">
                        <a:graphicData uri="http://schemas.microsoft.com/office/word/2010/wordprocessingShape">
                          <wps:wsp>
                            <wps:cNvSpPr/>
                            <wps:spPr>
                              <a:xfrm>
                                <a:off x="0" y="0"/>
                                <a:ext cx="1019175" cy="46672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1FD3FDA3" w14:textId="77777777" w:rsidR="00703145" w:rsidRPr="00AD4908" w:rsidRDefault="00703145" w:rsidP="00240B6C">
                                  <w:pPr>
                                    <w:jc w:val="center"/>
                                    <w:rPr>
                                      <w:sz w:val="14"/>
                                      <w:szCs w:val="14"/>
                                      <w:lang w:val="es-CL"/>
                                    </w:rPr>
                                  </w:pPr>
                                  <w:r w:rsidRPr="00AD4908">
                                    <w:rPr>
                                      <w:sz w:val="14"/>
                                      <w:szCs w:val="14"/>
                                      <w:lang w:val="es-CL"/>
                                    </w:rPr>
                                    <w:t>Publicación en diario según 1.10.4 BALI</w:t>
                                  </w:r>
                                </w:p>
                                <w:p w14:paraId="22B60B7E" w14:textId="77777777" w:rsidR="00703145" w:rsidRPr="00AD4908" w:rsidRDefault="00703145" w:rsidP="00240B6C">
                                  <w:pPr>
                                    <w:jc w:val="center"/>
                                    <w:rPr>
                                      <w:sz w:val="14"/>
                                      <w:szCs w:val="14"/>
                                      <w:lang w:val="es-CL"/>
                                    </w:rPr>
                                  </w:pPr>
                                  <w:r w:rsidRPr="00AD4908">
                                    <w:rPr>
                                      <w:sz w:val="14"/>
                                      <w:szCs w:val="14"/>
                                      <w:lang w:val="es-CL"/>
                                    </w:rPr>
                                    <w:t>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1A34B" id="_x0000_s1043" type="#_x0000_t109" style="position:absolute;left:0;text-align:left;margin-left:31.25pt;margin-top:356.25pt;width:80.25pt;height:3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" fillcolor="white [3201]" strokecolor="black [3200]" strokeweight=".25pt">
                      <v:textbox>
                        <w:txbxContent>
                          <w:p w14:paraId="1FD3FDA3" w14:textId="77777777" w:rsidR="00703145" w:rsidRPr="00AD4908" w:rsidRDefault="00703145" w:rsidP="00240B6C">
                            <w:pPr>
                              <w:jc w:val="center"/>
                              <w:rPr>
                                <w:sz w:val="14"/>
                                <w:szCs w:val="14"/>
                                <w:lang w:val="es-CL"/>
                              </w:rPr>
                            </w:pPr>
                            <w:r w:rsidRPr="00AD4908">
                              <w:rPr>
                                <w:sz w:val="14"/>
                                <w:szCs w:val="14"/>
                                <w:lang w:val="es-CL"/>
                              </w:rPr>
                              <w:t>Publicación en diario según 1.10.4 BALI</w:t>
                            </w:r>
                          </w:p>
                          <w:p w14:paraId="22B60B7E" w14:textId="77777777" w:rsidR="00703145" w:rsidRPr="00AD4908" w:rsidRDefault="00703145" w:rsidP="00240B6C">
                            <w:pPr>
                              <w:jc w:val="center"/>
                              <w:rPr>
                                <w:sz w:val="14"/>
                                <w:szCs w:val="14"/>
                                <w:lang w:val="es-CL"/>
                              </w:rPr>
                            </w:pPr>
                            <w:r w:rsidRPr="00AD4908">
                              <w:rPr>
                                <w:sz w:val="14"/>
                                <w:szCs w:val="14"/>
                                <w:lang w:val="es-CL"/>
                              </w:rPr>
                              <w:t>BALI</w:t>
                            </w:r>
                          </w:p>
                        </w:txbxContent>
                      </v:textbox>
                    </v:shape>
                  </w:pict>
                </mc:Fallback>
              </mc:AlternateContent>
            </w:r>
            <w:r>
              <w:rPr>
                <w:noProof/>
                <w:lang w:val="es-CL" w:eastAsia="es-CL"/>
              </w:rPr>
              <mc:AlternateContent>
                <mc:Choice Requires="wps">
                  <w:drawing>
                    <wp:anchor distT="0" distB="0" distL="114300" distR="114300" simplePos="0" relativeHeight="251673600" behindDoc="0" locked="0" layoutInCell="1" allowOverlap="1" wp14:anchorId="6449EB0E" wp14:editId="02CB70A6">
                      <wp:simplePos x="0" y="0"/>
                      <wp:positionH relativeFrom="column">
                        <wp:posOffset>457200</wp:posOffset>
                      </wp:positionH>
                      <wp:positionV relativeFrom="paragraph">
                        <wp:posOffset>5215890</wp:posOffset>
                      </wp:positionV>
                      <wp:extent cx="939165" cy="466725"/>
                      <wp:effectExtent l="0" t="0" r="13335" b="28575"/>
                      <wp:wrapNone/>
                      <wp:docPr id="9" name="Proceso 199"/>
                      <wp:cNvGraphicFramePr/>
                      <a:graphic xmlns:a="http://schemas.openxmlformats.org/drawingml/2006/main">
                        <a:graphicData uri="http://schemas.microsoft.com/office/word/2010/wordprocessingShape">
                          <wps:wsp>
                            <wps:cNvSpPr/>
                            <wps:spPr>
                              <a:xfrm>
                                <a:off x="0" y="0"/>
                                <a:ext cx="939165" cy="46672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3CE399DF" w14:textId="77777777" w:rsidR="00703145" w:rsidRPr="00AD4908" w:rsidRDefault="00703145" w:rsidP="00240B6C">
                                  <w:pPr>
                                    <w:jc w:val="center"/>
                                    <w:rPr>
                                      <w:sz w:val="14"/>
                                      <w:szCs w:val="14"/>
                                      <w:lang w:val="es-CL"/>
                                    </w:rPr>
                                  </w:pPr>
                                  <w:r w:rsidRPr="00AD4908">
                                    <w:rPr>
                                      <w:sz w:val="14"/>
                                      <w:szCs w:val="14"/>
                                      <w:lang w:val="es-CL"/>
                                    </w:rPr>
                                    <w:t>Impresión y obtención de firmas</w:t>
                                  </w:r>
                                </w:p>
                                <w:p w14:paraId="0292C33A" w14:textId="77777777" w:rsidR="00703145" w:rsidRPr="00AD4908" w:rsidRDefault="00703145" w:rsidP="00240B6C">
                                  <w:pPr>
                                    <w:jc w:val="center"/>
                                    <w:rPr>
                                      <w:sz w:val="16"/>
                                      <w:szCs w:val="16"/>
                                      <w:lang w:val="es-CL"/>
                                    </w:rPr>
                                  </w:pPr>
                                  <w:r w:rsidRPr="00AD4908">
                                    <w:rPr>
                                      <w:rFonts w:asciiTheme="minorHAnsi" w:hAnsi="Calibri" w:cstheme="minorBidi"/>
                                      <w:color w:val="FFFFFF" w:themeColor="light1"/>
                                      <w:kern w:val="24"/>
                                      <w:sz w:val="20"/>
                                      <w:szCs w:val="20"/>
                                      <w:lang w:val="es-CL"/>
                                    </w:rPr>
                                    <w:t>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9EB0E" id="_x0000_s1044" type="#_x0000_t109" style="position:absolute;left:0;text-align:left;margin-left:36pt;margin-top:410.7pt;width:73.9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" fillcolor="white [3201]" strokecolor="black [3200]" strokeweight=".25pt">
                      <v:textbox>
                        <w:txbxContent>
                          <w:p w14:paraId="3CE399DF" w14:textId="77777777" w:rsidR="00703145" w:rsidRPr="00AD4908" w:rsidRDefault="00703145" w:rsidP="00240B6C">
                            <w:pPr>
                              <w:jc w:val="center"/>
                              <w:rPr>
                                <w:sz w:val="14"/>
                                <w:szCs w:val="14"/>
                                <w:lang w:val="es-CL"/>
                              </w:rPr>
                            </w:pPr>
                            <w:r w:rsidRPr="00AD4908">
                              <w:rPr>
                                <w:sz w:val="14"/>
                                <w:szCs w:val="14"/>
                                <w:lang w:val="es-CL"/>
                              </w:rPr>
                              <w:t>Impresión y obtención de firmas</w:t>
                            </w:r>
                          </w:p>
                          <w:p w14:paraId="0292C33A" w14:textId="77777777" w:rsidR="00703145" w:rsidRPr="00AD4908" w:rsidRDefault="00703145" w:rsidP="00240B6C">
                            <w:pPr>
                              <w:jc w:val="center"/>
                              <w:rPr>
                                <w:sz w:val="16"/>
                                <w:szCs w:val="16"/>
                                <w:lang w:val="es-CL"/>
                              </w:rPr>
                            </w:pPr>
                            <w:r w:rsidRPr="00AD4908">
                              <w:rPr>
                                <w:rFonts w:asciiTheme="minorHAnsi" w:hAnsi="Calibri" w:cstheme="minorBidi"/>
                                <w:color w:val="FFFFFF" w:themeColor="light1"/>
                                <w:kern w:val="24"/>
                                <w:sz w:val="20"/>
                                <w:szCs w:val="20"/>
                                <w:lang w:val="es-CL"/>
                              </w:rPr>
                              <w:t>BALI</w:t>
                            </w:r>
                          </w:p>
                        </w:txbxContent>
                      </v:textbox>
                    </v:shape>
                  </w:pict>
                </mc:Fallback>
              </mc:AlternateContent>
            </w:r>
            <w:r>
              <w:rPr>
                <w:noProof/>
                <w:lang w:val="es-CL" w:eastAsia="es-CL"/>
              </w:rPr>
              <mc:AlternateContent>
                <mc:Choice Requires="wps">
                  <w:drawing>
                    <wp:anchor distT="0" distB="0" distL="114300" distR="114300" simplePos="0" relativeHeight="251676672" behindDoc="0" locked="0" layoutInCell="1" allowOverlap="1" wp14:anchorId="51AD4DBF" wp14:editId="008C7022">
                      <wp:simplePos x="0" y="0"/>
                      <wp:positionH relativeFrom="column">
                        <wp:posOffset>314325</wp:posOffset>
                      </wp:positionH>
                      <wp:positionV relativeFrom="paragraph">
                        <wp:posOffset>6572885</wp:posOffset>
                      </wp:positionV>
                      <wp:extent cx="1226820" cy="424180"/>
                      <wp:effectExtent l="0" t="0" r="11430" b="13970"/>
                      <wp:wrapNone/>
                      <wp:docPr id="258" name="Proceso 199"/>
                      <wp:cNvGraphicFramePr/>
                      <a:graphic xmlns:a="http://schemas.openxmlformats.org/drawingml/2006/main">
                        <a:graphicData uri="http://schemas.microsoft.com/office/word/2010/wordprocessingShape">
                          <wps:wsp>
                            <wps:cNvSpPr/>
                            <wps:spPr>
                              <a:xfrm>
                                <a:off x="0" y="0"/>
                                <a:ext cx="1226820" cy="42418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535838EC" w14:textId="77777777" w:rsidR="00703145" w:rsidRPr="00AD4908" w:rsidRDefault="00703145" w:rsidP="00240B6C">
                                  <w:pPr>
                                    <w:jc w:val="center"/>
                                    <w:rPr>
                                      <w:sz w:val="14"/>
                                      <w:szCs w:val="14"/>
                                      <w:lang w:val="es-CL"/>
                                    </w:rPr>
                                  </w:pPr>
                                  <w:r w:rsidRPr="00AD4908">
                                    <w:rPr>
                                      <w:sz w:val="14"/>
                                      <w:szCs w:val="14"/>
                                      <w:lang w:val="es-CL"/>
                                    </w:rPr>
                                    <w:t>Cambios de copias controladas por versión vigente</w:t>
                                  </w:r>
                                </w:p>
                                <w:p w14:paraId="7A8CA00F" w14:textId="77777777" w:rsidR="00703145" w:rsidRPr="004833C9" w:rsidRDefault="00703145" w:rsidP="00240B6C">
                                  <w:pPr>
                                    <w:jc w:val="center"/>
                                    <w:rPr>
                                      <w:rFonts w:cs="Arial"/>
                                      <w:sz w:val="16"/>
                                      <w:szCs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D4DBF" id="_x0000_s1045" type="#_x0000_t109" style="position:absolute;left:0;text-align:left;margin-left:24.75pt;margin-top:517.55pt;width:96.6pt;height:3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" fillcolor="white [3201]" strokecolor="black [3200]" strokeweight=".25pt">
                      <v:textbox>
                        <w:txbxContent>
                          <w:p w14:paraId="535838EC" w14:textId="77777777" w:rsidR="00703145" w:rsidRPr="00AD4908" w:rsidRDefault="00703145" w:rsidP="00240B6C">
                            <w:pPr>
                              <w:jc w:val="center"/>
                              <w:rPr>
                                <w:sz w:val="14"/>
                                <w:szCs w:val="14"/>
                                <w:lang w:val="es-CL"/>
                              </w:rPr>
                            </w:pPr>
                            <w:r w:rsidRPr="00AD4908">
                              <w:rPr>
                                <w:sz w:val="14"/>
                                <w:szCs w:val="14"/>
                                <w:lang w:val="es-CL"/>
                              </w:rPr>
                              <w:t>Cambios de copias controladas por versión vigente</w:t>
                            </w:r>
                          </w:p>
                          <w:p w14:paraId="7A8CA00F" w14:textId="77777777" w:rsidR="00703145" w:rsidRPr="004833C9" w:rsidRDefault="00703145" w:rsidP="00240B6C">
                            <w:pPr>
                              <w:jc w:val="center"/>
                              <w:rPr>
                                <w:rFonts w:cs="Arial"/>
                                <w:sz w:val="16"/>
                                <w:szCs w:val="16"/>
                                <w:lang w:val="es-ES"/>
                              </w:rPr>
                            </w:pPr>
                          </w:p>
                        </w:txbxContent>
                      </v:textbox>
                    </v:shape>
                  </w:pict>
                </mc:Fallback>
              </mc:AlternateContent>
            </w:r>
            <w:r>
              <w:rPr>
                <w:noProof/>
                <w:lang w:val="es-CL" w:eastAsia="es-CL"/>
              </w:rPr>
              <mc:AlternateContent>
                <mc:Choice Requires="wps">
                  <w:drawing>
                    <wp:anchor distT="0" distB="0" distL="114300" distR="114300" simplePos="0" relativeHeight="251662336" behindDoc="0" locked="0" layoutInCell="1" allowOverlap="1" wp14:anchorId="26B6875E" wp14:editId="4373F1C6">
                      <wp:simplePos x="0" y="0"/>
                      <wp:positionH relativeFrom="column">
                        <wp:posOffset>412750</wp:posOffset>
                      </wp:positionH>
                      <wp:positionV relativeFrom="paragraph">
                        <wp:posOffset>5934710</wp:posOffset>
                      </wp:positionV>
                      <wp:extent cx="1019175" cy="377825"/>
                      <wp:effectExtent l="0" t="0" r="28575" b="22225"/>
                      <wp:wrapNone/>
                      <wp:docPr id="201" name="Proceso 199"/>
                      <wp:cNvGraphicFramePr/>
                      <a:graphic xmlns:a="http://schemas.openxmlformats.org/drawingml/2006/main">
                        <a:graphicData uri="http://schemas.microsoft.com/office/word/2010/wordprocessingShape">
                          <wps:wsp>
                            <wps:cNvSpPr/>
                            <wps:spPr>
                              <a:xfrm>
                                <a:off x="0" y="0"/>
                                <a:ext cx="1019175" cy="37782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7FE5469F" w14:textId="77777777" w:rsidR="00703145" w:rsidRPr="005829C8" w:rsidRDefault="00703145" w:rsidP="00240B6C">
                                  <w:pPr>
                                    <w:jc w:val="center"/>
                                    <w:rPr>
                                      <w:sz w:val="14"/>
                                      <w:szCs w:val="14"/>
                                    </w:rPr>
                                  </w:pPr>
                                  <w:r w:rsidRPr="005829C8">
                                    <w:rPr>
                                      <w:sz w:val="14"/>
                                      <w:szCs w:val="14"/>
                                    </w:rPr>
                                    <w:t>Entrega IFMOP nueva versión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6875E" id="_x0000_s1046" type="#_x0000_t109" style="position:absolute;left:0;text-align:left;margin-left:32.5pt;margin-top:467.3pt;width:80.25pt;height:2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" fillcolor="white [3201]" strokecolor="black [3200]" strokeweight=".25pt">
                      <v:textbox>
                        <w:txbxContent>
                          <w:p w14:paraId="7FE5469F" w14:textId="77777777" w:rsidR="00703145" w:rsidRPr="005829C8" w:rsidRDefault="00703145" w:rsidP="00240B6C">
                            <w:pPr>
                              <w:jc w:val="center"/>
                              <w:rPr>
                                <w:sz w:val="14"/>
                                <w:szCs w:val="14"/>
                              </w:rPr>
                            </w:pPr>
                            <w:r w:rsidRPr="005829C8">
                              <w:rPr>
                                <w:sz w:val="14"/>
                                <w:szCs w:val="14"/>
                              </w:rPr>
                              <w:t>Entrega IFMOP nueva versión</w:t>
                            </w:r>
                          </w:p>
                        </w:txbxContent>
                      </v:textbox>
                    </v:shape>
                  </w:pict>
                </mc:Fallback>
              </mc:AlternateContent>
            </w:r>
            <w:r>
              <w:rPr>
                <w:noProof/>
                <w:lang w:val="es-CL" w:eastAsia="es-CL"/>
              </w:rPr>
              <mc:AlternateContent>
                <mc:Choice Requires="wps">
                  <w:drawing>
                    <wp:anchor distT="0" distB="0" distL="114300" distR="114300" simplePos="0" relativeHeight="251666432" behindDoc="0" locked="0" layoutInCell="1" allowOverlap="1" wp14:anchorId="520F08FD" wp14:editId="25D8C228">
                      <wp:simplePos x="0" y="0"/>
                      <wp:positionH relativeFrom="column">
                        <wp:posOffset>557530</wp:posOffset>
                      </wp:positionH>
                      <wp:positionV relativeFrom="paragraph">
                        <wp:posOffset>7231723</wp:posOffset>
                      </wp:positionV>
                      <wp:extent cx="766215" cy="323033"/>
                      <wp:effectExtent l="0" t="0" r="15240" b="20320"/>
                      <wp:wrapNone/>
                      <wp:docPr id="286" name="Terminador 198"/>
                      <wp:cNvGraphicFramePr/>
                      <a:graphic xmlns:a="http://schemas.openxmlformats.org/drawingml/2006/main">
                        <a:graphicData uri="http://schemas.microsoft.com/office/word/2010/wordprocessingShape">
                          <wps:wsp>
                            <wps:cNvSpPr/>
                            <wps:spPr>
                              <a:xfrm>
                                <a:off x="0" y="0"/>
                                <a:ext cx="766215" cy="323033"/>
                              </a:xfrm>
                              <a:prstGeom prst="flowChartTerminator">
                                <a:avLst/>
                              </a:prstGeom>
                              <a:solidFill>
                                <a:schemeClr val="accent1">
                                  <a:lumMod val="20000"/>
                                  <a:lumOff val="80000"/>
                                </a:schemeClr>
                              </a:solidFill>
                              <a:ln w="3175"/>
                            </wps:spPr>
                            <wps:style>
                              <a:lnRef idx="2">
                                <a:schemeClr val="dk1"/>
                              </a:lnRef>
                              <a:fillRef idx="1">
                                <a:schemeClr val="lt1"/>
                              </a:fillRef>
                              <a:effectRef idx="0">
                                <a:schemeClr val="dk1"/>
                              </a:effectRef>
                              <a:fontRef idx="minor">
                                <a:schemeClr val="dk1"/>
                              </a:fontRef>
                            </wps:style>
                            <wps:txbx>
                              <w:txbxContent>
                                <w:p w14:paraId="19D3469D" w14:textId="77777777" w:rsidR="00703145" w:rsidRPr="005829C8" w:rsidRDefault="00703145" w:rsidP="00240B6C">
                                  <w:pPr>
                                    <w:jc w:val="center"/>
                                    <w:rPr>
                                      <w:sz w:val="14"/>
                                      <w:szCs w:val="14"/>
                                    </w:rPr>
                                  </w:pPr>
                                  <w:r w:rsidRPr="005829C8">
                                    <w:rPr>
                                      <w:sz w:val="14"/>
                                      <w:szCs w:val="14"/>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0F08FD" id="Terminador 198" o:spid="_x0000_s1047" type="#_x0000_t116" style="position:absolute;left:0;text-align:left;margin-left:43.9pt;margin-top:569.45pt;width:60.35pt;height:25.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" fillcolor="#dbe5f1 [660]" strokecolor="black [3200]" strokeweight=".25pt">
                      <v:textbox>
                        <w:txbxContent>
                          <w:p w14:paraId="19D3469D" w14:textId="77777777" w:rsidR="00703145" w:rsidRPr="005829C8" w:rsidRDefault="00703145" w:rsidP="00240B6C">
                            <w:pPr>
                              <w:jc w:val="center"/>
                              <w:rPr>
                                <w:sz w:val="14"/>
                                <w:szCs w:val="14"/>
                              </w:rPr>
                            </w:pPr>
                            <w:r w:rsidRPr="005829C8">
                              <w:rPr>
                                <w:sz w:val="14"/>
                                <w:szCs w:val="14"/>
                              </w:rPr>
                              <w:t>FIN</w:t>
                            </w:r>
                          </w:p>
                        </w:txbxContent>
                      </v:textbox>
                    </v:shape>
                  </w:pict>
                </mc:Fallback>
              </mc:AlternateContent>
            </w:r>
            <w:r>
              <w:rPr>
                <w:noProof/>
                <w:lang w:val="es-CL" w:eastAsia="es-CL"/>
              </w:rPr>
              <mc:AlternateContent>
                <mc:Choice Requires="wps">
                  <w:drawing>
                    <wp:anchor distT="0" distB="0" distL="114300" distR="114300" simplePos="0" relativeHeight="251670528" behindDoc="0" locked="0" layoutInCell="1" allowOverlap="1" wp14:anchorId="079D2FC2" wp14:editId="343DD3EF">
                      <wp:simplePos x="0" y="0"/>
                      <wp:positionH relativeFrom="column">
                        <wp:posOffset>459740</wp:posOffset>
                      </wp:positionH>
                      <wp:positionV relativeFrom="paragraph">
                        <wp:posOffset>1448435</wp:posOffset>
                      </wp:positionV>
                      <wp:extent cx="92710" cy="5951855"/>
                      <wp:effectExtent l="400050" t="0" r="21590" b="86995"/>
                      <wp:wrapNone/>
                      <wp:docPr id="266" name="Conector angular 266"/>
                      <wp:cNvGraphicFramePr/>
                      <a:graphic xmlns:a="http://schemas.openxmlformats.org/drawingml/2006/main">
                        <a:graphicData uri="http://schemas.microsoft.com/office/word/2010/wordprocessingShape">
                          <wps:wsp>
                            <wps:cNvCnPr/>
                            <wps:spPr>
                              <a:xfrm>
                                <a:off x="0" y="0"/>
                                <a:ext cx="92710" cy="5951855"/>
                              </a:xfrm>
                              <a:prstGeom prst="bentConnector3">
                                <a:avLst>
                                  <a:gd name="adj1" fmla="val -41660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983301" id="Conector angular 266" o:spid="_x0000_s1026" type="#_x0000_t34" style="position:absolute;margin-left:36.2pt;margin-top:114.05pt;width:7.3pt;height:46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" adj="-89987" strokecolor="black [3040]">
                      <v:stroke endarrow="block"/>
                    </v:shape>
                  </w:pict>
                </mc:Fallback>
              </mc:AlternateContent>
            </w:r>
            <w:r>
              <w:rPr>
                <w:noProof/>
                <w:lang w:val="es-CL" w:eastAsia="es-CL"/>
              </w:rPr>
              <mc:AlternateContent>
                <mc:Choice Requires="wps">
                  <w:drawing>
                    <wp:anchor distT="0" distB="0" distL="114300" distR="114300" simplePos="0" relativeHeight="251661312" behindDoc="0" locked="0" layoutInCell="1" allowOverlap="1" wp14:anchorId="42F842FA" wp14:editId="492E51C7">
                      <wp:simplePos x="0" y="0"/>
                      <wp:positionH relativeFrom="column">
                        <wp:posOffset>923290</wp:posOffset>
                      </wp:positionH>
                      <wp:positionV relativeFrom="paragraph">
                        <wp:posOffset>1713230</wp:posOffset>
                      </wp:positionV>
                      <wp:extent cx="379095" cy="247650"/>
                      <wp:effectExtent l="0" t="0" r="0" b="0"/>
                      <wp:wrapNone/>
                      <wp:docPr id="2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47650"/>
                              </a:xfrm>
                              <a:prstGeom prst="rect">
                                <a:avLst/>
                              </a:prstGeom>
                              <a:noFill/>
                              <a:ln w="3175">
                                <a:noFill/>
                                <a:headEnd/>
                                <a:tailEnd/>
                              </a:ln>
                            </wps:spPr>
                            <wps:style>
                              <a:lnRef idx="2">
                                <a:schemeClr val="dk1"/>
                              </a:lnRef>
                              <a:fillRef idx="1">
                                <a:schemeClr val="lt1"/>
                              </a:fillRef>
                              <a:effectRef idx="0">
                                <a:schemeClr val="dk1"/>
                              </a:effectRef>
                              <a:fontRef idx="minor">
                                <a:schemeClr val="dk1"/>
                              </a:fontRef>
                            </wps:style>
                            <wps:txbx>
                              <w:txbxContent>
                                <w:p w14:paraId="5948AA75" w14:textId="77777777" w:rsidR="00703145" w:rsidRPr="002C101D" w:rsidRDefault="00703145" w:rsidP="00240B6C">
                                  <w:pPr>
                                    <w:jc w:val="center"/>
                                    <w:rPr>
                                      <w:sz w:val="14"/>
                                      <w:szCs w:val="14"/>
                                    </w:rPr>
                                  </w:pPr>
                                  <w:r w:rsidRPr="002C101D">
                                    <w:rPr>
                                      <w:sz w:val="14"/>
                                      <w:szCs w:val="14"/>
                                    </w:rPr>
                                    <w:t>SI</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2F842FA" id="_x0000_s1048" type="#_x0000_t202" style="position:absolute;left:0;text-align:left;margin-left:72.7pt;margin-top:134.9pt;width:29.85pt;height:1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" filled="f" stroked="f" strokeweight=".25pt">
                      <v:textbox>
                        <w:txbxContent>
                          <w:p w14:paraId="5948AA75" w14:textId="77777777" w:rsidR="00703145" w:rsidRPr="002C101D" w:rsidRDefault="00703145" w:rsidP="00240B6C">
                            <w:pPr>
                              <w:jc w:val="center"/>
                              <w:rPr>
                                <w:sz w:val="14"/>
                                <w:szCs w:val="14"/>
                              </w:rPr>
                            </w:pPr>
                            <w:r w:rsidRPr="002C101D">
                              <w:rPr>
                                <w:sz w:val="14"/>
                                <w:szCs w:val="14"/>
                              </w:rPr>
                              <w:t>SI</w:t>
                            </w:r>
                          </w:p>
                        </w:txbxContent>
                      </v:textbox>
                    </v:shape>
                  </w:pict>
                </mc:Fallback>
              </mc:AlternateContent>
            </w:r>
          </w:p>
        </w:tc>
        <w:tc>
          <w:tcPr>
            <w:tcW w:w="2776" w:type="dxa"/>
          </w:tcPr>
          <w:p w14:paraId="73228E63" w14:textId="77777777" w:rsidR="00240B6C" w:rsidRPr="00EA4C14" w:rsidRDefault="00240B6C" w:rsidP="00240B6C">
            <w:pPr>
              <w:rPr>
                <w:sz w:val="20"/>
                <w:szCs w:val="20"/>
              </w:rPr>
            </w:pPr>
            <w:r w:rsidRPr="00196D9A">
              <w:rPr>
                <w:noProof/>
                <w:sz w:val="20"/>
                <w:szCs w:val="20"/>
                <w:lang w:val="es-CL" w:eastAsia="es-CL"/>
              </w:rPr>
              <mc:AlternateContent>
                <mc:Choice Requires="wps">
                  <w:drawing>
                    <wp:anchor distT="45720" distB="45720" distL="114300" distR="114300" simplePos="0" relativeHeight="251669504" behindDoc="0" locked="0" layoutInCell="1" allowOverlap="1" wp14:anchorId="11041AC9" wp14:editId="65843C2D">
                      <wp:simplePos x="0" y="0"/>
                      <wp:positionH relativeFrom="column">
                        <wp:posOffset>-16510</wp:posOffset>
                      </wp:positionH>
                      <wp:positionV relativeFrom="paragraph">
                        <wp:posOffset>6732905</wp:posOffset>
                      </wp:positionV>
                      <wp:extent cx="1625600" cy="571500"/>
                      <wp:effectExtent l="0" t="0" r="0" b="0"/>
                      <wp:wrapSquare wrapText="bothSides"/>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571500"/>
                              </a:xfrm>
                              <a:prstGeom prst="rect">
                                <a:avLst/>
                              </a:prstGeom>
                              <a:solidFill>
                                <a:srgbClr val="FFFFFF"/>
                              </a:solidFill>
                              <a:ln w="9525">
                                <a:noFill/>
                                <a:miter lim="800000"/>
                                <a:headEnd/>
                                <a:tailEnd/>
                              </a:ln>
                            </wps:spPr>
                            <wps:txbx>
                              <w:txbxContent>
                                <w:p w14:paraId="53C037E6" w14:textId="77777777" w:rsidR="00703145" w:rsidRPr="00AD4908" w:rsidRDefault="00703145" w:rsidP="00240B6C">
                                  <w:pPr>
                                    <w:rPr>
                                      <w:sz w:val="16"/>
                                      <w:szCs w:val="16"/>
                                      <w:lang w:val="es-CL"/>
                                    </w:rPr>
                                  </w:pPr>
                                  <w:r w:rsidRPr="00AD4908">
                                    <w:rPr>
                                      <w:sz w:val="16"/>
                                      <w:szCs w:val="16"/>
                                      <w:lang w:val="es-CL"/>
                                    </w:rPr>
                                    <w:t>El documento actualizado será ingresado al gestor documental ISOtools y pagina web de Nuevo Pudahuel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41AC9" id="_x0000_s1049" type="#_x0000_t202" style="position:absolute;left:0;text-align:left;margin-left:-1.3pt;margin-top:530.15pt;width:128pt;height: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" stroked="f">
                      <v:textbox>
                        <w:txbxContent>
                          <w:p w14:paraId="53C037E6" w14:textId="77777777" w:rsidR="00703145" w:rsidRPr="00AD4908" w:rsidRDefault="00703145" w:rsidP="00240B6C">
                            <w:pPr>
                              <w:rPr>
                                <w:sz w:val="16"/>
                                <w:szCs w:val="16"/>
                                <w:lang w:val="es-CL"/>
                              </w:rPr>
                            </w:pPr>
                            <w:r w:rsidRPr="00AD4908">
                              <w:rPr>
                                <w:sz w:val="16"/>
                                <w:szCs w:val="16"/>
                                <w:lang w:val="es-CL"/>
                              </w:rPr>
                              <w:t>El documento actualizado será ingresado al gestor documental ISOtools y pagina web de Nuevo Pudahuel</w:t>
                            </w:r>
                          </w:p>
                        </w:txbxContent>
                      </v:textbox>
                      <w10:wrap type="square"/>
                    </v:shape>
                  </w:pict>
                </mc:Fallback>
              </mc:AlternateContent>
            </w:r>
            <w:r>
              <w:rPr>
                <w:noProof/>
                <w:sz w:val="20"/>
                <w:szCs w:val="20"/>
                <w:lang w:val="es-CL" w:eastAsia="es-CL"/>
              </w:rPr>
              <mc:AlternateContent>
                <mc:Choice Requires="wps">
                  <w:drawing>
                    <wp:anchor distT="0" distB="0" distL="114300" distR="114300" simplePos="0" relativeHeight="251668480" behindDoc="0" locked="0" layoutInCell="1" allowOverlap="1" wp14:anchorId="1D057C2B" wp14:editId="7BFD21D5">
                      <wp:simplePos x="0" y="0"/>
                      <wp:positionH relativeFrom="column">
                        <wp:posOffset>67310</wp:posOffset>
                      </wp:positionH>
                      <wp:positionV relativeFrom="paragraph">
                        <wp:posOffset>5993130</wp:posOffset>
                      </wp:positionV>
                      <wp:extent cx="1490345" cy="609600"/>
                      <wp:effectExtent l="0" t="0" r="14605" b="19050"/>
                      <wp:wrapNone/>
                      <wp:docPr id="216" name="Diagrama de flujo: multidocumento 216"/>
                      <wp:cNvGraphicFramePr/>
                      <a:graphic xmlns:a="http://schemas.openxmlformats.org/drawingml/2006/main">
                        <a:graphicData uri="http://schemas.microsoft.com/office/word/2010/wordprocessingShape">
                          <wps:wsp>
                            <wps:cNvSpPr/>
                            <wps:spPr>
                              <a:xfrm>
                                <a:off x="0" y="0"/>
                                <a:ext cx="1490345" cy="609600"/>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14:paraId="102D53E4" w14:textId="77777777" w:rsidR="00703145" w:rsidRPr="00AD4908" w:rsidRDefault="00703145" w:rsidP="00240B6C">
                                  <w:pPr>
                                    <w:jc w:val="center"/>
                                    <w:rPr>
                                      <w:szCs w:val="18"/>
                                      <w:lang w:val="es-CL"/>
                                    </w:rPr>
                                  </w:pPr>
                                  <w:r w:rsidRPr="00AD4908">
                                    <w:rPr>
                                      <w:sz w:val="16"/>
                                      <w:szCs w:val="16"/>
                                      <w:lang w:val="es-CL"/>
                                    </w:rPr>
                                    <w:t xml:space="preserve">Ingreso del documento al Gestor Documental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57C2B"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216" o:spid="_x0000_s1050" type="#_x0000_t115" style="position:absolute;left:0;text-align:left;margin-left:5.3pt;margin-top:471.9pt;width:117.35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" fillcolor="white [3201]" strokecolor="black [3200]" strokeweight=".25pt">
                      <v:textbox>
                        <w:txbxContent>
                          <w:p w14:paraId="102D53E4" w14:textId="77777777" w:rsidR="00703145" w:rsidRPr="00AD4908" w:rsidRDefault="00703145" w:rsidP="00240B6C">
                            <w:pPr>
                              <w:jc w:val="center"/>
                              <w:rPr>
                                <w:szCs w:val="18"/>
                                <w:lang w:val="es-CL"/>
                              </w:rPr>
                            </w:pPr>
                            <w:r w:rsidRPr="00AD4908">
                              <w:rPr>
                                <w:sz w:val="16"/>
                                <w:szCs w:val="16"/>
                                <w:lang w:val="es-CL"/>
                              </w:rPr>
                              <w:t xml:space="preserve">Ingreso del documento al Gestor Documental </w:t>
                            </w:r>
                          </w:p>
                        </w:txbxContent>
                      </v:textbox>
                    </v:shape>
                  </w:pict>
                </mc:Fallback>
              </mc:AlternateContent>
            </w:r>
            <w:r>
              <w:rPr>
                <w:noProof/>
                <w:sz w:val="20"/>
                <w:szCs w:val="20"/>
                <w:lang w:val="es-CL" w:eastAsia="es-CL"/>
              </w:rPr>
              <mc:AlternateContent>
                <mc:Choice Requires="wps">
                  <w:drawing>
                    <wp:anchor distT="0" distB="0" distL="114300" distR="114300" simplePos="0" relativeHeight="251667456" behindDoc="0" locked="0" layoutInCell="1" allowOverlap="1" wp14:anchorId="21DC0393" wp14:editId="473EF4BD">
                      <wp:simplePos x="0" y="0"/>
                      <wp:positionH relativeFrom="column">
                        <wp:posOffset>120196</wp:posOffset>
                      </wp:positionH>
                      <wp:positionV relativeFrom="paragraph">
                        <wp:posOffset>4133215</wp:posOffset>
                      </wp:positionV>
                      <wp:extent cx="1490799" cy="609600"/>
                      <wp:effectExtent l="0" t="0" r="14605" b="19050"/>
                      <wp:wrapNone/>
                      <wp:docPr id="215" name="Diagrama de flujo: multidocumento 215"/>
                      <wp:cNvGraphicFramePr/>
                      <a:graphic xmlns:a="http://schemas.openxmlformats.org/drawingml/2006/main">
                        <a:graphicData uri="http://schemas.microsoft.com/office/word/2010/wordprocessingShape">
                          <wps:wsp>
                            <wps:cNvSpPr/>
                            <wps:spPr>
                              <a:xfrm>
                                <a:off x="0" y="0"/>
                                <a:ext cx="1490799" cy="609600"/>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14:paraId="35F8036E" w14:textId="77777777" w:rsidR="00703145" w:rsidRPr="003959D6" w:rsidRDefault="00703145" w:rsidP="00240B6C">
                                  <w:pPr>
                                    <w:jc w:val="center"/>
                                    <w:rPr>
                                      <w:sz w:val="16"/>
                                      <w:szCs w:val="16"/>
                                    </w:rPr>
                                  </w:pPr>
                                  <w:r>
                                    <w:rPr>
                                      <w:sz w:val="16"/>
                                      <w:szCs w:val="16"/>
                                    </w:rPr>
                                    <w:t>RSO</w:t>
                                  </w:r>
                                  <w:r w:rsidRPr="003959D6">
                                    <w:rPr>
                                      <w:sz w:val="16"/>
                                      <w:szCs w:val="16"/>
                                    </w:rPr>
                                    <w:t xml:space="preserve"> </w:t>
                                  </w:r>
                                  <w:r>
                                    <w:rPr>
                                      <w:sz w:val="16"/>
                                      <w:szCs w:val="16"/>
                                    </w:rPr>
                                    <w:t xml:space="preserve">+ Anexos </w:t>
                                  </w:r>
                                  <w:r w:rsidRPr="003959D6">
                                    <w:rPr>
                                      <w:sz w:val="16"/>
                                      <w:szCs w:val="16"/>
                                    </w:rPr>
                                    <w:t>actualizada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C0393" id="Diagrama de flujo: multidocumento 215" o:spid="_x0000_s1051" type="#_x0000_t115" style="position:absolute;left:0;text-align:left;margin-left:9.45pt;margin-top:325.45pt;width:117.4pt;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" fillcolor="white [3201]" strokecolor="black [3200]" strokeweight=".25pt">
                      <v:textbox>
                        <w:txbxContent>
                          <w:p w14:paraId="35F8036E" w14:textId="77777777" w:rsidR="00703145" w:rsidRPr="003959D6" w:rsidRDefault="00703145" w:rsidP="00240B6C">
                            <w:pPr>
                              <w:jc w:val="center"/>
                              <w:rPr>
                                <w:sz w:val="16"/>
                                <w:szCs w:val="16"/>
                              </w:rPr>
                            </w:pPr>
                            <w:r>
                              <w:rPr>
                                <w:sz w:val="16"/>
                                <w:szCs w:val="16"/>
                              </w:rPr>
                              <w:t>RSO</w:t>
                            </w:r>
                            <w:r w:rsidRPr="003959D6">
                              <w:rPr>
                                <w:sz w:val="16"/>
                                <w:szCs w:val="16"/>
                              </w:rPr>
                              <w:t xml:space="preserve"> </w:t>
                            </w:r>
                            <w:r>
                              <w:rPr>
                                <w:sz w:val="16"/>
                                <w:szCs w:val="16"/>
                              </w:rPr>
                              <w:t xml:space="preserve">+ Anexos </w:t>
                            </w:r>
                            <w:r w:rsidRPr="003959D6">
                              <w:rPr>
                                <w:sz w:val="16"/>
                                <w:szCs w:val="16"/>
                              </w:rPr>
                              <w:t>actualizada</w:t>
                            </w:r>
                          </w:p>
                        </w:txbxContent>
                      </v:textbox>
                    </v:shape>
                  </w:pict>
                </mc:Fallback>
              </mc:AlternateContent>
            </w:r>
          </w:p>
        </w:tc>
        <w:tc>
          <w:tcPr>
            <w:tcW w:w="1832" w:type="dxa"/>
          </w:tcPr>
          <w:p w14:paraId="0FBD6188" w14:textId="77777777" w:rsidR="00240B6C" w:rsidRDefault="00240B6C" w:rsidP="00240B6C">
            <w:pPr>
              <w:rPr>
                <w:sz w:val="20"/>
                <w:szCs w:val="20"/>
              </w:rPr>
            </w:pPr>
          </w:p>
          <w:p w14:paraId="6F5351BB" w14:textId="77777777" w:rsidR="00240B6C" w:rsidRDefault="00240B6C" w:rsidP="00240B6C">
            <w:pPr>
              <w:rPr>
                <w:sz w:val="20"/>
                <w:szCs w:val="20"/>
              </w:rPr>
            </w:pPr>
          </w:p>
          <w:p w14:paraId="6A735D08" w14:textId="77777777" w:rsidR="00240B6C" w:rsidRDefault="00240B6C" w:rsidP="00240B6C">
            <w:pPr>
              <w:rPr>
                <w:sz w:val="20"/>
                <w:szCs w:val="20"/>
              </w:rPr>
            </w:pPr>
          </w:p>
          <w:p w14:paraId="66C4DD89" w14:textId="77777777" w:rsidR="00240B6C" w:rsidRDefault="00240B6C" w:rsidP="00240B6C">
            <w:pPr>
              <w:jc w:val="center"/>
              <w:rPr>
                <w:sz w:val="20"/>
                <w:szCs w:val="20"/>
              </w:rPr>
            </w:pPr>
          </w:p>
          <w:p w14:paraId="2973C49C" w14:textId="77777777" w:rsidR="00240B6C" w:rsidRDefault="00240B6C" w:rsidP="00240B6C">
            <w:pPr>
              <w:jc w:val="center"/>
              <w:rPr>
                <w:sz w:val="20"/>
                <w:szCs w:val="20"/>
              </w:rPr>
            </w:pPr>
          </w:p>
          <w:p w14:paraId="594A6777" w14:textId="77777777" w:rsidR="00240B6C" w:rsidRDefault="00240B6C" w:rsidP="00240B6C">
            <w:pPr>
              <w:jc w:val="center"/>
              <w:rPr>
                <w:szCs w:val="18"/>
              </w:rPr>
            </w:pPr>
          </w:p>
          <w:p w14:paraId="1670356C" w14:textId="77777777" w:rsidR="00240B6C" w:rsidRPr="00196D9A" w:rsidRDefault="00240B6C" w:rsidP="00240B6C">
            <w:pPr>
              <w:jc w:val="center"/>
              <w:rPr>
                <w:szCs w:val="18"/>
              </w:rPr>
            </w:pPr>
          </w:p>
          <w:p w14:paraId="69BE2701" w14:textId="77777777" w:rsidR="00240B6C" w:rsidRPr="00196D9A" w:rsidRDefault="00240B6C" w:rsidP="00240B6C">
            <w:pPr>
              <w:jc w:val="center"/>
              <w:rPr>
                <w:szCs w:val="18"/>
              </w:rPr>
            </w:pPr>
          </w:p>
          <w:p w14:paraId="3EEB4919" w14:textId="77777777" w:rsidR="00240B6C" w:rsidRPr="00196D9A" w:rsidRDefault="00240B6C" w:rsidP="00240B6C">
            <w:pPr>
              <w:jc w:val="center"/>
              <w:rPr>
                <w:szCs w:val="18"/>
              </w:rPr>
            </w:pPr>
          </w:p>
          <w:p w14:paraId="636027F6" w14:textId="77777777" w:rsidR="00240B6C" w:rsidRPr="00196D9A" w:rsidRDefault="00240B6C" w:rsidP="00240B6C">
            <w:pPr>
              <w:jc w:val="center"/>
              <w:rPr>
                <w:szCs w:val="18"/>
              </w:rPr>
            </w:pPr>
          </w:p>
          <w:p w14:paraId="7AE9E713" w14:textId="77777777" w:rsidR="00240B6C" w:rsidRPr="00196D9A" w:rsidRDefault="00240B6C" w:rsidP="00240B6C">
            <w:pPr>
              <w:jc w:val="center"/>
              <w:rPr>
                <w:szCs w:val="18"/>
              </w:rPr>
            </w:pPr>
          </w:p>
          <w:p w14:paraId="7A52B484" w14:textId="77777777" w:rsidR="00240B6C" w:rsidRPr="00196D9A" w:rsidRDefault="00240B6C" w:rsidP="00240B6C">
            <w:pPr>
              <w:jc w:val="center"/>
              <w:rPr>
                <w:szCs w:val="18"/>
              </w:rPr>
            </w:pPr>
          </w:p>
          <w:p w14:paraId="51E42C74" w14:textId="77777777" w:rsidR="00240B6C" w:rsidRPr="00196D9A" w:rsidRDefault="00240B6C" w:rsidP="00240B6C">
            <w:pPr>
              <w:jc w:val="center"/>
              <w:rPr>
                <w:szCs w:val="18"/>
              </w:rPr>
            </w:pPr>
          </w:p>
          <w:p w14:paraId="398A4BC3" w14:textId="77777777" w:rsidR="00240B6C" w:rsidRPr="00196D9A" w:rsidRDefault="00240B6C" w:rsidP="00240B6C">
            <w:pPr>
              <w:jc w:val="center"/>
              <w:rPr>
                <w:szCs w:val="18"/>
              </w:rPr>
            </w:pPr>
          </w:p>
          <w:p w14:paraId="098947B8" w14:textId="77777777" w:rsidR="00240B6C" w:rsidRPr="00196D9A" w:rsidRDefault="00240B6C" w:rsidP="00240B6C">
            <w:pPr>
              <w:jc w:val="center"/>
              <w:rPr>
                <w:szCs w:val="18"/>
              </w:rPr>
            </w:pPr>
          </w:p>
          <w:p w14:paraId="72910315" w14:textId="77777777" w:rsidR="00240B6C" w:rsidRDefault="00240B6C" w:rsidP="00240B6C">
            <w:pPr>
              <w:jc w:val="center"/>
              <w:rPr>
                <w:szCs w:val="18"/>
              </w:rPr>
            </w:pPr>
          </w:p>
          <w:p w14:paraId="40302108" w14:textId="77777777" w:rsidR="00240B6C" w:rsidRDefault="00240B6C" w:rsidP="00240B6C">
            <w:pPr>
              <w:jc w:val="center"/>
              <w:rPr>
                <w:szCs w:val="18"/>
              </w:rPr>
            </w:pPr>
          </w:p>
          <w:p w14:paraId="11701909" w14:textId="77777777" w:rsidR="00240B6C" w:rsidRPr="00196D9A" w:rsidRDefault="00240B6C" w:rsidP="00240B6C">
            <w:pPr>
              <w:jc w:val="center"/>
              <w:rPr>
                <w:szCs w:val="18"/>
              </w:rPr>
            </w:pPr>
          </w:p>
          <w:p w14:paraId="147D1BAE" w14:textId="77777777" w:rsidR="00240B6C" w:rsidRPr="00196D9A" w:rsidRDefault="00240B6C" w:rsidP="00240B6C">
            <w:pPr>
              <w:jc w:val="center"/>
              <w:rPr>
                <w:szCs w:val="18"/>
              </w:rPr>
            </w:pPr>
          </w:p>
          <w:p w14:paraId="1E9B9889" w14:textId="77777777" w:rsidR="00240B6C" w:rsidRDefault="00240B6C" w:rsidP="00240B6C">
            <w:pPr>
              <w:jc w:val="center"/>
              <w:rPr>
                <w:szCs w:val="18"/>
              </w:rPr>
            </w:pPr>
          </w:p>
          <w:p w14:paraId="52378DB2" w14:textId="77777777" w:rsidR="00240B6C" w:rsidRDefault="00240B6C" w:rsidP="00240B6C">
            <w:pPr>
              <w:jc w:val="center"/>
              <w:rPr>
                <w:szCs w:val="18"/>
              </w:rPr>
            </w:pPr>
          </w:p>
          <w:p w14:paraId="3843BBE8" w14:textId="77777777" w:rsidR="00240B6C" w:rsidRDefault="00240B6C" w:rsidP="00240B6C">
            <w:pPr>
              <w:jc w:val="center"/>
              <w:rPr>
                <w:szCs w:val="18"/>
              </w:rPr>
            </w:pPr>
          </w:p>
          <w:p w14:paraId="198C8FBF" w14:textId="77777777" w:rsidR="00240B6C" w:rsidRDefault="00240B6C" w:rsidP="00240B6C">
            <w:pPr>
              <w:jc w:val="center"/>
              <w:rPr>
                <w:szCs w:val="18"/>
              </w:rPr>
            </w:pPr>
          </w:p>
          <w:p w14:paraId="40734B68" w14:textId="77777777" w:rsidR="00240B6C" w:rsidRDefault="00240B6C" w:rsidP="00240B6C">
            <w:pPr>
              <w:jc w:val="center"/>
              <w:rPr>
                <w:szCs w:val="18"/>
              </w:rPr>
            </w:pPr>
          </w:p>
          <w:p w14:paraId="2220B764" w14:textId="77777777" w:rsidR="00240B6C" w:rsidRDefault="00240B6C" w:rsidP="00240B6C">
            <w:pPr>
              <w:jc w:val="center"/>
              <w:rPr>
                <w:szCs w:val="18"/>
              </w:rPr>
            </w:pPr>
          </w:p>
          <w:p w14:paraId="5C282C4D" w14:textId="77777777" w:rsidR="00240B6C" w:rsidRDefault="00240B6C" w:rsidP="00240B6C">
            <w:pPr>
              <w:jc w:val="center"/>
              <w:rPr>
                <w:szCs w:val="18"/>
              </w:rPr>
            </w:pPr>
          </w:p>
          <w:p w14:paraId="0C386FED" w14:textId="77777777" w:rsidR="00240B6C" w:rsidRDefault="00240B6C" w:rsidP="00240B6C">
            <w:pPr>
              <w:jc w:val="center"/>
              <w:rPr>
                <w:szCs w:val="18"/>
              </w:rPr>
            </w:pPr>
          </w:p>
          <w:p w14:paraId="6C2A846D" w14:textId="77777777" w:rsidR="00240B6C" w:rsidRDefault="00240B6C" w:rsidP="00240B6C">
            <w:pPr>
              <w:jc w:val="center"/>
              <w:rPr>
                <w:szCs w:val="18"/>
              </w:rPr>
            </w:pPr>
          </w:p>
          <w:p w14:paraId="362745AE" w14:textId="77777777" w:rsidR="00240B6C" w:rsidRDefault="00240B6C" w:rsidP="00240B6C">
            <w:pPr>
              <w:jc w:val="center"/>
              <w:rPr>
                <w:szCs w:val="18"/>
              </w:rPr>
            </w:pPr>
          </w:p>
          <w:p w14:paraId="1BA8F643" w14:textId="77777777" w:rsidR="00240B6C" w:rsidRDefault="00240B6C" w:rsidP="00240B6C">
            <w:pPr>
              <w:jc w:val="center"/>
              <w:rPr>
                <w:szCs w:val="18"/>
              </w:rPr>
            </w:pPr>
          </w:p>
          <w:p w14:paraId="3BFC17D8" w14:textId="77777777" w:rsidR="00240B6C" w:rsidRDefault="00240B6C" w:rsidP="00240B6C">
            <w:pPr>
              <w:jc w:val="center"/>
              <w:rPr>
                <w:szCs w:val="18"/>
              </w:rPr>
            </w:pPr>
          </w:p>
          <w:p w14:paraId="512B9973" w14:textId="77777777" w:rsidR="00240B6C" w:rsidRDefault="00240B6C" w:rsidP="00240B6C">
            <w:pPr>
              <w:jc w:val="center"/>
              <w:rPr>
                <w:szCs w:val="18"/>
              </w:rPr>
            </w:pPr>
          </w:p>
          <w:p w14:paraId="10AAC4C5" w14:textId="77777777" w:rsidR="00240B6C" w:rsidRPr="00196D9A" w:rsidRDefault="00240B6C" w:rsidP="00240B6C">
            <w:pPr>
              <w:jc w:val="center"/>
              <w:rPr>
                <w:szCs w:val="18"/>
              </w:rPr>
            </w:pPr>
            <w:r>
              <w:rPr>
                <w:szCs w:val="18"/>
              </w:rPr>
              <w:t>Gerencias Operativas</w:t>
            </w:r>
          </w:p>
          <w:p w14:paraId="024B73F1" w14:textId="77777777" w:rsidR="00240B6C" w:rsidRPr="00196D9A" w:rsidRDefault="00240B6C" w:rsidP="00240B6C">
            <w:pPr>
              <w:jc w:val="center"/>
              <w:rPr>
                <w:szCs w:val="18"/>
              </w:rPr>
            </w:pPr>
          </w:p>
          <w:p w14:paraId="23AB84C6" w14:textId="77777777" w:rsidR="00240B6C" w:rsidRPr="00196D9A" w:rsidRDefault="00240B6C" w:rsidP="00240B6C">
            <w:pPr>
              <w:jc w:val="center"/>
              <w:rPr>
                <w:szCs w:val="18"/>
              </w:rPr>
            </w:pPr>
          </w:p>
          <w:p w14:paraId="06115775" w14:textId="77777777" w:rsidR="00240B6C" w:rsidRPr="00196D9A" w:rsidRDefault="00240B6C" w:rsidP="00240B6C">
            <w:pPr>
              <w:jc w:val="left"/>
              <w:rPr>
                <w:szCs w:val="18"/>
              </w:rPr>
            </w:pPr>
          </w:p>
          <w:p w14:paraId="6254DE79" w14:textId="77777777" w:rsidR="00240B6C" w:rsidRDefault="00240B6C" w:rsidP="00240B6C">
            <w:pPr>
              <w:jc w:val="center"/>
              <w:rPr>
                <w:szCs w:val="18"/>
              </w:rPr>
            </w:pPr>
          </w:p>
          <w:p w14:paraId="6CE79FEC" w14:textId="77777777" w:rsidR="00240B6C" w:rsidRDefault="00240B6C" w:rsidP="00240B6C">
            <w:pPr>
              <w:jc w:val="center"/>
              <w:rPr>
                <w:szCs w:val="18"/>
              </w:rPr>
            </w:pPr>
          </w:p>
          <w:p w14:paraId="0CEF0405" w14:textId="77777777" w:rsidR="00240B6C" w:rsidRDefault="00240B6C" w:rsidP="00240B6C">
            <w:pPr>
              <w:jc w:val="center"/>
              <w:rPr>
                <w:szCs w:val="18"/>
              </w:rPr>
            </w:pPr>
          </w:p>
          <w:p w14:paraId="4879DADB" w14:textId="77777777" w:rsidR="00240B6C" w:rsidRDefault="00240B6C" w:rsidP="00240B6C">
            <w:pPr>
              <w:jc w:val="center"/>
              <w:rPr>
                <w:szCs w:val="18"/>
              </w:rPr>
            </w:pPr>
          </w:p>
          <w:p w14:paraId="05CDCF64" w14:textId="77777777" w:rsidR="00240B6C" w:rsidRDefault="00240B6C" w:rsidP="00240B6C">
            <w:pPr>
              <w:jc w:val="center"/>
              <w:rPr>
                <w:szCs w:val="18"/>
              </w:rPr>
            </w:pPr>
          </w:p>
          <w:p w14:paraId="4399DBE9" w14:textId="77777777" w:rsidR="00240B6C" w:rsidRDefault="00240B6C" w:rsidP="00240B6C">
            <w:pPr>
              <w:rPr>
                <w:szCs w:val="18"/>
              </w:rPr>
            </w:pPr>
          </w:p>
          <w:p w14:paraId="00965669" w14:textId="77777777" w:rsidR="00240B6C" w:rsidRDefault="00240B6C" w:rsidP="00240B6C">
            <w:pPr>
              <w:jc w:val="center"/>
              <w:rPr>
                <w:szCs w:val="18"/>
              </w:rPr>
            </w:pPr>
          </w:p>
          <w:p w14:paraId="227DA8AD" w14:textId="77777777" w:rsidR="00240B6C" w:rsidRDefault="00240B6C" w:rsidP="00240B6C">
            <w:pPr>
              <w:jc w:val="center"/>
              <w:rPr>
                <w:szCs w:val="18"/>
              </w:rPr>
            </w:pPr>
          </w:p>
          <w:p w14:paraId="49BCC6F8" w14:textId="77777777" w:rsidR="00240B6C" w:rsidRDefault="00240B6C" w:rsidP="00240B6C">
            <w:pPr>
              <w:jc w:val="center"/>
              <w:rPr>
                <w:szCs w:val="18"/>
              </w:rPr>
            </w:pPr>
          </w:p>
          <w:p w14:paraId="6A2A006E" w14:textId="77777777" w:rsidR="00240B6C" w:rsidRDefault="00240B6C" w:rsidP="00240B6C">
            <w:pPr>
              <w:rPr>
                <w:szCs w:val="18"/>
              </w:rPr>
            </w:pPr>
          </w:p>
          <w:p w14:paraId="685F6682" w14:textId="77777777" w:rsidR="00240B6C" w:rsidRPr="00196D9A" w:rsidRDefault="00240B6C" w:rsidP="00240B6C">
            <w:pPr>
              <w:jc w:val="center"/>
              <w:rPr>
                <w:szCs w:val="18"/>
              </w:rPr>
            </w:pPr>
            <w:r w:rsidRPr="00196D9A">
              <w:rPr>
                <w:szCs w:val="18"/>
              </w:rPr>
              <w:t>G</w:t>
            </w:r>
            <w:r>
              <w:rPr>
                <w:szCs w:val="18"/>
              </w:rPr>
              <w:t xml:space="preserve">erencia </w:t>
            </w:r>
            <w:r w:rsidRPr="00196D9A">
              <w:rPr>
                <w:szCs w:val="18"/>
              </w:rPr>
              <w:t>R</w:t>
            </w:r>
            <w:r>
              <w:rPr>
                <w:szCs w:val="18"/>
              </w:rPr>
              <w:t>R</w:t>
            </w:r>
            <w:r w:rsidRPr="00196D9A">
              <w:rPr>
                <w:szCs w:val="18"/>
              </w:rPr>
              <w:t>I</w:t>
            </w:r>
            <w:r>
              <w:rPr>
                <w:szCs w:val="18"/>
              </w:rPr>
              <w:t>II y Calidad + Comunicaciones</w:t>
            </w:r>
          </w:p>
          <w:p w14:paraId="2EEC6E4E" w14:textId="77777777" w:rsidR="00240B6C" w:rsidRDefault="00240B6C" w:rsidP="00240B6C">
            <w:pPr>
              <w:rPr>
                <w:szCs w:val="18"/>
              </w:rPr>
            </w:pPr>
          </w:p>
          <w:p w14:paraId="3F508173" w14:textId="77777777" w:rsidR="00240B6C" w:rsidRDefault="00240B6C" w:rsidP="00240B6C">
            <w:pPr>
              <w:jc w:val="center"/>
              <w:rPr>
                <w:szCs w:val="18"/>
              </w:rPr>
            </w:pPr>
          </w:p>
          <w:p w14:paraId="0E82EDD3" w14:textId="77777777" w:rsidR="00240B6C" w:rsidRDefault="00240B6C" w:rsidP="00240B6C">
            <w:pPr>
              <w:rPr>
                <w:szCs w:val="18"/>
              </w:rPr>
            </w:pPr>
          </w:p>
          <w:p w14:paraId="4FEA7159" w14:textId="77777777" w:rsidR="00240B6C" w:rsidRDefault="00240B6C" w:rsidP="00240B6C">
            <w:pPr>
              <w:rPr>
                <w:szCs w:val="18"/>
              </w:rPr>
            </w:pPr>
          </w:p>
          <w:p w14:paraId="700B37EC" w14:textId="77777777" w:rsidR="00240B6C" w:rsidRDefault="00240B6C" w:rsidP="00240B6C">
            <w:pPr>
              <w:jc w:val="center"/>
              <w:rPr>
                <w:szCs w:val="18"/>
              </w:rPr>
            </w:pPr>
          </w:p>
          <w:p w14:paraId="796D5BB5" w14:textId="77777777" w:rsidR="00240B6C" w:rsidRPr="00EA4C14" w:rsidRDefault="00240B6C" w:rsidP="00240B6C">
            <w:pPr>
              <w:rPr>
                <w:sz w:val="20"/>
                <w:szCs w:val="20"/>
              </w:rPr>
            </w:pPr>
          </w:p>
        </w:tc>
      </w:tr>
    </w:tbl>
    <w:p w14:paraId="51E4954B" w14:textId="2036761C" w:rsidR="00240B6C" w:rsidRPr="00A47B9D" w:rsidRDefault="00E84A44" w:rsidP="007E4BD3">
      <w:pPr>
        <w:pStyle w:val="Prrafodelista"/>
        <w:spacing w:before="120"/>
        <w:ind w:left="0"/>
        <w:contextualSpacing w:val="0"/>
        <w:rPr>
          <w:rFonts w:cs="Arial"/>
          <w:color w:val="FF0000"/>
          <w:sz w:val="22"/>
          <w:szCs w:val="22"/>
          <w:lang w:val="es-CL"/>
        </w:rPr>
      </w:pPr>
      <w:ins w:id="2518" w:author="Carla Araneda" w:date="2017-09-07T12:23:00Z">
        <w:r>
          <w:rPr>
            <w:rFonts w:cs="Arial"/>
            <w:color w:val="FF0000"/>
            <w:sz w:val="22"/>
            <w:szCs w:val="22"/>
            <w:lang w:val="es-CL"/>
          </w:rPr>
          <w:t>El detalle de</w:t>
        </w:r>
      </w:ins>
      <w:ins w:id="2519" w:author="Carla Araneda" w:date="2017-09-07T12:24:00Z">
        <w:r>
          <w:rPr>
            <w:rFonts w:cs="Arial"/>
            <w:color w:val="FF0000"/>
            <w:sz w:val="22"/>
            <w:szCs w:val="22"/>
            <w:lang w:val="es-CL"/>
          </w:rPr>
          <w:t xml:space="preserve"> este flujograma, se encuentra en el Anexo 44, Procedimiento de Revisi</w:t>
        </w:r>
      </w:ins>
      <w:ins w:id="2520" w:author="Carla Araneda" w:date="2017-09-07T12:25:00Z">
        <w:r>
          <w:rPr>
            <w:rFonts w:cs="Arial"/>
            <w:color w:val="FF0000"/>
            <w:sz w:val="22"/>
            <w:szCs w:val="22"/>
            <w:lang w:val="es-CL"/>
          </w:rPr>
          <w:t>ón y Actualización del RSO.</w:t>
        </w:r>
      </w:ins>
    </w:p>
    <w:sectPr w:rsidR="00240B6C" w:rsidRPr="00A47B9D" w:rsidSect="00C71A33">
      <w:footerReference w:type="default" r:id="rId26"/>
      <w:pgSz w:w="12240" w:h="15840" w:code="1"/>
      <w:pgMar w:top="1440" w:right="1080" w:bottom="1134" w:left="1080" w:header="708" w:footer="584"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9" w:author="jescanilla" w:date="2016-07-18T14:49:00Z" w:initials="j">
    <w:p w14:paraId="6CEBFA1E" w14:textId="77777777" w:rsidR="00703145" w:rsidRPr="00AD4908" w:rsidRDefault="00703145">
      <w:pPr>
        <w:pStyle w:val="Textocomentario"/>
        <w:rPr>
          <w:rFonts w:asciiTheme="minorHAnsi" w:hAnsiTheme="minorHAnsi"/>
          <w:sz w:val="22"/>
          <w:szCs w:val="22"/>
          <w:lang w:val="es-CL"/>
        </w:rPr>
      </w:pPr>
      <w:r>
        <w:rPr>
          <w:rStyle w:val="Refdecomentario"/>
        </w:rPr>
        <w:annotationRef/>
      </w:r>
      <w:r w:rsidRPr="00AD4908">
        <w:rPr>
          <w:rFonts w:asciiTheme="minorHAnsi" w:hAnsiTheme="minorHAnsi"/>
          <w:sz w:val="22"/>
          <w:szCs w:val="22"/>
          <w:lang w:val="es-CL"/>
        </w:rPr>
        <w:t xml:space="preserve">Esta definición se refiere a « Contratante, Locatario, Usuario y/o Beneficiario », conforme al Nuevo Reglamento Operacional. </w:t>
      </w:r>
    </w:p>
    <w:p w14:paraId="33E735E7" w14:textId="77777777" w:rsidR="00703145" w:rsidRPr="00AD4908" w:rsidRDefault="00703145">
      <w:pPr>
        <w:pStyle w:val="Textocomentario"/>
        <w:rPr>
          <w:rFonts w:asciiTheme="minorHAnsi" w:hAnsiTheme="minorHAnsi"/>
          <w:sz w:val="22"/>
          <w:szCs w:val="22"/>
          <w:lang w:val="es-CL"/>
        </w:rPr>
      </w:pPr>
      <w:r w:rsidRPr="00AD4908">
        <w:rPr>
          <w:rFonts w:asciiTheme="minorHAnsi" w:hAnsiTheme="minorHAnsi"/>
          <w:sz w:val="22"/>
          <w:szCs w:val="22"/>
          <w:lang w:val="es-CL"/>
        </w:rPr>
        <w:t xml:space="preserve">Los « Contratistas », por su parte, son todos aquellos empleadores los que, en razón de un acuerdo contractual, ejecuta obras o servicios por cuenta y riesgo propio y con trabajadores bajo su dependencia, para una tercera persona natural o jurídica dueña de la obra, empresa o faena, denominada la empresa principal, en la que se desarrollan los servicios o ejecutan las obras contratadas (se basan en las normas del Código del Trabajo). </w:t>
      </w:r>
    </w:p>
  </w:comment>
  <w:comment w:id="49" w:author="jescanilla" w:date="2016-07-18T15:08:00Z" w:initials="j">
    <w:p w14:paraId="720DE3CE" w14:textId="217797AF" w:rsidR="00703145" w:rsidRPr="00AD4908" w:rsidRDefault="00703145">
      <w:pPr>
        <w:pStyle w:val="Textocomentario"/>
        <w:rPr>
          <w:lang w:val="es-CL"/>
        </w:rPr>
      </w:pPr>
      <w:r>
        <w:rPr>
          <w:rStyle w:val="Refdecomentario"/>
        </w:rPr>
        <w:annotationRef/>
      </w:r>
      <w:r w:rsidRPr="00AD4908">
        <w:rPr>
          <w:lang w:val="es-CL"/>
        </w:rPr>
        <w:t xml:space="preserve">Nuevo Reglamento de Régimen Internior : « Reglamento Interno Operacional : Normas generales para la contratación de servicios aeronáuticos, no aeronáuticos y/o todos otros servicios » </w:t>
      </w:r>
    </w:p>
  </w:comment>
  <w:comment w:id="51" w:author="jescanilla" w:date="2016-07-18T15:09:00Z" w:initials="j">
    <w:p w14:paraId="102607D0" w14:textId="4EA272C6" w:rsidR="00703145" w:rsidRPr="00AD4908" w:rsidRDefault="00703145" w:rsidP="003201E1">
      <w:pPr>
        <w:pStyle w:val="Textocomentario"/>
        <w:rPr>
          <w:lang w:val="es-CL"/>
        </w:rPr>
      </w:pPr>
      <w:r>
        <w:rPr>
          <w:rStyle w:val="Refdecomentario"/>
        </w:rPr>
        <w:annotationRef/>
      </w:r>
      <w:r w:rsidRPr="00AD4908">
        <w:rPr>
          <w:lang w:val="es-CL"/>
        </w:rPr>
        <w:t xml:space="preserve">Esta definición se refiere a Subcontratantes. </w:t>
      </w:r>
    </w:p>
    <w:p w14:paraId="21C416B2" w14:textId="11246CE0" w:rsidR="00703145" w:rsidRPr="00AD4908" w:rsidRDefault="00703145" w:rsidP="003201E1">
      <w:pPr>
        <w:pStyle w:val="Textocomentario"/>
        <w:rPr>
          <w:lang w:val="es-CL"/>
        </w:rPr>
      </w:pPr>
      <w:r w:rsidRPr="00AD4908">
        <w:rPr>
          <w:lang w:val="es-CL"/>
        </w:rPr>
        <w:t>Los « Contratistas o Subcontratistas », son todos aquellos empleadores los que, en razón de un acuerdo contractual, ejecuta obras o servicios por cuenta y riesgo propio y con trabajadores bajo su dependencia, para una tercera persona natural o jurídica dueña de la obra, empresa o faena, denominada la empresa principal, en la que se desarrollan los servicios o ejecutan las obras contratadas (se basan en las normas del Código del Trabajo).</w:t>
      </w:r>
    </w:p>
  </w:comment>
  <w:comment w:id="144" w:author="jescanilla" w:date="2016-07-18T15:39:00Z" w:initials="j">
    <w:p w14:paraId="39036071" w14:textId="6983806B" w:rsidR="00703145" w:rsidRPr="00AD4908" w:rsidRDefault="00703145">
      <w:pPr>
        <w:pStyle w:val="Textocomentario"/>
        <w:rPr>
          <w:lang w:val="es-CL"/>
        </w:rPr>
      </w:pPr>
      <w:r>
        <w:rPr>
          <w:rStyle w:val="Refdecomentario"/>
        </w:rPr>
        <w:annotationRef/>
      </w:r>
      <w:r w:rsidRPr="00AD4908">
        <w:rPr>
          <w:lang w:val="es-CL"/>
        </w:rPr>
        <w:t xml:space="preserve">¿Contratsitas y Subcontratistas desde un punto de vista laboral ? ¿ O se refiere a Contratantes y Subcontratantes ? </w:t>
      </w:r>
    </w:p>
  </w:comment>
  <w:comment w:id="145" w:author="jescanilla" w:date="2016-07-18T15:40:00Z" w:initials="j">
    <w:p w14:paraId="257C4958" w14:textId="22BFD911" w:rsidR="00703145" w:rsidRPr="00AD4908" w:rsidRDefault="00703145">
      <w:pPr>
        <w:pStyle w:val="Textocomentario"/>
        <w:rPr>
          <w:lang w:val="es-CL"/>
        </w:rPr>
      </w:pPr>
      <w:r>
        <w:rPr>
          <w:rStyle w:val="Refdecomentario"/>
        </w:rPr>
        <w:annotationRef/>
      </w:r>
      <w:r w:rsidRPr="00AD4908">
        <w:rPr>
          <w:lang w:val="es-CL"/>
        </w:rPr>
        <w:t xml:space="preserve">Idem </w:t>
      </w:r>
    </w:p>
  </w:comment>
  <w:comment w:id="146" w:author="jescanilla" w:date="2016-07-18T15:40:00Z" w:initials="j">
    <w:p w14:paraId="06A1F60C" w14:textId="7B33FE1B" w:rsidR="00703145" w:rsidRPr="00AD4908" w:rsidRDefault="00703145">
      <w:pPr>
        <w:pStyle w:val="Textocomentario"/>
        <w:rPr>
          <w:lang w:val="es-CL"/>
        </w:rPr>
      </w:pPr>
      <w:r>
        <w:rPr>
          <w:rStyle w:val="Refdecomentario"/>
        </w:rPr>
        <w:annotationRef/>
      </w:r>
      <w:r w:rsidRPr="00AD4908">
        <w:rPr>
          <w:lang w:val="es-CL"/>
        </w:rPr>
        <w:t xml:space="preserve">Idem </w:t>
      </w:r>
    </w:p>
  </w:comment>
  <w:comment w:id="264" w:author="jescanilla" w:date="2016-07-18T15:51:00Z" w:initials="j">
    <w:p w14:paraId="3D33B1A9" w14:textId="031E70FD" w:rsidR="00703145" w:rsidRPr="00AD4908" w:rsidRDefault="00703145">
      <w:pPr>
        <w:pStyle w:val="Textocomentario"/>
        <w:rPr>
          <w:lang w:val="es-CL"/>
        </w:rPr>
      </w:pPr>
      <w:r>
        <w:rPr>
          <w:rStyle w:val="Refdecomentario"/>
        </w:rPr>
        <w:annotationRef/>
      </w:r>
      <w:r w:rsidRPr="00AD4908">
        <w:rPr>
          <w:lang w:val="es-CL"/>
        </w:rPr>
        <w:t>¿ContratiStas y Subcontratistas desde un punto de vista laboral ? ¿ O se refiere a Contratantes y Subcontratantes ?</w:t>
      </w:r>
    </w:p>
  </w:comment>
  <w:comment w:id="348" w:author="jescanilla" w:date="2016-07-18T16:14:00Z" w:initials="j">
    <w:p w14:paraId="6237E1EA" w14:textId="798BF50A" w:rsidR="00703145" w:rsidRPr="00AD4908" w:rsidRDefault="00703145">
      <w:pPr>
        <w:pStyle w:val="Textocomentario"/>
        <w:rPr>
          <w:lang w:val="es-CL"/>
        </w:rPr>
      </w:pPr>
      <w:r>
        <w:rPr>
          <w:rStyle w:val="Refdecomentario"/>
        </w:rPr>
        <w:annotationRef/>
      </w:r>
      <w:r w:rsidRPr="00AD4908">
        <w:rPr>
          <w:lang w:val="es-CL"/>
        </w:rPr>
        <w:t xml:space="preserve">El Contratante, Locatario, Usuario y/o Beneficiario, que presta u otorga dicho Servicio. </w:t>
      </w:r>
    </w:p>
  </w:comment>
  <w:comment w:id="349" w:author="jescanilla" w:date="2016-07-18T16:15:00Z" w:initials="j">
    <w:p w14:paraId="4629D061" w14:textId="4346EDBF" w:rsidR="00703145" w:rsidRPr="00AD4908" w:rsidRDefault="00703145">
      <w:pPr>
        <w:pStyle w:val="Textocomentario"/>
        <w:rPr>
          <w:lang w:val="es-CL"/>
        </w:rPr>
      </w:pPr>
      <w:r>
        <w:rPr>
          <w:rStyle w:val="Refdecomentario"/>
        </w:rPr>
        <w:annotationRef/>
      </w:r>
      <w:r w:rsidRPr="00AD4908">
        <w:rPr>
          <w:lang w:val="es-CL"/>
        </w:rPr>
        <w:t xml:space="preserve">Idem </w:t>
      </w:r>
    </w:p>
  </w:comment>
  <w:comment w:id="350" w:author="jescanilla" w:date="2016-07-18T16:15:00Z" w:initials="j">
    <w:p w14:paraId="4870A6B8" w14:textId="2B4D0ED4" w:rsidR="00703145" w:rsidRPr="00AD4908" w:rsidRDefault="00703145">
      <w:pPr>
        <w:pStyle w:val="Textocomentario"/>
        <w:rPr>
          <w:lang w:val="es-CL"/>
        </w:rPr>
      </w:pPr>
      <w:r>
        <w:rPr>
          <w:rStyle w:val="Refdecomentario"/>
        </w:rPr>
        <w:annotationRef/>
      </w:r>
      <w:r w:rsidRPr="00AD4908">
        <w:rPr>
          <w:lang w:val="es-CL"/>
        </w:rPr>
        <w:t xml:space="preserve">Idem </w:t>
      </w:r>
    </w:p>
  </w:comment>
  <w:comment w:id="355" w:author="jescanilla" w:date="2016-07-18T16:17:00Z" w:initials="j">
    <w:p w14:paraId="6C128256" w14:textId="2F06FA98" w:rsidR="00703145" w:rsidRPr="00AD4908" w:rsidRDefault="00703145">
      <w:pPr>
        <w:pStyle w:val="Textocomentario"/>
        <w:rPr>
          <w:lang w:val="es-CL"/>
        </w:rPr>
      </w:pPr>
      <w:r>
        <w:rPr>
          <w:rStyle w:val="Refdecomentario"/>
        </w:rPr>
        <w:annotationRef/>
      </w:r>
      <w:r w:rsidRPr="00AD4908">
        <w:rPr>
          <w:lang w:val="es-CL"/>
        </w:rPr>
        <w:t xml:space="preserve">Idem </w:t>
      </w:r>
    </w:p>
  </w:comment>
  <w:comment w:id="365" w:author="jescanilla" w:date="2016-07-18T16:18:00Z" w:initials="j">
    <w:p w14:paraId="4A9B1B47" w14:textId="08EC3813" w:rsidR="00703145" w:rsidRPr="00AD4908" w:rsidRDefault="00703145">
      <w:pPr>
        <w:pStyle w:val="Textocomentario"/>
        <w:rPr>
          <w:lang w:val="es-CL"/>
        </w:rPr>
      </w:pPr>
      <w:r>
        <w:rPr>
          <w:rStyle w:val="Refdecomentario"/>
        </w:rPr>
        <w:annotationRef/>
      </w:r>
      <w:r w:rsidRPr="00AD4908">
        <w:rPr>
          <w:lang w:val="es-CL"/>
        </w:rPr>
        <w:t xml:space="preserve">Idem </w:t>
      </w:r>
    </w:p>
  </w:comment>
  <w:comment w:id="407" w:author="jescanilla" w:date="2016-07-18T16:19:00Z" w:initials="j">
    <w:p w14:paraId="541246DA" w14:textId="58A710BE" w:rsidR="00703145" w:rsidRPr="00AD4908" w:rsidRDefault="00703145">
      <w:pPr>
        <w:pStyle w:val="Textocomentario"/>
        <w:rPr>
          <w:rFonts w:asciiTheme="minorHAnsi" w:hAnsiTheme="minorHAnsi"/>
          <w:lang w:val="es-CL"/>
        </w:rPr>
      </w:pPr>
      <w:r>
        <w:rPr>
          <w:rStyle w:val="Refdecomentario"/>
        </w:rPr>
        <w:annotationRef/>
      </w:r>
      <w:r w:rsidRPr="00AD4908">
        <w:rPr>
          <w:rFonts w:asciiTheme="minorHAnsi" w:hAnsiTheme="minorHAnsi"/>
          <w:lang w:val="es-CL"/>
        </w:rPr>
        <w:t xml:space="preserve">Se aplica lo mismo, se hace referencia a un Contratante o a un Contratista o Subcontratista ?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3E735E7" w15:done="0"/>
  <w15:commentEx w15:paraId="720DE3CE" w15:done="0"/>
  <w15:commentEx w15:paraId="21C416B2" w15:done="0"/>
  <w15:commentEx w15:paraId="39036071" w15:done="0"/>
  <w15:commentEx w15:paraId="257C4958" w15:done="0"/>
  <w15:commentEx w15:paraId="06A1F60C" w15:done="0"/>
  <w15:commentEx w15:paraId="3D33B1A9" w15:done="0"/>
  <w15:commentEx w15:paraId="6237E1EA" w15:done="0"/>
  <w15:commentEx w15:paraId="4629D061" w15:done="0"/>
  <w15:commentEx w15:paraId="4870A6B8" w15:done="0"/>
  <w15:commentEx w15:paraId="6C128256" w15:done="0"/>
  <w15:commentEx w15:paraId="4A9B1B47" w15:done="0"/>
  <w15:commentEx w15:paraId="541246D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E735E7" w16cid:durableId="1D5A6A02"/>
  <w16cid:commentId w16cid:paraId="720DE3CE" w16cid:durableId="1D5A6A03"/>
  <w16cid:commentId w16cid:paraId="21C416B2" w16cid:durableId="1D5A6A04"/>
  <w16cid:commentId w16cid:paraId="39036071" w16cid:durableId="1D5A6A05"/>
  <w16cid:commentId w16cid:paraId="257C4958" w16cid:durableId="1D5A6A06"/>
  <w16cid:commentId w16cid:paraId="06A1F60C" w16cid:durableId="1D5A6A07"/>
  <w16cid:commentId w16cid:paraId="3D33B1A9" w16cid:durableId="1D5A6A08"/>
  <w16cid:commentId w16cid:paraId="6237E1EA" w16cid:durableId="1D5A6A09"/>
  <w16cid:commentId w16cid:paraId="4629D061" w16cid:durableId="1D5A6A0A"/>
  <w16cid:commentId w16cid:paraId="4870A6B8" w16cid:durableId="1D5A6A0B"/>
  <w16cid:commentId w16cid:paraId="6C128256" w16cid:durableId="1D5A6A0C"/>
  <w16cid:commentId w16cid:paraId="4A9B1B47" w16cid:durableId="1D5A6A0D"/>
  <w16cid:commentId w16cid:paraId="541246DA" w16cid:durableId="1D5A6A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82FC3" w14:textId="77777777" w:rsidR="00703145" w:rsidRDefault="00703145" w:rsidP="003622AF">
      <w:r>
        <w:separator/>
      </w:r>
    </w:p>
  </w:endnote>
  <w:endnote w:type="continuationSeparator" w:id="0">
    <w:p w14:paraId="15CB1FF9" w14:textId="77777777" w:rsidR="00703145" w:rsidRDefault="00703145"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inci Sans">
    <w:altName w:val="Times New Roman"/>
    <w:panose1 w:val="00000000000000000000"/>
    <w:charset w:val="00"/>
    <w:family w:val="modern"/>
    <w:notTrueType/>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510"/>
      <w:gridCol w:w="2835"/>
      <w:gridCol w:w="3617"/>
    </w:tblGrid>
    <w:tr w:rsidR="00703145" w14:paraId="63E9A256" w14:textId="77777777" w:rsidTr="00F2621F">
      <w:tc>
        <w:tcPr>
          <w:tcW w:w="3510" w:type="dxa"/>
        </w:tcPr>
        <w:p w14:paraId="45F7DC41" w14:textId="77777777" w:rsidR="00703145" w:rsidRPr="004C3D37" w:rsidRDefault="00703145" w:rsidP="00A72E4E">
          <w:pPr>
            <w:pStyle w:val="Encabezado"/>
            <w:rPr>
              <w:rFonts w:ascii="Arial Narrow" w:hAnsi="Arial Narrow"/>
              <w:color w:val="244061" w:themeColor="accent1" w:themeShade="80"/>
              <w:sz w:val="16"/>
              <w:szCs w:val="16"/>
              <w:lang w:val="es-AR"/>
            </w:rPr>
          </w:pPr>
        </w:p>
      </w:tc>
      <w:tc>
        <w:tcPr>
          <w:tcW w:w="2835" w:type="dxa"/>
        </w:tcPr>
        <w:p w14:paraId="50C9778A" w14:textId="77777777" w:rsidR="00703145" w:rsidRPr="004C3D37" w:rsidRDefault="00703145" w:rsidP="00365897">
          <w:pPr>
            <w:pStyle w:val="Encabezado"/>
            <w:jc w:val="center"/>
            <w:rPr>
              <w:rFonts w:ascii="Arial Narrow" w:hAnsi="Arial Narrow"/>
              <w:color w:val="244061" w:themeColor="accent1" w:themeShade="80"/>
              <w:sz w:val="16"/>
              <w:szCs w:val="16"/>
              <w:lang w:val="en-US"/>
            </w:rPr>
          </w:pPr>
        </w:p>
      </w:tc>
      <w:tc>
        <w:tcPr>
          <w:tcW w:w="3617" w:type="dxa"/>
        </w:tcPr>
        <w:p w14:paraId="5BFBBF60" w14:textId="77777777" w:rsidR="00703145" w:rsidRPr="004C3D37" w:rsidRDefault="00703145" w:rsidP="00E75A49">
          <w:pPr>
            <w:pStyle w:val="Piedepgina"/>
            <w:jc w:val="right"/>
            <w:rPr>
              <w:rFonts w:ascii="Arial Narrow" w:hAnsi="Arial Narrow"/>
              <w:color w:val="244061" w:themeColor="accent1" w:themeShade="80"/>
              <w:sz w:val="16"/>
              <w:szCs w:val="16"/>
            </w:rPr>
          </w:pPr>
        </w:p>
      </w:tc>
    </w:tr>
  </w:tbl>
  <w:p w14:paraId="15059CA1" w14:textId="77777777" w:rsidR="00703145" w:rsidRPr="00E66F11" w:rsidRDefault="00703145">
    <w:pP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510"/>
      <w:gridCol w:w="2835"/>
      <w:gridCol w:w="3617"/>
    </w:tblGrid>
    <w:tr w:rsidR="00703145" w:rsidRPr="004C3D37" w14:paraId="61575643" w14:textId="77777777" w:rsidTr="00110276">
      <w:tc>
        <w:tcPr>
          <w:tcW w:w="3510" w:type="dxa"/>
        </w:tcPr>
        <w:p w14:paraId="79C84945" w14:textId="3CDC6A4F" w:rsidR="00703145" w:rsidRPr="003E26CD" w:rsidRDefault="00703145" w:rsidP="004B65D3">
          <w:pPr>
            <w:pStyle w:val="Encabezado"/>
            <w:rPr>
              <w:rFonts w:ascii="Arial Narrow" w:hAnsi="Arial Narrow"/>
              <w:color w:val="244061" w:themeColor="accent1" w:themeShade="80"/>
              <w:sz w:val="16"/>
              <w:szCs w:val="16"/>
              <w:lang w:val="en-US"/>
            </w:rPr>
          </w:pPr>
          <w:r w:rsidRPr="003E26CD">
            <w:rPr>
              <w:rFonts w:ascii="Arial Narrow" w:hAnsi="Arial Narrow"/>
              <w:color w:val="244061" w:themeColor="accent1" w:themeShade="80"/>
              <w:sz w:val="16"/>
              <w:szCs w:val="16"/>
              <w:lang w:val="en-US"/>
            </w:rPr>
            <w:t>SCEL-OPS-GEN-MA-009</w:t>
          </w:r>
        </w:p>
      </w:tc>
      <w:tc>
        <w:tcPr>
          <w:tcW w:w="2835" w:type="dxa"/>
        </w:tcPr>
        <w:p w14:paraId="13AFC605" w14:textId="471B9C93" w:rsidR="00703145" w:rsidRPr="004C3D37" w:rsidRDefault="00703145" w:rsidP="007A439A">
          <w:pPr>
            <w:pStyle w:val="Encabezado"/>
            <w:jc w:val="center"/>
            <w:rPr>
              <w:rFonts w:ascii="Arial Narrow" w:hAnsi="Arial Narrow"/>
              <w:color w:val="244061" w:themeColor="accent1" w:themeShade="80"/>
              <w:sz w:val="16"/>
              <w:szCs w:val="16"/>
              <w:lang w:val="en-US"/>
            </w:rPr>
          </w:pPr>
        </w:p>
      </w:tc>
      <w:tc>
        <w:tcPr>
          <w:tcW w:w="3617" w:type="dxa"/>
        </w:tcPr>
        <w:p w14:paraId="594C5B4C" w14:textId="195EE7A6" w:rsidR="00703145" w:rsidRPr="004C3D37" w:rsidRDefault="00703145" w:rsidP="00625FC8">
          <w:pPr>
            <w:pStyle w:val="Piedepgina"/>
            <w:jc w:val="right"/>
            <w:rPr>
              <w:rFonts w:ascii="Arial Narrow" w:hAnsi="Arial Narrow"/>
              <w:color w:val="244061" w:themeColor="accent1" w:themeShade="80"/>
              <w:sz w:val="16"/>
              <w:szCs w:val="16"/>
            </w:rPr>
          </w:pPr>
          <w:r w:rsidRPr="005F550D">
            <w:rPr>
              <w:rFonts w:ascii="Arial Narrow" w:hAnsi="Arial Narrow"/>
              <w:color w:val="244061" w:themeColor="accent1" w:themeShade="80"/>
              <w:sz w:val="16"/>
              <w:szCs w:val="16"/>
              <w:lang w:val="es-ES"/>
            </w:rPr>
            <w:t xml:space="preserve">Página </w:t>
          </w:r>
          <w:r w:rsidRPr="005F550D">
            <w:rPr>
              <w:rFonts w:ascii="Arial Narrow" w:hAnsi="Arial Narrow"/>
              <w:b/>
              <w:bCs/>
              <w:color w:val="244061" w:themeColor="accent1" w:themeShade="80"/>
              <w:sz w:val="16"/>
              <w:szCs w:val="16"/>
            </w:rPr>
            <w:fldChar w:fldCharType="begin"/>
          </w:r>
          <w:r w:rsidRPr="005F550D">
            <w:rPr>
              <w:rFonts w:ascii="Arial Narrow" w:hAnsi="Arial Narrow"/>
              <w:b/>
              <w:bCs/>
              <w:color w:val="244061" w:themeColor="accent1" w:themeShade="80"/>
              <w:sz w:val="16"/>
              <w:szCs w:val="16"/>
            </w:rPr>
            <w:instrText>PAGE  \* Arabic  \* MERGEFORMAT</w:instrText>
          </w:r>
          <w:r w:rsidRPr="005F550D">
            <w:rPr>
              <w:rFonts w:ascii="Arial Narrow" w:hAnsi="Arial Narrow"/>
              <w:b/>
              <w:bCs/>
              <w:color w:val="244061" w:themeColor="accent1" w:themeShade="80"/>
              <w:sz w:val="16"/>
              <w:szCs w:val="16"/>
            </w:rPr>
            <w:fldChar w:fldCharType="separate"/>
          </w:r>
          <w:r w:rsidR="00D13D25" w:rsidRPr="00D13D25">
            <w:rPr>
              <w:rFonts w:ascii="Arial Narrow" w:hAnsi="Arial Narrow"/>
              <w:b/>
              <w:bCs/>
              <w:noProof/>
              <w:color w:val="244061" w:themeColor="accent1" w:themeShade="80"/>
              <w:sz w:val="16"/>
              <w:szCs w:val="16"/>
              <w:lang w:val="es-ES"/>
            </w:rPr>
            <w:t>7</w:t>
          </w:r>
          <w:r w:rsidRPr="005F550D">
            <w:rPr>
              <w:rFonts w:ascii="Arial Narrow" w:hAnsi="Arial Narrow"/>
              <w:b/>
              <w:bCs/>
              <w:color w:val="244061" w:themeColor="accent1" w:themeShade="80"/>
              <w:sz w:val="16"/>
              <w:szCs w:val="16"/>
            </w:rPr>
            <w:fldChar w:fldCharType="end"/>
          </w:r>
          <w:r w:rsidRPr="005F550D">
            <w:rPr>
              <w:rFonts w:ascii="Arial Narrow" w:hAnsi="Arial Narrow"/>
              <w:color w:val="244061" w:themeColor="accent1" w:themeShade="80"/>
              <w:sz w:val="16"/>
              <w:szCs w:val="16"/>
              <w:lang w:val="es-ES"/>
            </w:rPr>
            <w:t xml:space="preserve"> de </w:t>
          </w:r>
          <w:r w:rsidRPr="005F550D">
            <w:rPr>
              <w:rFonts w:ascii="Arial Narrow" w:hAnsi="Arial Narrow"/>
              <w:b/>
              <w:bCs/>
              <w:color w:val="244061" w:themeColor="accent1" w:themeShade="80"/>
              <w:sz w:val="16"/>
              <w:szCs w:val="16"/>
            </w:rPr>
            <w:fldChar w:fldCharType="begin"/>
          </w:r>
          <w:r w:rsidRPr="005F550D">
            <w:rPr>
              <w:rFonts w:ascii="Arial Narrow" w:hAnsi="Arial Narrow"/>
              <w:b/>
              <w:bCs/>
              <w:color w:val="244061" w:themeColor="accent1" w:themeShade="80"/>
              <w:sz w:val="16"/>
              <w:szCs w:val="16"/>
            </w:rPr>
            <w:instrText>NUMPAGES  \* Arabic  \* MERGEFORMAT</w:instrText>
          </w:r>
          <w:r w:rsidRPr="005F550D">
            <w:rPr>
              <w:rFonts w:ascii="Arial Narrow" w:hAnsi="Arial Narrow"/>
              <w:b/>
              <w:bCs/>
              <w:color w:val="244061" w:themeColor="accent1" w:themeShade="80"/>
              <w:sz w:val="16"/>
              <w:szCs w:val="16"/>
            </w:rPr>
            <w:fldChar w:fldCharType="separate"/>
          </w:r>
          <w:r w:rsidR="00D13D25" w:rsidRPr="00D13D25">
            <w:rPr>
              <w:rFonts w:ascii="Arial Narrow" w:hAnsi="Arial Narrow"/>
              <w:b/>
              <w:bCs/>
              <w:noProof/>
              <w:color w:val="244061" w:themeColor="accent1" w:themeShade="80"/>
              <w:sz w:val="16"/>
              <w:szCs w:val="16"/>
              <w:lang w:val="es-ES"/>
            </w:rPr>
            <w:t>107</w:t>
          </w:r>
          <w:r w:rsidRPr="005F550D">
            <w:rPr>
              <w:rFonts w:ascii="Arial Narrow" w:hAnsi="Arial Narrow"/>
              <w:b/>
              <w:bCs/>
              <w:color w:val="244061" w:themeColor="accent1" w:themeShade="80"/>
              <w:sz w:val="16"/>
              <w:szCs w:val="16"/>
            </w:rPr>
            <w:fldChar w:fldCharType="end"/>
          </w:r>
        </w:p>
      </w:tc>
    </w:tr>
  </w:tbl>
  <w:p w14:paraId="6E953881" w14:textId="77777777" w:rsidR="00703145" w:rsidRPr="00184D3C" w:rsidRDefault="00703145" w:rsidP="00110276">
    <w:pPr>
      <w:pStyle w:val="Piedepgina"/>
      <w:rPr>
        <w:sz w:val="4"/>
        <w:szCs w:val="4"/>
      </w:rPr>
    </w:pPr>
  </w:p>
  <w:p w14:paraId="6DA5A9D7" w14:textId="77777777" w:rsidR="00703145" w:rsidRPr="00531F38" w:rsidRDefault="00703145" w:rsidP="00110276">
    <w:pPr>
      <w:pStyle w:val="Piedepgina"/>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A5588" w14:textId="77777777" w:rsidR="00703145" w:rsidRDefault="00703145" w:rsidP="003622AF">
      <w:r>
        <w:separator/>
      </w:r>
    </w:p>
  </w:footnote>
  <w:footnote w:type="continuationSeparator" w:id="0">
    <w:p w14:paraId="6400CDDB" w14:textId="77777777" w:rsidR="00703145" w:rsidRDefault="00703145"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1" w:type="dxa"/>
      <w:tblLayout w:type="fixed"/>
      <w:tblLook w:val="04A0" w:firstRow="1" w:lastRow="0" w:firstColumn="1" w:lastColumn="0" w:noHBand="0" w:noVBand="1"/>
    </w:tblPr>
    <w:tblGrid>
      <w:gridCol w:w="2268"/>
      <w:gridCol w:w="5920"/>
      <w:gridCol w:w="1843"/>
    </w:tblGrid>
    <w:tr w:rsidR="00703145" w:rsidRPr="00C445E1" w14:paraId="62681815" w14:textId="77777777" w:rsidTr="00AF66CE">
      <w:tc>
        <w:tcPr>
          <w:tcW w:w="2268" w:type="dxa"/>
          <w:vMerge w:val="restart"/>
          <w:shd w:val="clear" w:color="auto" w:fill="auto"/>
          <w:vAlign w:val="center"/>
        </w:tcPr>
        <w:p w14:paraId="4D107593" w14:textId="77777777" w:rsidR="00703145" w:rsidRPr="00317AEB" w:rsidRDefault="00703145" w:rsidP="00AF66CE">
          <w:pPr>
            <w:jc w:val="center"/>
            <w:rPr>
              <w:rFonts w:ascii="Arial Narrow" w:eastAsia="Arial Unicode MS" w:hAnsi="Arial Narrow"/>
              <w:caps/>
              <w:color w:val="365F91"/>
              <w:sz w:val="16"/>
              <w:szCs w:val="16"/>
            </w:rPr>
          </w:pPr>
          <w:r w:rsidRPr="00317AEB">
            <w:rPr>
              <w:rFonts w:ascii="Arial Narrow" w:eastAsia="Arial Unicode MS" w:hAnsi="Arial Narrow"/>
              <w:caps/>
              <w:color w:val="365F91"/>
              <w:sz w:val="16"/>
              <w:szCs w:val="16"/>
            </w:rPr>
            <w:t>Aeropuerto Internacional</w:t>
          </w:r>
        </w:p>
        <w:p w14:paraId="0B7B66AA" w14:textId="69954343" w:rsidR="00703145" w:rsidRPr="00317AEB" w:rsidRDefault="00703145" w:rsidP="00AF66CE">
          <w:pPr>
            <w:pStyle w:val="Encabezado"/>
            <w:jc w:val="center"/>
            <w:rPr>
              <w:rFonts w:ascii="Arial Narrow" w:eastAsia="Arial Unicode MS" w:hAnsi="Arial Narrow"/>
              <w:caps/>
              <w:color w:val="365F91"/>
              <w:sz w:val="16"/>
              <w:szCs w:val="16"/>
            </w:rPr>
          </w:pPr>
          <w:r w:rsidRPr="00317AEB">
            <w:rPr>
              <w:rFonts w:ascii="Arial Narrow" w:eastAsia="Arial Unicode MS" w:hAnsi="Arial Narrow"/>
              <w:caps/>
              <w:color w:val="365F91"/>
              <w:sz w:val="16"/>
              <w:szCs w:val="16"/>
            </w:rPr>
            <w:t>Arturo Merino Benítez</w:t>
          </w:r>
        </w:p>
        <w:p w14:paraId="181E4E91" w14:textId="77777777" w:rsidR="00703145" w:rsidRPr="00317AEB" w:rsidRDefault="00703145" w:rsidP="00AF66CE">
          <w:pPr>
            <w:pStyle w:val="Encabezado"/>
            <w:jc w:val="center"/>
            <w:rPr>
              <w:rFonts w:ascii="Arial Narrow" w:hAnsi="Arial Narrow"/>
              <w:sz w:val="20"/>
              <w:szCs w:val="20"/>
            </w:rPr>
          </w:pPr>
          <w:r w:rsidRPr="00317AEB">
            <w:rPr>
              <w:rFonts w:ascii="Arial Narrow" w:eastAsia="Arial Unicode MS" w:hAnsi="Arial Narrow"/>
              <w:caps/>
              <w:color w:val="365F91"/>
              <w:sz w:val="16"/>
              <w:szCs w:val="16"/>
            </w:rPr>
            <w:t>de Santiago DE CHILE</w:t>
          </w:r>
        </w:p>
      </w:tc>
      <w:tc>
        <w:tcPr>
          <w:tcW w:w="5920" w:type="dxa"/>
          <w:tcBorders>
            <w:bottom w:val="single" w:sz="4" w:space="0" w:color="auto"/>
          </w:tcBorders>
          <w:vAlign w:val="center"/>
        </w:tcPr>
        <w:p w14:paraId="5DB8DD1A" w14:textId="3FEA0B2C" w:rsidR="00703145" w:rsidRPr="00317AEB" w:rsidRDefault="00703145" w:rsidP="004B65D3">
          <w:pPr>
            <w:pStyle w:val="Encabezado"/>
            <w:spacing w:before="60" w:after="60"/>
            <w:jc w:val="center"/>
            <w:rPr>
              <w:rFonts w:ascii="Arial Narrow" w:hAnsi="Arial Narrow"/>
              <w:b/>
              <w:szCs w:val="22"/>
              <w:lang w:val="en-US"/>
            </w:rPr>
          </w:pPr>
          <w:r>
            <w:rPr>
              <w:rFonts w:ascii="Arial Narrow" w:hAnsi="Arial Narrow"/>
              <w:b/>
              <w:szCs w:val="22"/>
              <w:lang w:val="en-US"/>
            </w:rPr>
            <w:t>REGLAMENTO</w:t>
          </w:r>
        </w:p>
      </w:tc>
      <w:tc>
        <w:tcPr>
          <w:tcW w:w="1843" w:type="dxa"/>
          <w:vMerge w:val="restart"/>
          <w:vAlign w:val="center"/>
        </w:tcPr>
        <w:p w14:paraId="180712C7" w14:textId="54CC13E6" w:rsidR="00703145" w:rsidRPr="00317AEB" w:rsidRDefault="00703145" w:rsidP="004B65D3">
          <w:pPr>
            <w:pStyle w:val="Encabezado"/>
            <w:rPr>
              <w:rFonts w:ascii="Arial Narrow" w:hAnsi="Arial Narrow"/>
              <w:b/>
              <w:szCs w:val="22"/>
            </w:rPr>
          </w:pPr>
          <w:r>
            <w:rPr>
              <w:noProof/>
              <w:lang w:val="es-CL" w:eastAsia="es-CL"/>
            </w:rPr>
            <w:drawing>
              <wp:anchor distT="0" distB="0" distL="114300" distR="114300" simplePos="0" relativeHeight="251661312" behindDoc="1" locked="0" layoutInCell="1" allowOverlap="1" wp14:anchorId="342454B8" wp14:editId="70D2DB7A">
                <wp:simplePos x="0" y="0"/>
                <wp:positionH relativeFrom="column">
                  <wp:posOffset>17780</wp:posOffset>
                </wp:positionH>
                <wp:positionV relativeFrom="paragraph">
                  <wp:posOffset>4445</wp:posOffset>
                </wp:positionV>
                <wp:extent cx="1028700" cy="257175"/>
                <wp:effectExtent l="0" t="0" r="0" b="9525"/>
                <wp:wrapThrough wrapText="bothSides">
                  <wp:wrapPolygon edited="0">
                    <wp:start x="18400" y="0"/>
                    <wp:lineTo x="0" y="3200"/>
                    <wp:lineTo x="0" y="20800"/>
                    <wp:lineTo x="21200" y="20800"/>
                    <wp:lineTo x="21200" y="0"/>
                    <wp:lineTo x="18400" y="0"/>
                  </wp:wrapPolygon>
                </wp:wrapThrough>
                <wp:docPr id="6" name="Imagen 6" desc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703145" w:rsidRPr="00AD4908" w14:paraId="087ED37E" w14:textId="77777777" w:rsidTr="00AF66CE">
      <w:tc>
        <w:tcPr>
          <w:tcW w:w="2268" w:type="dxa"/>
          <w:vMerge/>
          <w:shd w:val="clear" w:color="auto" w:fill="auto"/>
        </w:tcPr>
        <w:p w14:paraId="4E70DBE2" w14:textId="77777777" w:rsidR="00703145" w:rsidRPr="00317AEB" w:rsidRDefault="00703145" w:rsidP="004B65D3">
          <w:pPr>
            <w:pStyle w:val="Encabezado"/>
            <w:rPr>
              <w:rFonts w:ascii="Arial Narrow" w:hAnsi="Arial Narrow"/>
              <w:szCs w:val="22"/>
            </w:rPr>
          </w:pPr>
        </w:p>
      </w:tc>
      <w:tc>
        <w:tcPr>
          <w:tcW w:w="5920" w:type="dxa"/>
          <w:tcBorders>
            <w:top w:val="single" w:sz="4" w:space="0" w:color="auto"/>
          </w:tcBorders>
          <w:vAlign w:val="center"/>
        </w:tcPr>
        <w:p w14:paraId="5AB04969" w14:textId="50E80863" w:rsidR="00703145" w:rsidRPr="00317AEB" w:rsidRDefault="00703145" w:rsidP="004B65D3">
          <w:pPr>
            <w:pStyle w:val="Encabezado"/>
            <w:ind w:left="25"/>
            <w:jc w:val="center"/>
            <w:rPr>
              <w:rFonts w:ascii="Arial Narrow" w:hAnsi="Arial Narrow"/>
              <w:sz w:val="26"/>
              <w:szCs w:val="26"/>
              <w:lang w:val="es-AR"/>
            </w:rPr>
          </w:pPr>
          <w:r>
            <w:rPr>
              <w:rFonts w:ascii="Arial Narrow" w:hAnsi="Arial Narrow"/>
              <w:color w:val="244061"/>
              <w:sz w:val="26"/>
              <w:szCs w:val="26"/>
              <w:lang w:val="es-AR"/>
            </w:rPr>
            <w:t>REGLAMENTO DE SERVICIO DE LA OBRA</w:t>
          </w:r>
        </w:p>
      </w:tc>
      <w:tc>
        <w:tcPr>
          <w:tcW w:w="1843" w:type="dxa"/>
          <w:vMerge/>
        </w:tcPr>
        <w:p w14:paraId="37FD38F5" w14:textId="7EEFE90A" w:rsidR="00703145" w:rsidRPr="00317AEB" w:rsidRDefault="00703145" w:rsidP="004B65D3">
          <w:pPr>
            <w:pStyle w:val="Encabezado"/>
            <w:rPr>
              <w:rFonts w:ascii="Arial Narrow" w:hAnsi="Arial Narrow"/>
              <w:szCs w:val="22"/>
              <w:lang w:val="es-AR"/>
            </w:rPr>
          </w:pPr>
        </w:p>
      </w:tc>
    </w:tr>
  </w:tbl>
  <w:p w14:paraId="7F15BCFA" w14:textId="77777777" w:rsidR="00703145" w:rsidRPr="00AD4908" w:rsidRDefault="00703145">
    <w:pPr>
      <w:rPr>
        <w:lang w:val="es-CL"/>
      </w:rPr>
    </w:pPr>
  </w:p>
  <w:p w14:paraId="7FFFCA10" w14:textId="77777777" w:rsidR="00703145" w:rsidRPr="00AD4908" w:rsidRDefault="00703145">
    <w:pPr>
      <w:rPr>
        <w:lang w:val="es-C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C190A"/>
    <w:multiLevelType w:val="hybridMultilevel"/>
    <w:tmpl w:val="BA282646"/>
    <w:lvl w:ilvl="0" w:tplc="340A0001">
      <w:start w:val="1"/>
      <w:numFmt w:val="bullet"/>
      <w:lvlText w:val=""/>
      <w:lvlJc w:val="left"/>
      <w:pPr>
        <w:ind w:left="502" w:hanging="360"/>
      </w:pPr>
      <w:rPr>
        <w:rFonts w:ascii="Symbol" w:hAnsi="Symbol"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2" w15:restartNumberingAfterBreak="0">
    <w:nsid w:val="008B0663"/>
    <w:multiLevelType w:val="hybridMultilevel"/>
    <w:tmpl w:val="659A4DC0"/>
    <w:lvl w:ilvl="0" w:tplc="9BE4196E">
      <w:start w:val="1"/>
      <w:numFmt w:val="bullet"/>
      <w:lvlText w:val=""/>
      <w:lvlJc w:val="left"/>
      <w:pPr>
        <w:ind w:left="720" w:hanging="360"/>
      </w:pPr>
      <w:rPr>
        <w:rFonts w:ascii="Wingdings" w:hAnsi="Wingdings" w:hint="default"/>
        <w:color w:val="1F497D"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08C2765"/>
    <w:multiLevelType w:val="hybridMultilevel"/>
    <w:tmpl w:val="0816835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0BF4D47"/>
    <w:multiLevelType w:val="hybridMultilevel"/>
    <w:tmpl w:val="C0FC1E6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11C3CF8"/>
    <w:multiLevelType w:val="hybridMultilevel"/>
    <w:tmpl w:val="4F305802"/>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147393C"/>
    <w:multiLevelType w:val="singleLevel"/>
    <w:tmpl w:val="B43CEE34"/>
    <w:lvl w:ilvl="0">
      <w:start w:val="1"/>
      <w:numFmt w:val="decimal"/>
      <w:lvlText w:val="%1."/>
      <w:legacy w:legacy="1" w:legacySpace="0" w:legacyIndent="283"/>
      <w:lvlJc w:val="left"/>
      <w:pPr>
        <w:ind w:left="283" w:hanging="283"/>
      </w:pPr>
    </w:lvl>
  </w:abstractNum>
  <w:abstractNum w:abstractNumId="7" w15:restartNumberingAfterBreak="0">
    <w:nsid w:val="02BA3896"/>
    <w:multiLevelType w:val="hybridMultilevel"/>
    <w:tmpl w:val="28000A9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3200AE9"/>
    <w:multiLevelType w:val="hybridMultilevel"/>
    <w:tmpl w:val="8518619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3726C7F"/>
    <w:multiLevelType w:val="hybridMultilevel"/>
    <w:tmpl w:val="254093BC"/>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04B539ED"/>
    <w:multiLevelType w:val="hybridMultilevel"/>
    <w:tmpl w:val="DF069048"/>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04F728A8"/>
    <w:multiLevelType w:val="hybridMultilevel"/>
    <w:tmpl w:val="E3CA4A26"/>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58C0CE5"/>
    <w:multiLevelType w:val="multilevel"/>
    <w:tmpl w:val="D764AA2C"/>
    <w:lvl w:ilvl="0">
      <w:start w:val="1"/>
      <w:numFmt w:val="decimal"/>
      <w:lvlText w:val="4.%1"/>
      <w:lvlJc w:val="left"/>
      <w:pPr>
        <w:ind w:left="720" w:hanging="720"/>
      </w:pPr>
      <w:rPr>
        <w:rFonts w:hint="default"/>
      </w:rPr>
    </w:lvl>
    <w:lvl w:ilvl="1">
      <w:start w:val="1"/>
      <w:numFmt w:val="lowerLetter"/>
      <w:pStyle w:val="LGAHeading2"/>
      <w:lvlText w:val="4.%1.%2"/>
      <w:lvlJc w:val="left"/>
      <w:pPr>
        <w:ind w:left="1530" w:hanging="720"/>
      </w:pPr>
      <w:rPr>
        <w:rFonts w:hint="default"/>
      </w:rPr>
    </w:lvl>
    <w:lvl w:ilvl="2">
      <w:start w:val="1"/>
      <w:numFmt w:val="lowerRoman"/>
      <w:pStyle w:val="LGAHeading2"/>
      <w:lvlText w:val="4.1.%2.%3"/>
      <w:lvlJc w:val="left"/>
      <w:pPr>
        <w:ind w:left="720" w:hanging="720"/>
      </w:pPr>
      <w:rPr>
        <w:rFonts w:hint="default"/>
      </w:rPr>
    </w:lvl>
    <w:lvl w:ilvl="3">
      <w:start w:val="1"/>
      <w:numFmt w:val="lowerRoman"/>
      <w:pStyle w:val="LGAHeading3"/>
      <w:lvlText w:val="4.%1.%2.%3.%4."/>
      <w:lvlJc w:val="left"/>
      <w:pPr>
        <w:ind w:left="720" w:hanging="360"/>
      </w:pPr>
      <w:rPr>
        <w:rFonts w:hint="default"/>
      </w:rPr>
    </w:lvl>
    <w:lvl w:ilvl="4">
      <w:start w:val="1"/>
      <w:numFmt w:val="upperLetter"/>
      <w:lvlText w:val="%1.%2.%3.%4.%5."/>
      <w:lvlJc w:val="left"/>
      <w:pPr>
        <w:ind w:left="2160" w:hanging="1440"/>
      </w:pPr>
      <w:rPr>
        <w:rFonts w:hint="default"/>
      </w:rPr>
    </w:lvl>
    <w:lvl w:ilvl="5">
      <w:start w:val="1"/>
      <w:numFmt w:val="decimal"/>
      <w:lvlText w:val="%1.%2.%3.%4.%5.%6."/>
      <w:lvlJc w:val="left"/>
      <w:pPr>
        <w:tabs>
          <w:tab w:val="num" w:pos="1224"/>
        </w:tabs>
        <w:ind w:left="2160" w:hanging="1440"/>
      </w:pPr>
      <w:rPr>
        <w:rFonts w:hint="default"/>
      </w:rPr>
    </w:lvl>
    <w:lvl w:ilvl="6">
      <w:start w:val="1"/>
      <w:numFmt w:val="lowerLetter"/>
      <w:lvlText w:val="%1.%2.%3.%4.%5.%6.%7."/>
      <w:lvlJc w:val="left"/>
      <w:pPr>
        <w:ind w:left="2160" w:hanging="1440"/>
      </w:pPr>
      <w:rPr>
        <w:rFonts w:hint="default"/>
      </w:rPr>
    </w:lvl>
    <w:lvl w:ilvl="7">
      <w:start w:val="1"/>
      <w:numFmt w:val="lowerLetter"/>
      <w:lvlText w:val="%8."/>
      <w:lvlJc w:val="left"/>
      <w:pPr>
        <w:ind w:left="5760" w:hanging="720"/>
      </w:pPr>
      <w:rPr>
        <w:rFonts w:hint="default"/>
      </w:rPr>
    </w:lvl>
    <w:lvl w:ilvl="8">
      <w:start w:val="1"/>
      <w:numFmt w:val="lowerRoman"/>
      <w:lvlText w:val="%9."/>
      <w:lvlJc w:val="right"/>
      <w:pPr>
        <w:ind w:left="6480" w:hanging="720"/>
      </w:pPr>
      <w:rPr>
        <w:rFonts w:hint="default"/>
      </w:rPr>
    </w:lvl>
  </w:abstractNum>
  <w:abstractNum w:abstractNumId="13" w15:restartNumberingAfterBreak="0">
    <w:nsid w:val="07B71F2C"/>
    <w:multiLevelType w:val="hybridMultilevel"/>
    <w:tmpl w:val="FFC6FFAC"/>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081C3C5E"/>
    <w:multiLevelType w:val="hybridMultilevel"/>
    <w:tmpl w:val="661CBDF0"/>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08BB2ED9"/>
    <w:multiLevelType w:val="hybridMultilevel"/>
    <w:tmpl w:val="F1F8476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09441DBB"/>
    <w:multiLevelType w:val="hybridMultilevel"/>
    <w:tmpl w:val="07DAA142"/>
    <w:lvl w:ilvl="0" w:tplc="4802042A">
      <w:start w:val="1"/>
      <w:numFmt w:val="bullet"/>
      <w:lvlText w:val=""/>
      <w:lvlJc w:val="left"/>
      <w:pPr>
        <w:ind w:left="360" w:hanging="360"/>
      </w:pPr>
      <w:rPr>
        <w:rFonts w:ascii="Wingdings" w:hAnsi="Wingdings" w:hint="default"/>
        <w:color w:val="FF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099D0379"/>
    <w:multiLevelType w:val="hybridMultilevel"/>
    <w:tmpl w:val="E13C42D8"/>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09A4089A"/>
    <w:multiLevelType w:val="hybridMultilevel"/>
    <w:tmpl w:val="47088E94"/>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09FF2E98"/>
    <w:multiLevelType w:val="hybridMultilevel"/>
    <w:tmpl w:val="BF2A5F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0A08171D"/>
    <w:multiLevelType w:val="hybridMultilevel"/>
    <w:tmpl w:val="E90ABCDA"/>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0A8826EB"/>
    <w:multiLevelType w:val="hybridMultilevel"/>
    <w:tmpl w:val="9E3E2A3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0B672778"/>
    <w:multiLevelType w:val="hybridMultilevel"/>
    <w:tmpl w:val="9E244384"/>
    <w:lvl w:ilvl="0" w:tplc="9BE4196E">
      <w:start w:val="1"/>
      <w:numFmt w:val="bullet"/>
      <w:lvlText w:val=""/>
      <w:lvlJc w:val="left"/>
      <w:pPr>
        <w:ind w:left="530" w:hanging="360"/>
      </w:pPr>
      <w:rPr>
        <w:rFonts w:ascii="Wingdings" w:hAnsi="Wingdings" w:hint="default"/>
        <w:color w:val="1F497D" w:themeColor="text2"/>
      </w:rPr>
    </w:lvl>
    <w:lvl w:ilvl="1" w:tplc="340A0003" w:tentative="1">
      <w:start w:val="1"/>
      <w:numFmt w:val="bullet"/>
      <w:lvlText w:val="o"/>
      <w:lvlJc w:val="left"/>
      <w:pPr>
        <w:ind w:left="1250" w:hanging="360"/>
      </w:pPr>
      <w:rPr>
        <w:rFonts w:ascii="Courier New" w:hAnsi="Courier New" w:cs="Courier New" w:hint="default"/>
      </w:rPr>
    </w:lvl>
    <w:lvl w:ilvl="2" w:tplc="340A0005" w:tentative="1">
      <w:start w:val="1"/>
      <w:numFmt w:val="bullet"/>
      <w:lvlText w:val=""/>
      <w:lvlJc w:val="left"/>
      <w:pPr>
        <w:ind w:left="1970" w:hanging="360"/>
      </w:pPr>
      <w:rPr>
        <w:rFonts w:ascii="Wingdings" w:hAnsi="Wingdings" w:hint="default"/>
      </w:rPr>
    </w:lvl>
    <w:lvl w:ilvl="3" w:tplc="340A0001" w:tentative="1">
      <w:start w:val="1"/>
      <w:numFmt w:val="bullet"/>
      <w:lvlText w:val=""/>
      <w:lvlJc w:val="left"/>
      <w:pPr>
        <w:ind w:left="2690" w:hanging="360"/>
      </w:pPr>
      <w:rPr>
        <w:rFonts w:ascii="Symbol" w:hAnsi="Symbol" w:hint="default"/>
      </w:rPr>
    </w:lvl>
    <w:lvl w:ilvl="4" w:tplc="340A0003" w:tentative="1">
      <w:start w:val="1"/>
      <w:numFmt w:val="bullet"/>
      <w:lvlText w:val="o"/>
      <w:lvlJc w:val="left"/>
      <w:pPr>
        <w:ind w:left="3410" w:hanging="360"/>
      </w:pPr>
      <w:rPr>
        <w:rFonts w:ascii="Courier New" w:hAnsi="Courier New" w:cs="Courier New" w:hint="default"/>
      </w:rPr>
    </w:lvl>
    <w:lvl w:ilvl="5" w:tplc="340A0005" w:tentative="1">
      <w:start w:val="1"/>
      <w:numFmt w:val="bullet"/>
      <w:lvlText w:val=""/>
      <w:lvlJc w:val="left"/>
      <w:pPr>
        <w:ind w:left="4130" w:hanging="360"/>
      </w:pPr>
      <w:rPr>
        <w:rFonts w:ascii="Wingdings" w:hAnsi="Wingdings" w:hint="default"/>
      </w:rPr>
    </w:lvl>
    <w:lvl w:ilvl="6" w:tplc="340A0001" w:tentative="1">
      <w:start w:val="1"/>
      <w:numFmt w:val="bullet"/>
      <w:lvlText w:val=""/>
      <w:lvlJc w:val="left"/>
      <w:pPr>
        <w:ind w:left="4850" w:hanging="360"/>
      </w:pPr>
      <w:rPr>
        <w:rFonts w:ascii="Symbol" w:hAnsi="Symbol" w:hint="default"/>
      </w:rPr>
    </w:lvl>
    <w:lvl w:ilvl="7" w:tplc="340A0003" w:tentative="1">
      <w:start w:val="1"/>
      <w:numFmt w:val="bullet"/>
      <w:lvlText w:val="o"/>
      <w:lvlJc w:val="left"/>
      <w:pPr>
        <w:ind w:left="5570" w:hanging="360"/>
      </w:pPr>
      <w:rPr>
        <w:rFonts w:ascii="Courier New" w:hAnsi="Courier New" w:cs="Courier New" w:hint="default"/>
      </w:rPr>
    </w:lvl>
    <w:lvl w:ilvl="8" w:tplc="340A0005" w:tentative="1">
      <w:start w:val="1"/>
      <w:numFmt w:val="bullet"/>
      <w:lvlText w:val=""/>
      <w:lvlJc w:val="left"/>
      <w:pPr>
        <w:ind w:left="6290" w:hanging="360"/>
      </w:pPr>
      <w:rPr>
        <w:rFonts w:ascii="Wingdings" w:hAnsi="Wingdings" w:hint="default"/>
      </w:rPr>
    </w:lvl>
  </w:abstractNum>
  <w:abstractNum w:abstractNumId="23" w15:restartNumberingAfterBreak="0">
    <w:nsid w:val="0BCF3772"/>
    <w:multiLevelType w:val="hybridMultilevel"/>
    <w:tmpl w:val="98C43252"/>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0BDC1A22"/>
    <w:multiLevelType w:val="hybridMultilevel"/>
    <w:tmpl w:val="86F8706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0C0A19B8"/>
    <w:multiLevelType w:val="hybridMultilevel"/>
    <w:tmpl w:val="8A52DA6E"/>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6" w15:restartNumberingAfterBreak="0">
    <w:nsid w:val="0C9A25EC"/>
    <w:multiLevelType w:val="hybridMultilevel"/>
    <w:tmpl w:val="EAF2FC9A"/>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0CCF04A8"/>
    <w:multiLevelType w:val="hybridMultilevel"/>
    <w:tmpl w:val="413045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0F027D53"/>
    <w:multiLevelType w:val="hybridMultilevel"/>
    <w:tmpl w:val="55587D82"/>
    <w:lvl w:ilvl="0" w:tplc="8280CA50">
      <w:start w:val="1"/>
      <w:numFmt w:val="bullet"/>
      <w:lvlText w:val="-"/>
      <w:lvlJc w:val="left"/>
      <w:pPr>
        <w:ind w:left="720" w:hanging="360"/>
      </w:pPr>
      <w:rPr>
        <w:rFonts w:ascii="Arial" w:hAnsi="Arial" w:hint="default"/>
      </w:rPr>
    </w:lvl>
    <w:lvl w:ilvl="1" w:tplc="8280CA50">
      <w:start w:val="1"/>
      <w:numFmt w:val="bullet"/>
      <w:lvlText w:val="-"/>
      <w:lvlJc w:val="left"/>
      <w:pPr>
        <w:ind w:left="1440" w:hanging="360"/>
      </w:pPr>
      <w:rPr>
        <w:rFonts w:ascii="Arial" w:hAnsi="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1C430F5"/>
    <w:multiLevelType w:val="hybridMultilevel"/>
    <w:tmpl w:val="0DC8F60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122F36EE"/>
    <w:multiLevelType w:val="hybridMultilevel"/>
    <w:tmpl w:val="1C9A8984"/>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12B735AA"/>
    <w:multiLevelType w:val="hybridMultilevel"/>
    <w:tmpl w:val="E9E6CD7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12D82521"/>
    <w:multiLevelType w:val="hybridMultilevel"/>
    <w:tmpl w:val="B8B0C36C"/>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138F07CA"/>
    <w:multiLevelType w:val="hybridMultilevel"/>
    <w:tmpl w:val="D6BA54AA"/>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140F2695"/>
    <w:multiLevelType w:val="hybridMultilevel"/>
    <w:tmpl w:val="1200FEF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15692393"/>
    <w:multiLevelType w:val="hybridMultilevel"/>
    <w:tmpl w:val="7076C83A"/>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5FE5B65"/>
    <w:multiLevelType w:val="hybridMultilevel"/>
    <w:tmpl w:val="8F38D66A"/>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162F3AF1"/>
    <w:multiLevelType w:val="hybridMultilevel"/>
    <w:tmpl w:val="044063F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16BB2EA7"/>
    <w:multiLevelType w:val="hybridMultilevel"/>
    <w:tmpl w:val="E06642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6BF4209"/>
    <w:multiLevelType w:val="hybridMultilevel"/>
    <w:tmpl w:val="1378343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17600448"/>
    <w:multiLevelType w:val="hybridMultilevel"/>
    <w:tmpl w:val="F630304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17B816DA"/>
    <w:multiLevelType w:val="hybridMultilevel"/>
    <w:tmpl w:val="B80ADF32"/>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1950399F"/>
    <w:multiLevelType w:val="hybridMultilevel"/>
    <w:tmpl w:val="9132A03A"/>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198B26B6"/>
    <w:multiLevelType w:val="hybridMultilevel"/>
    <w:tmpl w:val="7CC2A12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19CC673D"/>
    <w:multiLevelType w:val="hybridMultilevel"/>
    <w:tmpl w:val="9F38C96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1A15525D"/>
    <w:multiLevelType w:val="multilevel"/>
    <w:tmpl w:val="3F482C80"/>
    <w:lvl w:ilvl="0">
      <w:start w:val="1"/>
      <w:numFmt w:val="decimal"/>
      <w:lvlText w:val="%1."/>
      <w:lvlJc w:val="left"/>
      <w:pPr>
        <w:ind w:left="720" w:hanging="360"/>
      </w:pPr>
      <w:rPr>
        <w:rFonts w:hint="default"/>
        <w:color w:val="244061" w:themeColor="accent1" w:themeShade="80"/>
      </w:rPr>
    </w:lvl>
    <w:lvl w:ilvl="1">
      <w:start w:val="1"/>
      <w:numFmt w:val="decimal"/>
      <w:pStyle w:val="FC-Style2"/>
      <w:isLgl/>
      <w:lvlText w:val="%1.%2."/>
      <w:lvlJc w:val="left"/>
      <w:pPr>
        <w:ind w:left="720" w:hanging="72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1A223D5A"/>
    <w:multiLevelType w:val="hybridMultilevel"/>
    <w:tmpl w:val="B79A2A2E"/>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1AF442F9"/>
    <w:multiLevelType w:val="hybridMultilevel"/>
    <w:tmpl w:val="FD88EFE6"/>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1B036AED"/>
    <w:multiLevelType w:val="hybridMultilevel"/>
    <w:tmpl w:val="8EC8F32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1B21013B"/>
    <w:multiLevelType w:val="hybridMultilevel"/>
    <w:tmpl w:val="BD2A968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1E706591"/>
    <w:multiLevelType w:val="singleLevel"/>
    <w:tmpl w:val="D722C65E"/>
    <w:lvl w:ilvl="0">
      <w:start w:val="1"/>
      <w:numFmt w:val="lowerLetter"/>
      <w:lvlText w:val="%1)"/>
      <w:legacy w:legacy="1" w:legacySpace="0" w:legacyIndent="283"/>
      <w:lvlJc w:val="left"/>
      <w:pPr>
        <w:ind w:left="567" w:hanging="283"/>
      </w:pPr>
    </w:lvl>
  </w:abstractNum>
  <w:abstractNum w:abstractNumId="51" w15:restartNumberingAfterBreak="0">
    <w:nsid w:val="20CF5666"/>
    <w:multiLevelType w:val="hybridMultilevel"/>
    <w:tmpl w:val="CFACB55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226E075C"/>
    <w:multiLevelType w:val="hybridMultilevel"/>
    <w:tmpl w:val="B9DEF1E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229A1656"/>
    <w:multiLevelType w:val="hybridMultilevel"/>
    <w:tmpl w:val="2DAED3B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235475A7"/>
    <w:multiLevelType w:val="hybridMultilevel"/>
    <w:tmpl w:val="987C65C0"/>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55" w15:restartNumberingAfterBreak="0">
    <w:nsid w:val="23E24F9D"/>
    <w:multiLevelType w:val="hybridMultilevel"/>
    <w:tmpl w:val="E15AB912"/>
    <w:lvl w:ilvl="0" w:tplc="0C0A0017">
      <w:start w:val="1"/>
      <w:numFmt w:val="lowerLetter"/>
      <w:lvlText w:val="%1)"/>
      <w:lvlJc w:val="left"/>
      <w:pPr>
        <w:ind w:left="1571" w:hanging="360"/>
      </w:pPr>
    </w:lvl>
    <w:lvl w:ilvl="1" w:tplc="0C0A0019">
      <w:start w:val="1"/>
      <w:numFmt w:val="lowerLetter"/>
      <w:lvlText w:val="%2."/>
      <w:lvlJc w:val="left"/>
      <w:pPr>
        <w:ind w:left="2291" w:hanging="360"/>
      </w:pPr>
    </w:lvl>
    <w:lvl w:ilvl="2" w:tplc="0C0A001B">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6" w15:restartNumberingAfterBreak="0">
    <w:nsid w:val="24434DF0"/>
    <w:multiLevelType w:val="hybridMultilevel"/>
    <w:tmpl w:val="8230111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25B37BFB"/>
    <w:multiLevelType w:val="hybridMultilevel"/>
    <w:tmpl w:val="1B8E5F0E"/>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26C344D9"/>
    <w:multiLevelType w:val="hybridMultilevel"/>
    <w:tmpl w:val="E368ADF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28045B18"/>
    <w:multiLevelType w:val="hybridMultilevel"/>
    <w:tmpl w:val="E3467FAC"/>
    <w:lvl w:ilvl="0" w:tplc="C50E2610">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28254306"/>
    <w:multiLevelType w:val="hybridMultilevel"/>
    <w:tmpl w:val="EE42F136"/>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28462D3B"/>
    <w:multiLevelType w:val="hybridMultilevel"/>
    <w:tmpl w:val="D848BD16"/>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15:restartNumberingAfterBreak="0">
    <w:nsid w:val="2A332DE0"/>
    <w:multiLevelType w:val="hybridMultilevel"/>
    <w:tmpl w:val="6A42E366"/>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2A3B5746"/>
    <w:multiLevelType w:val="hybridMultilevel"/>
    <w:tmpl w:val="6192B0F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15:restartNumberingAfterBreak="0">
    <w:nsid w:val="2B54655A"/>
    <w:multiLevelType w:val="hybridMultilevel"/>
    <w:tmpl w:val="E4F63B0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5" w15:restartNumberingAfterBreak="0">
    <w:nsid w:val="2B726F57"/>
    <w:multiLevelType w:val="hybridMultilevel"/>
    <w:tmpl w:val="73B08DF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6"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7" w15:restartNumberingAfterBreak="0">
    <w:nsid w:val="2C451C9E"/>
    <w:multiLevelType w:val="hybridMultilevel"/>
    <w:tmpl w:val="4224C3BE"/>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2CF45342"/>
    <w:multiLevelType w:val="hybridMultilevel"/>
    <w:tmpl w:val="8500BB5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15:restartNumberingAfterBreak="0">
    <w:nsid w:val="2D000E73"/>
    <w:multiLevelType w:val="hybridMultilevel"/>
    <w:tmpl w:val="32D0D7EE"/>
    <w:lvl w:ilvl="0" w:tplc="118EDB3E">
      <w:start w:val="1"/>
      <w:numFmt w:val="bullet"/>
      <w:pStyle w:val="LGAmaintextbullets"/>
      <w:lvlText w:val="•"/>
      <w:lvlJc w:val="left"/>
      <w:pPr>
        <w:ind w:left="360" w:hanging="360"/>
      </w:pPr>
      <w:rPr>
        <w:rFonts w:ascii="Times New Roman" w:hAnsi="Times New Roman" w:cs="Times New Roman" w:hint="default"/>
      </w:rPr>
    </w:lvl>
    <w:lvl w:ilvl="1" w:tplc="89BED430">
      <w:start w:val="1"/>
      <w:numFmt w:val="bullet"/>
      <w:pStyle w:val="LGAbulletaftermain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D67789C"/>
    <w:multiLevelType w:val="hybridMultilevel"/>
    <w:tmpl w:val="8E4A4FA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1" w15:restartNumberingAfterBreak="0">
    <w:nsid w:val="2E0951E0"/>
    <w:multiLevelType w:val="hybridMultilevel"/>
    <w:tmpl w:val="A740CA1C"/>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15:restartNumberingAfterBreak="0">
    <w:nsid w:val="2E577BC9"/>
    <w:multiLevelType w:val="hybridMultilevel"/>
    <w:tmpl w:val="586EE77A"/>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3" w15:restartNumberingAfterBreak="0">
    <w:nsid w:val="2EDB5443"/>
    <w:multiLevelType w:val="hybridMultilevel"/>
    <w:tmpl w:val="FBEE9040"/>
    <w:lvl w:ilvl="0" w:tplc="78A6F864">
      <w:start w:val="1"/>
      <w:numFmt w:val="bullet"/>
      <w:pStyle w:val="LGAbulletsintables"/>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F4E73FF"/>
    <w:multiLevelType w:val="hybridMultilevel"/>
    <w:tmpl w:val="9944444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5" w15:restartNumberingAfterBreak="0">
    <w:nsid w:val="31CF1B2B"/>
    <w:multiLevelType w:val="hybridMultilevel"/>
    <w:tmpl w:val="6C6869E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32356345"/>
    <w:multiLevelType w:val="hybridMultilevel"/>
    <w:tmpl w:val="450E8474"/>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7" w15:restartNumberingAfterBreak="0">
    <w:nsid w:val="32B21982"/>
    <w:multiLevelType w:val="hybridMultilevel"/>
    <w:tmpl w:val="71F895FE"/>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8" w15:restartNumberingAfterBreak="0">
    <w:nsid w:val="33544DD4"/>
    <w:multiLevelType w:val="hybridMultilevel"/>
    <w:tmpl w:val="FDB0F78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15:restartNumberingAfterBreak="0">
    <w:nsid w:val="3357446C"/>
    <w:multiLevelType w:val="hybridMultilevel"/>
    <w:tmpl w:val="1C4E3198"/>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15:restartNumberingAfterBreak="0">
    <w:nsid w:val="337305D1"/>
    <w:multiLevelType w:val="hybridMultilevel"/>
    <w:tmpl w:val="94446850"/>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15:restartNumberingAfterBreak="0">
    <w:nsid w:val="347B1C9F"/>
    <w:multiLevelType w:val="hybridMultilevel"/>
    <w:tmpl w:val="7352A51A"/>
    <w:lvl w:ilvl="0" w:tplc="8280CA50">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2" w15:restartNumberingAfterBreak="0">
    <w:nsid w:val="34B07733"/>
    <w:multiLevelType w:val="hybridMultilevel"/>
    <w:tmpl w:val="888245C0"/>
    <w:lvl w:ilvl="0" w:tplc="040C0005">
      <w:start w:val="1"/>
      <w:numFmt w:val="bullet"/>
      <w:lvlText w:val=""/>
      <w:lvlJc w:val="left"/>
      <w:pPr>
        <w:ind w:left="394" w:hanging="360"/>
      </w:pPr>
      <w:rPr>
        <w:rFonts w:ascii="Wingdings" w:hAnsi="Wingdings" w:hint="default"/>
      </w:rPr>
    </w:lvl>
    <w:lvl w:ilvl="1" w:tplc="040C0003" w:tentative="1">
      <w:start w:val="1"/>
      <w:numFmt w:val="bullet"/>
      <w:lvlText w:val="o"/>
      <w:lvlJc w:val="left"/>
      <w:pPr>
        <w:ind w:left="1114" w:hanging="360"/>
      </w:pPr>
      <w:rPr>
        <w:rFonts w:ascii="Courier New" w:hAnsi="Courier New" w:cs="Courier New" w:hint="default"/>
      </w:rPr>
    </w:lvl>
    <w:lvl w:ilvl="2" w:tplc="040C0005" w:tentative="1">
      <w:start w:val="1"/>
      <w:numFmt w:val="bullet"/>
      <w:lvlText w:val=""/>
      <w:lvlJc w:val="left"/>
      <w:pPr>
        <w:ind w:left="1834" w:hanging="360"/>
      </w:pPr>
      <w:rPr>
        <w:rFonts w:ascii="Wingdings" w:hAnsi="Wingdings" w:hint="default"/>
      </w:rPr>
    </w:lvl>
    <w:lvl w:ilvl="3" w:tplc="040C0001" w:tentative="1">
      <w:start w:val="1"/>
      <w:numFmt w:val="bullet"/>
      <w:lvlText w:val=""/>
      <w:lvlJc w:val="left"/>
      <w:pPr>
        <w:ind w:left="2554" w:hanging="360"/>
      </w:pPr>
      <w:rPr>
        <w:rFonts w:ascii="Symbol" w:hAnsi="Symbol" w:hint="default"/>
      </w:rPr>
    </w:lvl>
    <w:lvl w:ilvl="4" w:tplc="040C0003" w:tentative="1">
      <w:start w:val="1"/>
      <w:numFmt w:val="bullet"/>
      <w:lvlText w:val="o"/>
      <w:lvlJc w:val="left"/>
      <w:pPr>
        <w:ind w:left="3274" w:hanging="360"/>
      </w:pPr>
      <w:rPr>
        <w:rFonts w:ascii="Courier New" w:hAnsi="Courier New" w:cs="Courier New" w:hint="default"/>
      </w:rPr>
    </w:lvl>
    <w:lvl w:ilvl="5" w:tplc="040C0005" w:tentative="1">
      <w:start w:val="1"/>
      <w:numFmt w:val="bullet"/>
      <w:lvlText w:val=""/>
      <w:lvlJc w:val="left"/>
      <w:pPr>
        <w:ind w:left="3994" w:hanging="360"/>
      </w:pPr>
      <w:rPr>
        <w:rFonts w:ascii="Wingdings" w:hAnsi="Wingdings" w:hint="default"/>
      </w:rPr>
    </w:lvl>
    <w:lvl w:ilvl="6" w:tplc="040C0001" w:tentative="1">
      <w:start w:val="1"/>
      <w:numFmt w:val="bullet"/>
      <w:lvlText w:val=""/>
      <w:lvlJc w:val="left"/>
      <w:pPr>
        <w:ind w:left="4714" w:hanging="360"/>
      </w:pPr>
      <w:rPr>
        <w:rFonts w:ascii="Symbol" w:hAnsi="Symbol" w:hint="default"/>
      </w:rPr>
    </w:lvl>
    <w:lvl w:ilvl="7" w:tplc="040C0003" w:tentative="1">
      <w:start w:val="1"/>
      <w:numFmt w:val="bullet"/>
      <w:lvlText w:val="o"/>
      <w:lvlJc w:val="left"/>
      <w:pPr>
        <w:ind w:left="5434" w:hanging="360"/>
      </w:pPr>
      <w:rPr>
        <w:rFonts w:ascii="Courier New" w:hAnsi="Courier New" w:cs="Courier New" w:hint="default"/>
      </w:rPr>
    </w:lvl>
    <w:lvl w:ilvl="8" w:tplc="040C0005" w:tentative="1">
      <w:start w:val="1"/>
      <w:numFmt w:val="bullet"/>
      <w:lvlText w:val=""/>
      <w:lvlJc w:val="left"/>
      <w:pPr>
        <w:ind w:left="6154" w:hanging="360"/>
      </w:pPr>
      <w:rPr>
        <w:rFonts w:ascii="Wingdings" w:hAnsi="Wingdings" w:hint="default"/>
      </w:rPr>
    </w:lvl>
  </w:abstractNum>
  <w:abstractNum w:abstractNumId="83" w15:restartNumberingAfterBreak="0">
    <w:nsid w:val="364665EB"/>
    <w:multiLevelType w:val="hybridMultilevel"/>
    <w:tmpl w:val="6658DBD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4" w15:restartNumberingAfterBreak="0">
    <w:nsid w:val="3652132B"/>
    <w:multiLevelType w:val="hybridMultilevel"/>
    <w:tmpl w:val="2B52715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5" w15:restartNumberingAfterBreak="0">
    <w:nsid w:val="369F3DA3"/>
    <w:multiLevelType w:val="hybridMultilevel"/>
    <w:tmpl w:val="24AA123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6" w15:restartNumberingAfterBreak="0">
    <w:nsid w:val="37A31FCC"/>
    <w:multiLevelType w:val="hybridMultilevel"/>
    <w:tmpl w:val="0F78E8FA"/>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7" w15:restartNumberingAfterBreak="0">
    <w:nsid w:val="394D04BE"/>
    <w:multiLevelType w:val="hybridMultilevel"/>
    <w:tmpl w:val="5A1ECDB8"/>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88" w15:restartNumberingAfterBreak="0">
    <w:nsid w:val="39930EEA"/>
    <w:multiLevelType w:val="hybridMultilevel"/>
    <w:tmpl w:val="D42AEF4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15:restartNumberingAfterBreak="0">
    <w:nsid w:val="3A132CA6"/>
    <w:multiLevelType w:val="multilevel"/>
    <w:tmpl w:val="3F46B32A"/>
    <w:lvl w:ilvl="0">
      <w:start w:val="3"/>
      <w:numFmt w:val="decimal"/>
      <w:pStyle w:val="Ttulo1"/>
      <w:lvlText w:val="%1."/>
      <w:lvlJc w:val="left"/>
      <w:pPr>
        <w:ind w:left="360" w:hanging="360"/>
      </w:pPr>
      <w:rPr>
        <w:rFonts w:eastAsia="Arial"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0" w15:restartNumberingAfterBreak="0">
    <w:nsid w:val="3BB67989"/>
    <w:multiLevelType w:val="hybridMultilevel"/>
    <w:tmpl w:val="15FE283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1" w15:restartNumberingAfterBreak="0">
    <w:nsid w:val="3C710817"/>
    <w:multiLevelType w:val="hybridMultilevel"/>
    <w:tmpl w:val="F6082A9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2" w15:restartNumberingAfterBreak="0">
    <w:nsid w:val="3C7E74CC"/>
    <w:multiLevelType w:val="hybridMultilevel"/>
    <w:tmpl w:val="FA4A6A22"/>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3"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94" w15:restartNumberingAfterBreak="0">
    <w:nsid w:val="3CED149A"/>
    <w:multiLevelType w:val="hybridMultilevel"/>
    <w:tmpl w:val="1542C78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5" w15:restartNumberingAfterBreak="0">
    <w:nsid w:val="3CF84931"/>
    <w:multiLevelType w:val="hybridMultilevel"/>
    <w:tmpl w:val="4AA0379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6" w15:restartNumberingAfterBreak="0">
    <w:nsid w:val="3E1316E6"/>
    <w:multiLevelType w:val="hybridMultilevel"/>
    <w:tmpl w:val="54BE8F6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7" w15:restartNumberingAfterBreak="0">
    <w:nsid w:val="40B04F48"/>
    <w:multiLevelType w:val="hybridMultilevel"/>
    <w:tmpl w:val="91D88E50"/>
    <w:lvl w:ilvl="0" w:tplc="5D1EB48A">
      <w:start w:val="1"/>
      <w:numFmt w:val="bullet"/>
      <w:pStyle w:val="LGAnumberingafterHeading4-7"/>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3170180"/>
    <w:multiLevelType w:val="hybridMultilevel"/>
    <w:tmpl w:val="83222388"/>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9" w15:restartNumberingAfterBreak="0">
    <w:nsid w:val="431A08EA"/>
    <w:multiLevelType w:val="hybridMultilevel"/>
    <w:tmpl w:val="5ED47C6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0" w15:restartNumberingAfterBreak="0">
    <w:nsid w:val="43BF4BEC"/>
    <w:multiLevelType w:val="hybridMultilevel"/>
    <w:tmpl w:val="D46005F2"/>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01" w15:restartNumberingAfterBreak="0">
    <w:nsid w:val="43F5465D"/>
    <w:multiLevelType w:val="hybridMultilevel"/>
    <w:tmpl w:val="2F066FB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2" w15:restartNumberingAfterBreak="0">
    <w:nsid w:val="44A93D91"/>
    <w:multiLevelType w:val="hybridMultilevel"/>
    <w:tmpl w:val="2C6478F4"/>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3" w15:restartNumberingAfterBreak="0">
    <w:nsid w:val="44ED7273"/>
    <w:multiLevelType w:val="hybridMultilevel"/>
    <w:tmpl w:val="EDA461E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4" w15:restartNumberingAfterBreak="0">
    <w:nsid w:val="44EE1ECB"/>
    <w:multiLevelType w:val="hybridMultilevel"/>
    <w:tmpl w:val="2D602278"/>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5" w15:restartNumberingAfterBreak="0">
    <w:nsid w:val="46D8155C"/>
    <w:multiLevelType w:val="hybridMultilevel"/>
    <w:tmpl w:val="4E9E629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47414B54"/>
    <w:multiLevelType w:val="hybridMultilevel"/>
    <w:tmpl w:val="484AA7A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7" w15:restartNumberingAfterBreak="0">
    <w:nsid w:val="474C63EE"/>
    <w:multiLevelType w:val="hybridMultilevel"/>
    <w:tmpl w:val="CE8691AC"/>
    <w:lvl w:ilvl="0" w:tplc="4802042A">
      <w:start w:val="1"/>
      <w:numFmt w:val="bullet"/>
      <w:lvlText w:val=""/>
      <w:lvlJc w:val="left"/>
      <w:pPr>
        <w:ind w:left="360" w:hanging="360"/>
      </w:pPr>
      <w:rPr>
        <w:rFonts w:ascii="Wingdings" w:hAnsi="Wingdings" w:hint="default"/>
        <w:color w:val="FF000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8" w15:restartNumberingAfterBreak="0">
    <w:nsid w:val="48570755"/>
    <w:multiLevelType w:val="hybridMultilevel"/>
    <w:tmpl w:val="0A804B1C"/>
    <w:lvl w:ilvl="0" w:tplc="9BE4196E">
      <w:start w:val="1"/>
      <w:numFmt w:val="bullet"/>
      <w:lvlText w:val=""/>
      <w:lvlJc w:val="left"/>
      <w:pPr>
        <w:ind w:left="500" w:hanging="360"/>
      </w:pPr>
      <w:rPr>
        <w:rFonts w:ascii="Wingdings" w:hAnsi="Wingdings" w:hint="default"/>
        <w:color w:val="1F497D" w:themeColor="text2"/>
      </w:rPr>
    </w:lvl>
    <w:lvl w:ilvl="1" w:tplc="040C0003" w:tentative="1">
      <w:start w:val="1"/>
      <w:numFmt w:val="bullet"/>
      <w:lvlText w:val="o"/>
      <w:lvlJc w:val="left"/>
      <w:pPr>
        <w:ind w:left="1220" w:hanging="360"/>
      </w:pPr>
      <w:rPr>
        <w:rFonts w:ascii="Courier New" w:hAnsi="Courier New" w:cs="Courier New" w:hint="default"/>
      </w:rPr>
    </w:lvl>
    <w:lvl w:ilvl="2" w:tplc="040C0005" w:tentative="1">
      <w:start w:val="1"/>
      <w:numFmt w:val="bullet"/>
      <w:lvlText w:val=""/>
      <w:lvlJc w:val="left"/>
      <w:pPr>
        <w:ind w:left="1940" w:hanging="360"/>
      </w:pPr>
      <w:rPr>
        <w:rFonts w:ascii="Wingdings" w:hAnsi="Wingdings" w:hint="default"/>
      </w:rPr>
    </w:lvl>
    <w:lvl w:ilvl="3" w:tplc="040C0001" w:tentative="1">
      <w:start w:val="1"/>
      <w:numFmt w:val="bullet"/>
      <w:lvlText w:val=""/>
      <w:lvlJc w:val="left"/>
      <w:pPr>
        <w:ind w:left="2660" w:hanging="360"/>
      </w:pPr>
      <w:rPr>
        <w:rFonts w:ascii="Symbol" w:hAnsi="Symbol" w:hint="default"/>
      </w:rPr>
    </w:lvl>
    <w:lvl w:ilvl="4" w:tplc="040C0003" w:tentative="1">
      <w:start w:val="1"/>
      <w:numFmt w:val="bullet"/>
      <w:lvlText w:val="o"/>
      <w:lvlJc w:val="left"/>
      <w:pPr>
        <w:ind w:left="3380" w:hanging="360"/>
      </w:pPr>
      <w:rPr>
        <w:rFonts w:ascii="Courier New" w:hAnsi="Courier New" w:cs="Courier New" w:hint="default"/>
      </w:rPr>
    </w:lvl>
    <w:lvl w:ilvl="5" w:tplc="040C0005" w:tentative="1">
      <w:start w:val="1"/>
      <w:numFmt w:val="bullet"/>
      <w:lvlText w:val=""/>
      <w:lvlJc w:val="left"/>
      <w:pPr>
        <w:ind w:left="4100" w:hanging="360"/>
      </w:pPr>
      <w:rPr>
        <w:rFonts w:ascii="Wingdings" w:hAnsi="Wingdings" w:hint="default"/>
      </w:rPr>
    </w:lvl>
    <w:lvl w:ilvl="6" w:tplc="040C0001" w:tentative="1">
      <w:start w:val="1"/>
      <w:numFmt w:val="bullet"/>
      <w:lvlText w:val=""/>
      <w:lvlJc w:val="left"/>
      <w:pPr>
        <w:ind w:left="4820" w:hanging="360"/>
      </w:pPr>
      <w:rPr>
        <w:rFonts w:ascii="Symbol" w:hAnsi="Symbol" w:hint="default"/>
      </w:rPr>
    </w:lvl>
    <w:lvl w:ilvl="7" w:tplc="040C0003" w:tentative="1">
      <w:start w:val="1"/>
      <w:numFmt w:val="bullet"/>
      <w:lvlText w:val="o"/>
      <w:lvlJc w:val="left"/>
      <w:pPr>
        <w:ind w:left="5540" w:hanging="360"/>
      </w:pPr>
      <w:rPr>
        <w:rFonts w:ascii="Courier New" w:hAnsi="Courier New" w:cs="Courier New" w:hint="default"/>
      </w:rPr>
    </w:lvl>
    <w:lvl w:ilvl="8" w:tplc="040C0005" w:tentative="1">
      <w:start w:val="1"/>
      <w:numFmt w:val="bullet"/>
      <w:lvlText w:val=""/>
      <w:lvlJc w:val="left"/>
      <w:pPr>
        <w:ind w:left="6260" w:hanging="360"/>
      </w:pPr>
      <w:rPr>
        <w:rFonts w:ascii="Wingdings" w:hAnsi="Wingdings" w:hint="default"/>
      </w:rPr>
    </w:lvl>
  </w:abstractNum>
  <w:abstractNum w:abstractNumId="109" w15:restartNumberingAfterBreak="0">
    <w:nsid w:val="4AF904FC"/>
    <w:multiLevelType w:val="hybridMultilevel"/>
    <w:tmpl w:val="CC9C13DE"/>
    <w:lvl w:ilvl="0" w:tplc="9BE4196E">
      <w:start w:val="1"/>
      <w:numFmt w:val="bullet"/>
      <w:lvlText w:val=""/>
      <w:lvlJc w:val="left"/>
      <w:pPr>
        <w:ind w:left="-351" w:hanging="360"/>
      </w:pPr>
      <w:rPr>
        <w:rFonts w:ascii="Wingdings" w:hAnsi="Wingdings" w:hint="default"/>
        <w:color w:val="1F497D" w:themeColor="text2"/>
      </w:rPr>
    </w:lvl>
    <w:lvl w:ilvl="1" w:tplc="040C0003" w:tentative="1">
      <w:start w:val="1"/>
      <w:numFmt w:val="bullet"/>
      <w:lvlText w:val="o"/>
      <w:lvlJc w:val="left"/>
      <w:pPr>
        <w:ind w:left="369" w:hanging="360"/>
      </w:pPr>
      <w:rPr>
        <w:rFonts w:ascii="Courier New" w:hAnsi="Courier New" w:cs="Courier New" w:hint="default"/>
      </w:rPr>
    </w:lvl>
    <w:lvl w:ilvl="2" w:tplc="040C0005" w:tentative="1">
      <w:start w:val="1"/>
      <w:numFmt w:val="bullet"/>
      <w:lvlText w:val=""/>
      <w:lvlJc w:val="left"/>
      <w:pPr>
        <w:ind w:left="1089" w:hanging="360"/>
      </w:pPr>
      <w:rPr>
        <w:rFonts w:ascii="Wingdings" w:hAnsi="Wingdings" w:hint="default"/>
      </w:rPr>
    </w:lvl>
    <w:lvl w:ilvl="3" w:tplc="040C0001" w:tentative="1">
      <w:start w:val="1"/>
      <w:numFmt w:val="bullet"/>
      <w:lvlText w:val=""/>
      <w:lvlJc w:val="left"/>
      <w:pPr>
        <w:ind w:left="1809" w:hanging="360"/>
      </w:pPr>
      <w:rPr>
        <w:rFonts w:ascii="Symbol" w:hAnsi="Symbol" w:hint="default"/>
      </w:rPr>
    </w:lvl>
    <w:lvl w:ilvl="4" w:tplc="040C0003" w:tentative="1">
      <w:start w:val="1"/>
      <w:numFmt w:val="bullet"/>
      <w:lvlText w:val="o"/>
      <w:lvlJc w:val="left"/>
      <w:pPr>
        <w:ind w:left="2529" w:hanging="360"/>
      </w:pPr>
      <w:rPr>
        <w:rFonts w:ascii="Courier New" w:hAnsi="Courier New" w:cs="Courier New" w:hint="default"/>
      </w:rPr>
    </w:lvl>
    <w:lvl w:ilvl="5" w:tplc="040C0005" w:tentative="1">
      <w:start w:val="1"/>
      <w:numFmt w:val="bullet"/>
      <w:lvlText w:val=""/>
      <w:lvlJc w:val="left"/>
      <w:pPr>
        <w:ind w:left="3249" w:hanging="360"/>
      </w:pPr>
      <w:rPr>
        <w:rFonts w:ascii="Wingdings" w:hAnsi="Wingdings" w:hint="default"/>
      </w:rPr>
    </w:lvl>
    <w:lvl w:ilvl="6" w:tplc="040C0001" w:tentative="1">
      <w:start w:val="1"/>
      <w:numFmt w:val="bullet"/>
      <w:lvlText w:val=""/>
      <w:lvlJc w:val="left"/>
      <w:pPr>
        <w:ind w:left="3969" w:hanging="360"/>
      </w:pPr>
      <w:rPr>
        <w:rFonts w:ascii="Symbol" w:hAnsi="Symbol" w:hint="default"/>
      </w:rPr>
    </w:lvl>
    <w:lvl w:ilvl="7" w:tplc="040C0003" w:tentative="1">
      <w:start w:val="1"/>
      <w:numFmt w:val="bullet"/>
      <w:lvlText w:val="o"/>
      <w:lvlJc w:val="left"/>
      <w:pPr>
        <w:ind w:left="4689" w:hanging="360"/>
      </w:pPr>
      <w:rPr>
        <w:rFonts w:ascii="Courier New" w:hAnsi="Courier New" w:cs="Courier New" w:hint="default"/>
      </w:rPr>
    </w:lvl>
    <w:lvl w:ilvl="8" w:tplc="040C0005" w:tentative="1">
      <w:start w:val="1"/>
      <w:numFmt w:val="bullet"/>
      <w:lvlText w:val=""/>
      <w:lvlJc w:val="left"/>
      <w:pPr>
        <w:ind w:left="5409" w:hanging="360"/>
      </w:pPr>
      <w:rPr>
        <w:rFonts w:ascii="Wingdings" w:hAnsi="Wingdings" w:hint="default"/>
      </w:rPr>
    </w:lvl>
  </w:abstractNum>
  <w:abstractNum w:abstractNumId="110" w15:restartNumberingAfterBreak="0">
    <w:nsid w:val="4B293A93"/>
    <w:multiLevelType w:val="hybridMultilevel"/>
    <w:tmpl w:val="534AB564"/>
    <w:lvl w:ilvl="0" w:tplc="BFBC1CE0">
      <w:start w:val="1"/>
      <w:numFmt w:val="lowerLetter"/>
      <w:lvlText w:val="%1)"/>
      <w:lvlJc w:val="left"/>
      <w:pPr>
        <w:ind w:left="1779" w:hanging="360"/>
      </w:pPr>
      <w:rPr>
        <w:rFonts w:hint="default"/>
      </w:rPr>
    </w:lvl>
    <w:lvl w:ilvl="1" w:tplc="1A16391E" w:tentative="1">
      <w:start w:val="1"/>
      <w:numFmt w:val="lowerLetter"/>
      <w:lvlText w:val="%2."/>
      <w:lvlJc w:val="left"/>
      <w:pPr>
        <w:ind w:left="2499" w:hanging="360"/>
      </w:pPr>
    </w:lvl>
    <w:lvl w:ilvl="2" w:tplc="8BDA8B14" w:tentative="1">
      <w:start w:val="1"/>
      <w:numFmt w:val="lowerRoman"/>
      <w:lvlText w:val="%3."/>
      <w:lvlJc w:val="right"/>
      <w:pPr>
        <w:ind w:left="3219" w:hanging="180"/>
      </w:pPr>
    </w:lvl>
    <w:lvl w:ilvl="3" w:tplc="FA620D0C" w:tentative="1">
      <w:start w:val="1"/>
      <w:numFmt w:val="decimal"/>
      <w:lvlText w:val="%4."/>
      <w:lvlJc w:val="left"/>
      <w:pPr>
        <w:ind w:left="3939" w:hanging="360"/>
      </w:pPr>
    </w:lvl>
    <w:lvl w:ilvl="4" w:tplc="C10EBFBC" w:tentative="1">
      <w:start w:val="1"/>
      <w:numFmt w:val="lowerLetter"/>
      <w:lvlText w:val="%5."/>
      <w:lvlJc w:val="left"/>
      <w:pPr>
        <w:ind w:left="4659" w:hanging="360"/>
      </w:pPr>
    </w:lvl>
    <w:lvl w:ilvl="5" w:tplc="3264822E" w:tentative="1">
      <w:start w:val="1"/>
      <w:numFmt w:val="lowerRoman"/>
      <w:lvlText w:val="%6."/>
      <w:lvlJc w:val="right"/>
      <w:pPr>
        <w:ind w:left="5379" w:hanging="180"/>
      </w:pPr>
    </w:lvl>
    <w:lvl w:ilvl="6" w:tplc="86E6C35A" w:tentative="1">
      <w:start w:val="1"/>
      <w:numFmt w:val="decimal"/>
      <w:lvlText w:val="%7."/>
      <w:lvlJc w:val="left"/>
      <w:pPr>
        <w:ind w:left="6099" w:hanging="360"/>
      </w:pPr>
    </w:lvl>
    <w:lvl w:ilvl="7" w:tplc="D0B099AA" w:tentative="1">
      <w:start w:val="1"/>
      <w:numFmt w:val="lowerLetter"/>
      <w:lvlText w:val="%8."/>
      <w:lvlJc w:val="left"/>
      <w:pPr>
        <w:ind w:left="6819" w:hanging="360"/>
      </w:pPr>
    </w:lvl>
    <w:lvl w:ilvl="8" w:tplc="97BA5B88" w:tentative="1">
      <w:start w:val="1"/>
      <w:numFmt w:val="lowerRoman"/>
      <w:lvlText w:val="%9."/>
      <w:lvlJc w:val="right"/>
      <w:pPr>
        <w:ind w:left="7539" w:hanging="180"/>
      </w:pPr>
    </w:lvl>
  </w:abstractNum>
  <w:abstractNum w:abstractNumId="111" w15:restartNumberingAfterBreak="0">
    <w:nsid w:val="4B9318DE"/>
    <w:multiLevelType w:val="hybridMultilevel"/>
    <w:tmpl w:val="6630CE9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2" w15:restartNumberingAfterBreak="0">
    <w:nsid w:val="4BE139BD"/>
    <w:multiLevelType w:val="hybridMultilevel"/>
    <w:tmpl w:val="77D480E6"/>
    <w:lvl w:ilvl="0" w:tplc="8280CA50">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15:restartNumberingAfterBreak="0">
    <w:nsid w:val="4C31312D"/>
    <w:multiLevelType w:val="hybridMultilevel"/>
    <w:tmpl w:val="174403F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4C5649C0"/>
    <w:multiLevelType w:val="hybridMultilevel"/>
    <w:tmpl w:val="0F6CDFA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5" w15:restartNumberingAfterBreak="0">
    <w:nsid w:val="4CC03775"/>
    <w:multiLevelType w:val="hybridMultilevel"/>
    <w:tmpl w:val="87BE24A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4DF85D81"/>
    <w:multiLevelType w:val="hybridMultilevel"/>
    <w:tmpl w:val="E722B104"/>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7" w15:restartNumberingAfterBreak="0">
    <w:nsid w:val="4E77002D"/>
    <w:multiLevelType w:val="hybridMultilevel"/>
    <w:tmpl w:val="F4E0D6DA"/>
    <w:lvl w:ilvl="0" w:tplc="040C0017">
      <w:start w:val="1"/>
      <w:numFmt w:val="lowerLetter"/>
      <w:lvlText w:val="%1)"/>
      <w:lvlJc w:val="left"/>
      <w:pPr>
        <w:ind w:left="720" w:hanging="360"/>
      </w:pPr>
    </w:lvl>
    <w:lvl w:ilvl="1" w:tplc="FCCA5886">
      <w:start w:val="1"/>
      <w:numFmt w:val="lowerLetter"/>
      <w:lvlText w:val="%2."/>
      <w:lvlJc w:val="left"/>
      <w:pPr>
        <w:ind w:left="1440" w:hanging="360"/>
      </w:pPr>
    </w:lvl>
    <w:lvl w:ilvl="2" w:tplc="838C075E" w:tentative="1">
      <w:start w:val="1"/>
      <w:numFmt w:val="lowerRoman"/>
      <w:lvlText w:val="%3."/>
      <w:lvlJc w:val="right"/>
      <w:pPr>
        <w:ind w:left="2160" w:hanging="180"/>
      </w:pPr>
    </w:lvl>
    <w:lvl w:ilvl="3" w:tplc="1F00AE7A" w:tentative="1">
      <w:start w:val="1"/>
      <w:numFmt w:val="decimal"/>
      <w:lvlText w:val="%4."/>
      <w:lvlJc w:val="left"/>
      <w:pPr>
        <w:ind w:left="2880" w:hanging="360"/>
      </w:pPr>
    </w:lvl>
    <w:lvl w:ilvl="4" w:tplc="F73EC0B2" w:tentative="1">
      <w:start w:val="1"/>
      <w:numFmt w:val="lowerLetter"/>
      <w:lvlText w:val="%5."/>
      <w:lvlJc w:val="left"/>
      <w:pPr>
        <w:ind w:left="3600" w:hanging="360"/>
      </w:pPr>
    </w:lvl>
    <w:lvl w:ilvl="5" w:tplc="EA36C2F8" w:tentative="1">
      <w:start w:val="1"/>
      <w:numFmt w:val="lowerRoman"/>
      <w:lvlText w:val="%6."/>
      <w:lvlJc w:val="right"/>
      <w:pPr>
        <w:ind w:left="4320" w:hanging="180"/>
      </w:pPr>
    </w:lvl>
    <w:lvl w:ilvl="6" w:tplc="3D648B4E" w:tentative="1">
      <w:start w:val="1"/>
      <w:numFmt w:val="decimal"/>
      <w:lvlText w:val="%7."/>
      <w:lvlJc w:val="left"/>
      <w:pPr>
        <w:ind w:left="5040" w:hanging="360"/>
      </w:pPr>
    </w:lvl>
    <w:lvl w:ilvl="7" w:tplc="916A2D1E" w:tentative="1">
      <w:start w:val="1"/>
      <w:numFmt w:val="lowerLetter"/>
      <w:lvlText w:val="%8."/>
      <w:lvlJc w:val="left"/>
      <w:pPr>
        <w:ind w:left="5760" w:hanging="360"/>
      </w:pPr>
    </w:lvl>
    <w:lvl w:ilvl="8" w:tplc="2D348604" w:tentative="1">
      <w:start w:val="1"/>
      <w:numFmt w:val="lowerRoman"/>
      <w:lvlText w:val="%9."/>
      <w:lvlJc w:val="right"/>
      <w:pPr>
        <w:ind w:left="6480" w:hanging="180"/>
      </w:pPr>
    </w:lvl>
  </w:abstractNum>
  <w:abstractNum w:abstractNumId="118" w15:restartNumberingAfterBreak="0">
    <w:nsid w:val="4E7D5C72"/>
    <w:multiLevelType w:val="hybridMultilevel"/>
    <w:tmpl w:val="AEEE8652"/>
    <w:lvl w:ilvl="0" w:tplc="9BE4196E">
      <w:start w:val="1"/>
      <w:numFmt w:val="bullet"/>
      <w:lvlText w:val=""/>
      <w:lvlJc w:val="left"/>
      <w:pPr>
        <w:ind w:left="2136" w:hanging="360"/>
      </w:pPr>
      <w:rPr>
        <w:rFonts w:ascii="Wingdings" w:hAnsi="Wingdings" w:hint="default"/>
        <w:color w:val="1F497D" w:themeColor="text2"/>
        <w:sz w:val="28"/>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119" w15:restartNumberingAfterBreak="0">
    <w:nsid w:val="4F21612F"/>
    <w:multiLevelType w:val="hybridMultilevel"/>
    <w:tmpl w:val="DB10AD58"/>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0" w15:restartNumberingAfterBreak="0">
    <w:nsid w:val="50713B16"/>
    <w:multiLevelType w:val="hybridMultilevel"/>
    <w:tmpl w:val="DCC031C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1" w15:restartNumberingAfterBreak="0">
    <w:nsid w:val="50947635"/>
    <w:multiLevelType w:val="hybridMultilevel"/>
    <w:tmpl w:val="C33A0106"/>
    <w:lvl w:ilvl="0" w:tplc="BD329FDC">
      <w:start w:val="1"/>
      <w:numFmt w:val="decimal"/>
      <w:lvlText w:val="%1."/>
      <w:lvlJc w:val="left"/>
      <w:pPr>
        <w:ind w:left="1494" w:hanging="360"/>
      </w:pPr>
      <w:rPr>
        <w:rFonts w:hint="default"/>
        <w:b w:val="0"/>
      </w:rPr>
    </w:lvl>
    <w:lvl w:ilvl="1" w:tplc="A57C272C">
      <w:start w:val="1"/>
      <w:numFmt w:val="lowerLetter"/>
      <w:lvlText w:val="%2."/>
      <w:lvlJc w:val="left"/>
      <w:pPr>
        <w:ind w:left="2214" w:hanging="360"/>
      </w:pPr>
    </w:lvl>
    <w:lvl w:ilvl="2" w:tplc="42CCEC00">
      <w:start w:val="1"/>
      <w:numFmt w:val="lowerRoman"/>
      <w:lvlText w:val="%3."/>
      <w:lvlJc w:val="right"/>
      <w:pPr>
        <w:ind w:left="2934" w:hanging="180"/>
      </w:pPr>
    </w:lvl>
    <w:lvl w:ilvl="3" w:tplc="679EB79E" w:tentative="1">
      <w:start w:val="1"/>
      <w:numFmt w:val="decimal"/>
      <w:lvlText w:val="%4."/>
      <w:lvlJc w:val="left"/>
      <w:pPr>
        <w:ind w:left="3654" w:hanging="360"/>
      </w:pPr>
    </w:lvl>
    <w:lvl w:ilvl="4" w:tplc="BAAE168E" w:tentative="1">
      <w:start w:val="1"/>
      <w:numFmt w:val="lowerLetter"/>
      <w:lvlText w:val="%5."/>
      <w:lvlJc w:val="left"/>
      <w:pPr>
        <w:ind w:left="4374" w:hanging="360"/>
      </w:pPr>
    </w:lvl>
    <w:lvl w:ilvl="5" w:tplc="9954AC4C" w:tentative="1">
      <w:start w:val="1"/>
      <w:numFmt w:val="lowerRoman"/>
      <w:lvlText w:val="%6."/>
      <w:lvlJc w:val="right"/>
      <w:pPr>
        <w:ind w:left="5094" w:hanging="180"/>
      </w:pPr>
    </w:lvl>
    <w:lvl w:ilvl="6" w:tplc="7FB27430" w:tentative="1">
      <w:start w:val="1"/>
      <w:numFmt w:val="decimal"/>
      <w:lvlText w:val="%7."/>
      <w:lvlJc w:val="left"/>
      <w:pPr>
        <w:ind w:left="5814" w:hanging="360"/>
      </w:pPr>
    </w:lvl>
    <w:lvl w:ilvl="7" w:tplc="D0AE5342" w:tentative="1">
      <w:start w:val="1"/>
      <w:numFmt w:val="lowerLetter"/>
      <w:lvlText w:val="%8."/>
      <w:lvlJc w:val="left"/>
      <w:pPr>
        <w:ind w:left="6534" w:hanging="360"/>
      </w:pPr>
    </w:lvl>
    <w:lvl w:ilvl="8" w:tplc="9C109506" w:tentative="1">
      <w:start w:val="1"/>
      <w:numFmt w:val="lowerRoman"/>
      <w:lvlText w:val="%9."/>
      <w:lvlJc w:val="right"/>
      <w:pPr>
        <w:ind w:left="7254" w:hanging="180"/>
      </w:pPr>
    </w:lvl>
  </w:abstractNum>
  <w:abstractNum w:abstractNumId="122" w15:restartNumberingAfterBreak="0">
    <w:nsid w:val="525A7C14"/>
    <w:multiLevelType w:val="hybridMultilevel"/>
    <w:tmpl w:val="9AE2430C"/>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3" w15:restartNumberingAfterBreak="0">
    <w:nsid w:val="52746DEA"/>
    <w:multiLevelType w:val="hybridMultilevel"/>
    <w:tmpl w:val="00AC2EC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4" w15:restartNumberingAfterBreak="0">
    <w:nsid w:val="54086CA4"/>
    <w:multiLevelType w:val="singleLevel"/>
    <w:tmpl w:val="C29EDB84"/>
    <w:lvl w:ilvl="0">
      <w:start w:val="1"/>
      <w:numFmt w:val="decimal"/>
      <w:lvlText w:val="%1."/>
      <w:lvlJc w:val="left"/>
      <w:pPr>
        <w:tabs>
          <w:tab w:val="num" w:pos="360"/>
        </w:tabs>
        <w:ind w:left="360" w:hanging="360"/>
      </w:pPr>
      <w:rPr>
        <w:b w:val="0"/>
      </w:rPr>
    </w:lvl>
  </w:abstractNum>
  <w:abstractNum w:abstractNumId="125" w15:restartNumberingAfterBreak="0">
    <w:nsid w:val="561D6E0E"/>
    <w:multiLevelType w:val="hybridMultilevel"/>
    <w:tmpl w:val="C1A8F2C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6" w15:restartNumberingAfterBreak="0">
    <w:nsid w:val="56DE5204"/>
    <w:multiLevelType w:val="hybridMultilevel"/>
    <w:tmpl w:val="75BC27C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7" w15:restartNumberingAfterBreak="0">
    <w:nsid w:val="5796623B"/>
    <w:multiLevelType w:val="hybridMultilevel"/>
    <w:tmpl w:val="70921C0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8" w15:restartNumberingAfterBreak="0">
    <w:nsid w:val="58074110"/>
    <w:multiLevelType w:val="hybridMultilevel"/>
    <w:tmpl w:val="74C88C6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9" w15:restartNumberingAfterBreak="0">
    <w:nsid w:val="5862687E"/>
    <w:multiLevelType w:val="hybridMultilevel"/>
    <w:tmpl w:val="FBA2088E"/>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0" w15:restartNumberingAfterBreak="0">
    <w:nsid w:val="59876760"/>
    <w:multiLevelType w:val="hybridMultilevel"/>
    <w:tmpl w:val="36C695B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1" w15:restartNumberingAfterBreak="0">
    <w:nsid w:val="5B2E4E6C"/>
    <w:multiLevelType w:val="hybridMultilevel"/>
    <w:tmpl w:val="B51C7B66"/>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2" w15:restartNumberingAfterBreak="0">
    <w:nsid w:val="5D3D2CC5"/>
    <w:multiLevelType w:val="hybridMultilevel"/>
    <w:tmpl w:val="1ABA9094"/>
    <w:lvl w:ilvl="0" w:tplc="D98097DC">
      <w:start w:val="1"/>
      <w:numFmt w:val="decimal"/>
      <w:pStyle w:val="LGAnumbertextafterheadings4-7"/>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5D403D94"/>
    <w:multiLevelType w:val="multilevel"/>
    <w:tmpl w:val="25F0B63C"/>
    <w:lvl w:ilvl="0">
      <w:start w:val="2"/>
      <w:numFmt w:val="decimal"/>
      <w:lvlText w:val="%1."/>
      <w:lvlJc w:val="left"/>
      <w:pPr>
        <w:ind w:left="745" w:hanging="360"/>
      </w:pPr>
      <w:rPr>
        <w:rFonts w:hint="default"/>
      </w:rPr>
    </w:lvl>
    <w:lvl w:ilvl="1">
      <w:start w:val="7"/>
      <w:numFmt w:val="decimal"/>
      <w:isLgl/>
      <w:lvlText w:val="%1.%2"/>
      <w:lvlJc w:val="left"/>
      <w:pPr>
        <w:ind w:left="985" w:hanging="600"/>
      </w:pPr>
      <w:rPr>
        <w:rFonts w:hint="default"/>
      </w:rPr>
    </w:lvl>
    <w:lvl w:ilvl="2">
      <w:start w:val="1"/>
      <w:numFmt w:val="decimal"/>
      <w:isLgl/>
      <w:lvlText w:val="%1.%2.%3"/>
      <w:lvlJc w:val="left"/>
      <w:pPr>
        <w:ind w:left="1105" w:hanging="720"/>
      </w:pPr>
      <w:rPr>
        <w:rFonts w:hint="default"/>
      </w:rPr>
    </w:lvl>
    <w:lvl w:ilvl="3">
      <w:start w:val="1"/>
      <w:numFmt w:val="decimal"/>
      <w:isLgl/>
      <w:lvlText w:val="%1.%2.%3.%4"/>
      <w:lvlJc w:val="left"/>
      <w:pPr>
        <w:ind w:left="1105" w:hanging="720"/>
      </w:pPr>
      <w:rPr>
        <w:rFonts w:hint="default"/>
      </w:rPr>
    </w:lvl>
    <w:lvl w:ilvl="4">
      <w:start w:val="1"/>
      <w:numFmt w:val="decimal"/>
      <w:isLgl/>
      <w:lvlText w:val="%1.%2.%3.%4.%5"/>
      <w:lvlJc w:val="left"/>
      <w:pPr>
        <w:ind w:left="1465" w:hanging="1080"/>
      </w:pPr>
      <w:rPr>
        <w:rFonts w:hint="default"/>
      </w:rPr>
    </w:lvl>
    <w:lvl w:ilvl="5">
      <w:start w:val="1"/>
      <w:numFmt w:val="decimal"/>
      <w:isLgl/>
      <w:lvlText w:val="%1.%2.%3.%4.%5.%6"/>
      <w:lvlJc w:val="left"/>
      <w:pPr>
        <w:ind w:left="1465" w:hanging="1080"/>
      </w:pPr>
      <w:rPr>
        <w:rFonts w:hint="default"/>
      </w:rPr>
    </w:lvl>
    <w:lvl w:ilvl="6">
      <w:start w:val="1"/>
      <w:numFmt w:val="decimal"/>
      <w:isLgl/>
      <w:lvlText w:val="%1.%2.%3.%4.%5.%6.%7"/>
      <w:lvlJc w:val="left"/>
      <w:pPr>
        <w:ind w:left="1825" w:hanging="1440"/>
      </w:pPr>
      <w:rPr>
        <w:rFonts w:hint="default"/>
      </w:rPr>
    </w:lvl>
    <w:lvl w:ilvl="7">
      <w:start w:val="1"/>
      <w:numFmt w:val="decimal"/>
      <w:isLgl/>
      <w:lvlText w:val="%1.%2.%3.%4.%5.%6.%7.%8"/>
      <w:lvlJc w:val="left"/>
      <w:pPr>
        <w:ind w:left="1825" w:hanging="1440"/>
      </w:pPr>
      <w:rPr>
        <w:rFonts w:hint="default"/>
      </w:rPr>
    </w:lvl>
    <w:lvl w:ilvl="8">
      <w:start w:val="1"/>
      <w:numFmt w:val="decimal"/>
      <w:isLgl/>
      <w:lvlText w:val="%1.%2.%3.%4.%5.%6.%7.%8.%9"/>
      <w:lvlJc w:val="left"/>
      <w:pPr>
        <w:ind w:left="1825" w:hanging="1440"/>
      </w:pPr>
      <w:rPr>
        <w:rFonts w:hint="default"/>
      </w:rPr>
    </w:lvl>
  </w:abstractNum>
  <w:abstractNum w:abstractNumId="134" w15:restartNumberingAfterBreak="0">
    <w:nsid w:val="5D5A011A"/>
    <w:multiLevelType w:val="hybridMultilevel"/>
    <w:tmpl w:val="C10C7094"/>
    <w:lvl w:ilvl="0" w:tplc="8280CA50">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5" w15:restartNumberingAfterBreak="0">
    <w:nsid w:val="5DEF5DB8"/>
    <w:multiLevelType w:val="hybridMultilevel"/>
    <w:tmpl w:val="5984ADC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6" w15:restartNumberingAfterBreak="0">
    <w:nsid w:val="5E3D0553"/>
    <w:multiLevelType w:val="hybridMultilevel"/>
    <w:tmpl w:val="44E80D2A"/>
    <w:lvl w:ilvl="0" w:tplc="9BE4196E">
      <w:start w:val="1"/>
      <w:numFmt w:val="bullet"/>
      <w:lvlText w:val=""/>
      <w:lvlJc w:val="left"/>
      <w:pPr>
        <w:ind w:left="720" w:hanging="360"/>
      </w:pPr>
      <w:rPr>
        <w:rFonts w:ascii="Wingdings" w:hAnsi="Wingdings" w:hint="default"/>
        <w:color w:val="1F497D" w:themeColor="text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5E94221D"/>
    <w:multiLevelType w:val="hybridMultilevel"/>
    <w:tmpl w:val="4EBAA14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8" w15:restartNumberingAfterBreak="0">
    <w:nsid w:val="5E971B71"/>
    <w:multiLevelType w:val="hybridMultilevel"/>
    <w:tmpl w:val="F53A71E0"/>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9" w15:restartNumberingAfterBreak="0">
    <w:nsid w:val="5F726290"/>
    <w:multiLevelType w:val="hybridMultilevel"/>
    <w:tmpl w:val="038EA7C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0" w15:restartNumberingAfterBreak="0">
    <w:nsid w:val="5F9C2891"/>
    <w:multiLevelType w:val="hybridMultilevel"/>
    <w:tmpl w:val="F63AC5F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1" w15:restartNumberingAfterBreak="0">
    <w:nsid w:val="5FB50048"/>
    <w:multiLevelType w:val="hybridMultilevel"/>
    <w:tmpl w:val="11EA888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2" w15:restartNumberingAfterBreak="0">
    <w:nsid w:val="601132A2"/>
    <w:multiLevelType w:val="hybridMultilevel"/>
    <w:tmpl w:val="7C6A94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61007DFF"/>
    <w:multiLevelType w:val="hybridMultilevel"/>
    <w:tmpl w:val="4D38EA1E"/>
    <w:lvl w:ilvl="0" w:tplc="1C207C0C">
      <w:start w:val="1"/>
      <w:numFmt w:val="bullet"/>
      <w:lvlText w:val=""/>
      <w:lvlJc w:val="left"/>
      <w:pPr>
        <w:ind w:left="360" w:hanging="360"/>
      </w:pPr>
      <w:rPr>
        <w:rFonts w:ascii="Wingdings" w:hAnsi="Wingdings" w:hint="default"/>
        <w:color w:val="000000" w:themeColor="text1"/>
        <w:sz w:val="18"/>
        <w:szCs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4" w15:restartNumberingAfterBreak="0">
    <w:nsid w:val="61D1569E"/>
    <w:multiLevelType w:val="hybridMultilevel"/>
    <w:tmpl w:val="6DDC247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5" w15:restartNumberingAfterBreak="0">
    <w:nsid w:val="62036AF5"/>
    <w:multiLevelType w:val="hybridMultilevel"/>
    <w:tmpl w:val="A6602182"/>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6208187B"/>
    <w:multiLevelType w:val="hybridMultilevel"/>
    <w:tmpl w:val="AFF87388"/>
    <w:lvl w:ilvl="0" w:tplc="9BE4196E">
      <w:start w:val="1"/>
      <w:numFmt w:val="bullet"/>
      <w:lvlText w:val=""/>
      <w:lvlJc w:val="left"/>
      <w:pPr>
        <w:ind w:left="6" w:hanging="360"/>
      </w:pPr>
      <w:rPr>
        <w:rFonts w:ascii="Wingdings" w:hAnsi="Wingdings" w:hint="default"/>
        <w:color w:val="1F497D" w:themeColor="text2"/>
      </w:rPr>
    </w:lvl>
    <w:lvl w:ilvl="1" w:tplc="040C0003" w:tentative="1">
      <w:start w:val="1"/>
      <w:numFmt w:val="bullet"/>
      <w:lvlText w:val="o"/>
      <w:lvlJc w:val="left"/>
      <w:pPr>
        <w:ind w:left="726" w:hanging="360"/>
      </w:pPr>
      <w:rPr>
        <w:rFonts w:ascii="Courier New" w:hAnsi="Courier New" w:cs="Courier New" w:hint="default"/>
      </w:rPr>
    </w:lvl>
    <w:lvl w:ilvl="2" w:tplc="040C0005" w:tentative="1">
      <w:start w:val="1"/>
      <w:numFmt w:val="bullet"/>
      <w:lvlText w:val=""/>
      <w:lvlJc w:val="left"/>
      <w:pPr>
        <w:ind w:left="1446" w:hanging="360"/>
      </w:pPr>
      <w:rPr>
        <w:rFonts w:ascii="Wingdings" w:hAnsi="Wingdings" w:hint="default"/>
      </w:rPr>
    </w:lvl>
    <w:lvl w:ilvl="3" w:tplc="040C0001" w:tentative="1">
      <w:start w:val="1"/>
      <w:numFmt w:val="bullet"/>
      <w:lvlText w:val=""/>
      <w:lvlJc w:val="left"/>
      <w:pPr>
        <w:ind w:left="2166" w:hanging="360"/>
      </w:pPr>
      <w:rPr>
        <w:rFonts w:ascii="Symbol" w:hAnsi="Symbol" w:hint="default"/>
      </w:rPr>
    </w:lvl>
    <w:lvl w:ilvl="4" w:tplc="040C0003" w:tentative="1">
      <w:start w:val="1"/>
      <w:numFmt w:val="bullet"/>
      <w:lvlText w:val="o"/>
      <w:lvlJc w:val="left"/>
      <w:pPr>
        <w:ind w:left="2886" w:hanging="360"/>
      </w:pPr>
      <w:rPr>
        <w:rFonts w:ascii="Courier New" w:hAnsi="Courier New" w:cs="Courier New" w:hint="default"/>
      </w:rPr>
    </w:lvl>
    <w:lvl w:ilvl="5" w:tplc="040C0005" w:tentative="1">
      <w:start w:val="1"/>
      <w:numFmt w:val="bullet"/>
      <w:lvlText w:val=""/>
      <w:lvlJc w:val="left"/>
      <w:pPr>
        <w:ind w:left="3606" w:hanging="360"/>
      </w:pPr>
      <w:rPr>
        <w:rFonts w:ascii="Wingdings" w:hAnsi="Wingdings" w:hint="default"/>
      </w:rPr>
    </w:lvl>
    <w:lvl w:ilvl="6" w:tplc="040C0001" w:tentative="1">
      <w:start w:val="1"/>
      <w:numFmt w:val="bullet"/>
      <w:lvlText w:val=""/>
      <w:lvlJc w:val="left"/>
      <w:pPr>
        <w:ind w:left="4326" w:hanging="360"/>
      </w:pPr>
      <w:rPr>
        <w:rFonts w:ascii="Symbol" w:hAnsi="Symbol" w:hint="default"/>
      </w:rPr>
    </w:lvl>
    <w:lvl w:ilvl="7" w:tplc="040C0003" w:tentative="1">
      <w:start w:val="1"/>
      <w:numFmt w:val="bullet"/>
      <w:lvlText w:val="o"/>
      <w:lvlJc w:val="left"/>
      <w:pPr>
        <w:ind w:left="5046" w:hanging="360"/>
      </w:pPr>
      <w:rPr>
        <w:rFonts w:ascii="Courier New" w:hAnsi="Courier New" w:cs="Courier New" w:hint="default"/>
      </w:rPr>
    </w:lvl>
    <w:lvl w:ilvl="8" w:tplc="040C0005" w:tentative="1">
      <w:start w:val="1"/>
      <w:numFmt w:val="bullet"/>
      <w:lvlText w:val=""/>
      <w:lvlJc w:val="left"/>
      <w:pPr>
        <w:ind w:left="5766" w:hanging="360"/>
      </w:pPr>
      <w:rPr>
        <w:rFonts w:ascii="Wingdings" w:hAnsi="Wingdings" w:hint="default"/>
      </w:rPr>
    </w:lvl>
  </w:abstractNum>
  <w:abstractNum w:abstractNumId="147" w15:restartNumberingAfterBreak="0">
    <w:nsid w:val="62D4370C"/>
    <w:multiLevelType w:val="hybridMultilevel"/>
    <w:tmpl w:val="13D64794"/>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8" w15:restartNumberingAfterBreak="0">
    <w:nsid w:val="639C1BC9"/>
    <w:multiLevelType w:val="hybridMultilevel"/>
    <w:tmpl w:val="26027712"/>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9" w15:restartNumberingAfterBreak="0">
    <w:nsid w:val="63C24542"/>
    <w:multiLevelType w:val="hybridMultilevel"/>
    <w:tmpl w:val="7D746AE6"/>
    <w:lvl w:ilvl="0" w:tplc="9BE4196E">
      <w:start w:val="1"/>
      <w:numFmt w:val="bullet"/>
      <w:lvlText w:val=""/>
      <w:lvlJc w:val="left"/>
      <w:pPr>
        <w:ind w:left="360" w:hanging="360"/>
      </w:pPr>
      <w:rPr>
        <w:rFonts w:ascii="Wingdings" w:hAnsi="Wingdings" w:hint="default"/>
        <w:color w:val="1F497D" w:themeColor="text2"/>
      </w:rPr>
    </w:lvl>
    <w:lvl w:ilvl="1" w:tplc="98BC04E8">
      <w:numFmt w:val="bullet"/>
      <w:lvlText w:val="-"/>
      <w:lvlJc w:val="left"/>
      <w:pPr>
        <w:ind w:left="1080" w:hanging="360"/>
      </w:pPr>
      <w:rPr>
        <w:rFonts w:ascii="Arial" w:eastAsia="Calibri"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0" w15:restartNumberingAfterBreak="0">
    <w:nsid w:val="63CB3E9C"/>
    <w:multiLevelType w:val="hybridMultilevel"/>
    <w:tmpl w:val="38A8F0F2"/>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64014A02"/>
    <w:multiLevelType w:val="hybridMultilevel"/>
    <w:tmpl w:val="D4C6439A"/>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52" w15:restartNumberingAfterBreak="0">
    <w:nsid w:val="66494730"/>
    <w:multiLevelType w:val="hybridMultilevel"/>
    <w:tmpl w:val="7200DDF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3" w15:restartNumberingAfterBreak="0">
    <w:nsid w:val="688A33A2"/>
    <w:multiLevelType w:val="hybridMultilevel"/>
    <w:tmpl w:val="1DDE281E"/>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4" w15:restartNumberingAfterBreak="0">
    <w:nsid w:val="6959396F"/>
    <w:multiLevelType w:val="hybridMultilevel"/>
    <w:tmpl w:val="369EB486"/>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5" w15:restartNumberingAfterBreak="0">
    <w:nsid w:val="69DD1506"/>
    <w:multiLevelType w:val="hybridMultilevel"/>
    <w:tmpl w:val="52C81416"/>
    <w:lvl w:ilvl="0" w:tplc="8280CA50">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6A230BB3"/>
    <w:multiLevelType w:val="hybridMultilevel"/>
    <w:tmpl w:val="EFE02EF8"/>
    <w:lvl w:ilvl="0" w:tplc="040C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7" w15:restartNumberingAfterBreak="0">
    <w:nsid w:val="6A633571"/>
    <w:multiLevelType w:val="hybridMultilevel"/>
    <w:tmpl w:val="E01E6D32"/>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8" w15:restartNumberingAfterBreak="0">
    <w:nsid w:val="6B0E4CFE"/>
    <w:multiLevelType w:val="hybridMultilevel"/>
    <w:tmpl w:val="D6D66778"/>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9" w15:restartNumberingAfterBreak="0">
    <w:nsid w:val="6C264E97"/>
    <w:multiLevelType w:val="multilevel"/>
    <w:tmpl w:val="943076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0"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2" w15:restartNumberingAfterBreak="0">
    <w:nsid w:val="6DAC2845"/>
    <w:multiLevelType w:val="hybridMultilevel"/>
    <w:tmpl w:val="1834D3E6"/>
    <w:lvl w:ilvl="0" w:tplc="8280CA50">
      <w:start w:val="1"/>
      <w:numFmt w:val="bullet"/>
      <w:lvlText w:val="-"/>
      <w:lvlJc w:val="left"/>
      <w:pPr>
        <w:ind w:left="717" w:hanging="360"/>
      </w:pPr>
      <w:rPr>
        <w:rFonts w:ascii="Arial" w:hAnsi="Arial" w:hint="default"/>
      </w:rPr>
    </w:lvl>
    <w:lvl w:ilvl="1" w:tplc="040C0003">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63" w15:restartNumberingAfterBreak="0">
    <w:nsid w:val="6E3248DE"/>
    <w:multiLevelType w:val="hybridMultilevel"/>
    <w:tmpl w:val="5376580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4" w15:restartNumberingAfterBreak="0">
    <w:nsid w:val="6FE16563"/>
    <w:multiLevelType w:val="hybridMultilevel"/>
    <w:tmpl w:val="CB68025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5" w15:restartNumberingAfterBreak="0">
    <w:nsid w:val="706E7488"/>
    <w:multiLevelType w:val="hybridMultilevel"/>
    <w:tmpl w:val="900456F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6" w15:restartNumberingAfterBreak="0">
    <w:nsid w:val="7204664D"/>
    <w:multiLevelType w:val="hybridMultilevel"/>
    <w:tmpl w:val="C45CB5C0"/>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7" w15:restartNumberingAfterBreak="0">
    <w:nsid w:val="72A45709"/>
    <w:multiLevelType w:val="hybridMultilevel"/>
    <w:tmpl w:val="5FE8B854"/>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8" w15:restartNumberingAfterBreak="0">
    <w:nsid w:val="73443F6A"/>
    <w:multiLevelType w:val="hybridMultilevel"/>
    <w:tmpl w:val="2DA4786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9" w15:restartNumberingAfterBreak="0">
    <w:nsid w:val="73A42655"/>
    <w:multiLevelType w:val="hybridMultilevel"/>
    <w:tmpl w:val="98A46F18"/>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0" w15:restartNumberingAfterBreak="0">
    <w:nsid w:val="73F42774"/>
    <w:multiLevelType w:val="hybridMultilevel"/>
    <w:tmpl w:val="8386508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1" w15:restartNumberingAfterBreak="0">
    <w:nsid w:val="741A61B3"/>
    <w:multiLevelType w:val="hybridMultilevel"/>
    <w:tmpl w:val="A6F4936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2" w15:restartNumberingAfterBreak="0">
    <w:nsid w:val="74361A1C"/>
    <w:multiLevelType w:val="singleLevel"/>
    <w:tmpl w:val="B84CEE96"/>
    <w:lvl w:ilvl="0">
      <w:start w:val="1"/>
      <w:numFmt w:val="lowerLetter"/>
      <w:lvlText w:val="%1)"/>
      <w:lvlJc w:val="left"/>
      <w:pPr>
        <w:tabs>
          <w:tab w:val="num" w:pos="1410"/>
        </w:tabs>
        <w:ind w:left="1410" w:hanging="690"/>
      </w:pPr>
      <w:rPr>
        <w:rFonts w:hint="default"/>
      </w:rPr>
    </w:lvl>
  </w:abstractNum>
  <w:abstractNum w:abstractNumId="173" w15:restartNumberingAfterBreak="0">
    <w:nsid w:val="74FA6B03"/>
    <w:multiLevelType w:val="hybridMultilevel"/>
    <w:tmpl w:val="4DA0725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4" w15:restartNumberingAfterBreak="0">
    <w:nsid w:val="751D2305"/>
    <w:multiLevelType w:val="hybridMultilevel"/>
    <w:tmpl w:val="9376B2CA"/>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5" w15:restartNumberingAfterBreak="0">
    <w:nsid w:val="764C0F57"/>
    <w:multiLevelType w:val="hybridMultilevel"/>
    <w:tmpl w:val="573ADA8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6" w15:restartNumberingAfterBreak="0">
    <w:nsid w:val="766B3D2A"/>
    <w:multiLevelType w:val="hybridMultilevel"/>
    <w:tmpl w:val="BFAE1A0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7" w15:restartNumberingAfterBreak="0">
    <w:nsid w:val="76ED2C11"/>
    <w:multiLevelType w:val="hybridMultilevel"/>
    <w:tmpl w:val="7B32A62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77303CF2"/>
    <w:multiLevelType w:val="hybridMultilevel"/>
    <w:tmpl w:val="A56A792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9" w15:restartNumberingAfterBreak="0">
    <w:nsid w:val="773B6892"/>
    <w:multiLevelType w:val="hybridMultilevel"/>
    <w:tmpl w:val="CE402A18"/>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0" w15:restartNumberingAfterBreak="0">
    <w:nsid w:val="77A544B5"/>
    <w:multiLevelType w:val="hybridMultilevel"/>
    <w:tmpl w:val="47AAD81C"/>
    <w:lvl w:ilvl="0" w:tplc="9BE4196E">
      <w:start w:val="1"/>
      <w:numFmt w:val="bullet"/>
      <w:lvlText w:val=""/>
      <w:lvlJc w:val="left"/>
      <w:pPr>
        <w:ind w:left="720" w:hanging="360"/>
      </w:pPr>
      <w:rPr>
        <w:rFonts w:ascii="Wingdings" w:hAnsi="Wingdings" w:hint="default"/>
        <w:color w:val="1F497D" w:themeColor="text2"/>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1" w15:restartNumberingAfterBreak="0">
    <w:nsid w:val="77C0581B"/>
    <w:multiLevelType w:val="hybridMultilevel"/>
    <w:tmpl w:val="7EF61B10"/>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2" w15:restartNumberingAfterBreak="0">
    <w:nsid w:val="77C46980"/>
    <w:multiLevelType w:val="hybridMultilevel"/>
    <w:tmpl w:val="FEB64090"/>
    <w:lvl w:ilvl="0" w:tplc="9BE4196E">
      <w:start w:val="1"/>
      <w:numFmt w:val="bullet"/>
      <w:lvlText w:val=""/>
      <w:lvlJc w:val="left"/>
      <w:pPr>
        <w:ind w:left="530" w:hanging="360"/>
      </w:pPr>
      <w:rPr>
        <w:rFonts w:ascii="Wingdings" w:hAnsi="Wingdings" w:hint="default"/>
        <w:color w:val="1F497D" w:themeColor="text2"/>
      </w:rPr>
    </w:lvl>
    <w:lvl w:ilvl="1" w:tplc="59CA1CDC">
      <w:numFmt w:val="bullet"/>
      <w:lvlText w:val="•"/>
      <w:lvlJc w:val="left"/>
      <w:pPr>
        <w:ind w:left="1250" w:hanging="360"/>
      </w:pPr>
      <w:rPr>
        <w:rFonts w:ascii="Arial" w:eastAsia="Vinci Sans" w:hAnsi="Arial" w:cs="Arial" w:hint="default"/>
      </w:rPr>
    </w:lvl>
    <w:lvl w:ilvl="2" w:tplc="340A0005" w:tentative="1">
      <w:start w:val="1"/>
      <w:numFmt w:val="bullet"/>
      <w:lvlText w:val=""/>
      <w:lvlJc w:val="left"/>
      <w:pPr>
        <w:ind w:left="1970" w:hanging="360"/>
      </w:pPr>
      <w:rPr>
        <w:rFonts w:ascii="Wingdings" w:hAnsi="Wingdings" w:hint="default"/>
      </w:rPr>
    </w:lvl>
    <w:lvl w:ilvl="3" w:tplc="340A0001" w:tentative="1">
      <w:start w:val="1"/>
      <w:numFmt w:val="bullet"/>
      <w:lvlText w:val=""/>
      <w:lvlJc w:val="left"/>
      <w:pPr>
        <w:ind w:left="2690" w:hanging="360"/>
      </w:pPr>
      <w:rPr>
        <w:rFonts w:ascii="Symbol" w:hAnsi="Symbol" w:hint="default"/>
      </w:rPr>
    </w:lvl>
    <w:lvl w:ilvl="4" w:tplc="340A0003" w:tentative="1">
      <w:start w:val="1"/>
      <w:numFmt w:val="bullet"/>
      <w:lvlText w:val="o"/>
      <w:lvlJc w:val="left"/>
      <w:pPr>
        <w:ind w:left="3410" w:hanging="360"/>
      </w:pPr>
      <w:rPr>
        <w:rFonts w:ascii="Courier New" w:hAnsi="Courier New" w:cs="Courier New" w:hint="default"/>
      </w:rPr>
    </w:lvl>
    <w:lvl w:ilvl="5" w:tplc="340A0005" w:tentative="1">
      <w:start w:val="1"/>
      <w:numFmt w:val="bullet"/>
      <w:lvlText w:val=""/>
      <w:lvlJc w:val="left"/>
      <w:pPr>
        <w:ind w:left="4130" w:hanging="360"/>
      </w:pPr>
      <w:rPr>
        <w:rFonts w:ascii="Wingdings" w:hAnsi="Wingdings" w:hint="default"/>
      </w:rPr>
    </w:lvl>
    <w:lvl w:ilvl="6" w:tplc="340A0001" w:tentative="1">
      <w:start w:val="1"/>
      <w:numFmt w:val="bullet"/>
      <w:lvlText w:val=""/>
      <w:lvlJc w:val="left"/>
      <w:pPr>
        <w:ind w:left="4850" w:hanging="360"/>
      </w:pPr>
      <w:rPr>
        <w:rFonts w:ascii="Symbol" w:hAnsi="Symbol" w:hint="default"/>
      </w:rPr>
    </w:lvl>
    <w:lvl w:ilvl="7" w:tplc="340A0003" w:tentative="1">
      <w:start w:val="1"/>
      <w:numFmt w:val="bullet"/>
      <w:lvlText w:val="o"/>
      <w:lvlJc w:val="left"/>
      <w:pPr>
        <w:ind w:left="5570" w:hanging="360"/>
      </w:pPr>
      <w:rPr>
        <w:rFonts w:ascii="Courier New" w:hAnsi="Courier New" w:cs="Courier New" w:hint="default"/>
      </w:rPr>
    </w:lvl>
    <w:lvl w:ilvl="8" w:tplc="340A0005" w:tentative="1">
      <w:start w:val="1"/>
      <w:numFmt w:val="bullet"/>
      <w:lvlText w:val=""/>
      <w:lvlJc w:val="left"/>
      <w:pPr>
        <w:ind w:left="6290" w:hanging="360"/>
      </w:pPr>
      <w:rPr>
        <w:rFonts w:ascii="Wingdings" w:hAnsi="Wingdings" w:hint="default"/>
      </w:rPr>
    </w:lvl>
  </w:abstractNum>
  <w:abstractNum w:abstractNumId="183" w15:restartNumberingAfterBreak="0">
    <w:nsid w:val="78621D2A"/>
    <w:multiLevelType w:val="hybridMultilevel"/>
    <w:tmpl w:val="35B49490"/>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4" w15:restartNumberingAfterBreak="0">
    <w:nsid w:val="7BF00375"/>
    <w:multiLevelType w:val="hybridMultilevel"/>
    <w:tmpl w:val="7C94C68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5" w15:restartNumberingAfterBreak="0">
    <w:nsid w:val="7CE403F2"/>
    <w:multiLevelType w:val="hybridMultilevel"/>
    <w:tmpl w:val="06D4381E"/>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6" w15:restartNumberingAfterBreak="0">
    <w:nsid w:val="7E537BFD"/>
    <w:multiLevelType w:val="hybridMultilevel"/>
    <w:tmpl w:val="CF94D67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7" w15:restartNumberingAfterBreak="0">
    <w:nsid w:val="7F11156E"/>
    <w:multiLevelType w:val="hybridMultilevel"/>
    <w:tmpl w:val="BC80F612"/>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8" w15:restartNumberingAfterBreak="0">
    <w:nsid w:val="7F577D5B"/>
    <w:multiLevelType w:val="hybridMultilevel"/>
    <w:tmpl w:val="CEC4E528"/>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59"/>
  </w:num>
  <w:num w:numId="2">
    <w:abstractNumId w:val="93"/>
  </w:num>
  <w:num w:numId="3">
    <w:abstractNumId w:val="0"/>
  </w:num>
  <w:num w:numId="4">
    <w:abstractNumId w:val="160"/>
  </w:num>
  <w:num w:numId="5">
    <w:abstractNumId w:val="161"/>
  </w:num>
  <w:num w:numId="6">
    <w:abstractNumId w:val="66"/>
  </w:num>
  <w:num w:numId="7">
    <w:abstractNumId w:val="172"/>
  </w:num>
  <w:num w:numId="8">
    <w:abstractNumId w:val="124"/>
  </w:num>
  <w:num w:numId="9">
    <w:abstractNumId w:val="121"/>
  </w:num>
  <w:num w:numId="10">
    <w:abstractNumId w:val="91"/>
  </w:num>
  <w:num w:numId="11">
    <w:abstractNumId w:val="158"/>
  </w:num>
  <w:num w:numId="12">
    <w:abstractNumId w:val="149"/>
  </w:num>
  <w:num w:numId="13">
    <w:abstractNumId w:val="108"/>
  </w:num>
  <w:num w:numId="14">
    <w:abstractNumId w:val="109"/>
  </w:num>
  <w:num w:numId="15">
    <w:abstractNumId w:val="162"/>
  </w:num>
  <w:num w:numId="16">
    <w:abstractNumId w:val="167"/>
  </w:num>
  <w:num w:numId="17">
    <w:abstractNumId w:val="89"/>
  </w:num>
  <w:num w:numId="18">
    <w:abstractNumId w:val="117"/>
  </w:num>
  <w:num w:numId="19">
    <w:abstractNumId w:val="2"/>
  </w:num>
  <w:num w:numId="20">
    <w:abstractNumId w:val="11"/>
  </w:num>
  <w:num w:numId="21">
    <w:abstractNumId w:val="145"/>
  </w:num>
  <w:num w:numId="22">
    <w:abstractNumId w:val="25"/>
  </w:num>
  <w:num w:numId="23">
    <w:abstractNumId w:val="58"/>
  </w:num>
  <w:num w:numId="24">
    <w:abstractNumId w:val="113"/>
  </w:num>
  <w:num w:numId="25">
    <w:abstractNumId w:val="36"/>
  </w:num>
  <w:num w:numId="26">
    <w:abstractNumId w:val="112"/>
  </w:num>
  <w:num w:numId="27">
    <w:abstractNumId w:val="67"/>
  </w:num>
  <w:num w:numId="28">
    <w:abstractNumId w:val="110"/>
  </w:num>
  <w:num w:numId="29">
    <w:abstractNumId w:val="151"/>
  </w:num>
  <w:num w:numId="30">
    <w:abstractNumId w:val="54"/>
  </w:num>
  <w:num w:numId="31">
    <w:abstractNumId w:val="100"/>
  </w:num>
  <w:num w:numId="32">
    <w:abstractNumId w:val="87"/>
  </w:num>
  <w:num w:numId="33">
    <w:abstractNumId w:val="49"/>
  </w:num>
  <w:num w:numId="34">
    <w:abstractNumId w:val="186"/>
  </w:num>
  <w:num w:numId="35">
    <w:abstractNumId w:val="118"/>
  </w:num>
  <w:num w:numId="36">
    <w:abstractNumId w:val="146"/>
  </w:num>
  <w:num w:numId="37">
    <w:abstractNumId w:val="182"/>
  </w:num>
  <w:num w:numId="38">
    <w:abstractNumId w:val="22"/>
  </w:num>
  <w:num w:numId="39">
    <w:abstractNumId w:val="45"/>
  </w:num>
  <w:num w:numId="40">
    <w:abstractNumId w:val="150"/>
  </w:num>
  <w:num w:numId="41">
    <w:abstractNumId w:val="69"/>
  </w:num>
  <w:num w:numId="42">
    <w:abstractNumId w:val="12"/>
  </w:num>
  <w:num w:numId="43">
    <w:abstractNumId w:val="132"/>
  </w:num>
  <w:num w:numId="44">
    <w:abstractNumId w:val="97"/>
  </w:num>
  <w:num w:numId="45">
    <w:abstractNumId w:val="73"/>
  </w:num>
  <w:num w:numId="46">
    <w:abstractNumId w:val="79"/>
  </w:num>
  <w:num w:numId="47">
    <w:abstractNumId w:val="38"/>
  </w:num>
  <w:num w:numId="48">
    <w:abstractNumId w:val="82"/>
  </w:num>
  <w:num w:numId="49">
    <w:abstractNumId w:val="107"/>
  </w:num>
  <w:num w:numId="50">
    <w:abstractNumId w:val="32"/>
  </w:num>
  <w:num w:numId="51">
    <w:abstractNumId w:val="173"/>
  </w:num>
  <w:num w:numId="52">
    <w:abstractNumId w:val="170"/>
  </w:num>
  <w:num w:numId="53">
    <w:abstractNumId w:val="99"/>
  </w:num>
  <w:num w:numId="54">
    <w:abstractNumId w:val="71"/>
  </w:num>
  <w:num w:numId="55">
    <w:abstractNumId w:val="142"/>
  </w:num>
  <w:num w:numId="56">
    <w:abstractNumId w:val="111"/>
  </w:num>
  <w:num w:numId="57">
    <w:abstractNumId w:val="48"/>
  </w:num>
  <w:num w:numId="58">
    <w:abstractNumId w:val="29"/>
  </w:num>
  <w:num w:numId="59">
    <w:abstractNumId w:val="179"/>
  </w:num>
  <w:num w:numId="60">
    <w:abstractNumId w:val="81"/>
  </w:num>
  <w:num w:numId="61">
    <w:abstractNumId w:val="153"/>
  </w:num>
  <w:num w:numId="62">
    <w:abstractNumId w:val="178"/>
  </w:num>
  <w:num w:numId="63">
    <w:abstractNumId w:val="156"/>
  </w:num>
  <w:num w:numId="64">
    <w:abstractNumId w:val="43"/>
  </w:num>
  <w:num w:numId="65">
    <w:abstractNumId w:val="130"/>
  </w:num>
  <w:num w:numId="66">
    <w:abstractNumId w:val="126"/>
  </w:num>
  <w:num w:numId="67">
    <w:abstractNumId w:val="15"/>
  </w:num>
  <w:num w:numId="68">
    <w:abstractNumId w:val="175"/>
  </w:num>
  <w:num w:numId="69">
    <w:abstractNumId w:val="26"/>
  </w:num>
  <w:num w:numId="70">
    <w:abstractNumId w:val="41"/>
  </w:num>
  <w:num w:numId="71">
    <w:abstractNumId w:val="141"/>
  </w:num>
  <w:num w:numId="72">
    <w:abstractNumId w:val="122"/>
  </w:num>
  <w:num w:numId="73">
    <w:abstractNumId w:val="104"/>
  </w:num>
  <w:num w:numId="74">
    <w:abstractNumId w:val="78"/>
  </w:num>
  <w:num w:numId="75">
    <w:abstractNumId w:val="94"/>
  </w:num>
  <w:num w:numId="76">
    <w:abstractNumId w:val="20"/>
  </w:num>
  <w:num w:numId="77">
    <w:abstractNumId w:val="24"/>
  </w:num>
  <w:num w:numId="78">
    <w:abstractNumId w:val="33"/>
  </w:num>
  <w:num w:numId="79">
    <w:abstractNumId w:val="155"/>
  </w:num>
  <w:num w:numId="80">
    <w:abstractNumId w:val="169"/>
  </w:num>
  <w:num w:numId="81">
    <w:abstractNumId w:val="129"/>
  </w:num>
  <w:num w:numId="82">
    <w:abstractNumId w:val="135"/>
  </w:num>
  <w:num w:numId="83">
    <w:abstractNumId w:val="138"/>
  </w:num>
  <w:num w:numId="84">
    <w:abstractNumId w:val="176"/>
  </w:num>
  <w:num w:numId="85">
    <w:abstractNumId w:val="7"/>
  </w:num>
  <w:num w:numId="86">
    <w:abstractNumId w:val="144"/>
  </w:num>
  <w:num w:numId="87">
    <w:abstractNumId w:val="56"/>
  </w:num>
  <w:num w:numId="88">
    <w:abstractNumId w:val="96"/>
  </w:num>
  <w:num w:numId="89">
    <w:abstractNumId w:val="168"/>
  </w:num>
  <w:num w:numId="90">
    <w:abstractNumId w:val="127"/>
  </w:num>
  <w:num w:numId="91">
    <w:abstractNumId w:val="164"/>
  </w:num>
  <w:num w:numId="92">
    <w:abstractNumId w:val="90"/>
  </w:num>
  <w:num w:numId="93">
    <w:abstractNumId w:val="34"/>
  </w:num>
  <w:num w:numId="94">
    <w:abstractNumId w:val="125"/>
  </w:num>
  <w:num w:numId="95">
    <w:abstractNumId w:val="88"/>
  </w:num>
  <w:num w:numId="96">
    <w:abstractNumId w:val="74"/>
  </w:num>
  <w:num w:numId="97">
    <w:abstractNumId w:val="68"/>
  </w:num>
  <w:num w:numId="98">
    <w:abstractNumId w:val="103"/>
  </w:num>
  <w:num w:numId="99">
    <w:abstractNumId w:val="27"/>
  </w:num>
  <w:num w:numId="100">
    <w:abstractNumId w:val="19"/>
  </w:num>
  <w:num w:numId="101">
    <w:abstractNumId w:val="28"/>
  </w:num>
  <w:num w:numId="102">
    <w:abstractNumId w:val="133"/>
  </w:num>
  <w:num w:numId="103">
    <w:abstractNumId w:val="40"/>
  </w:num>
  <w:num w:numId="104">
    <w:abstractNumId w:val="123"/>
  </w:num>
  <w:num w:numId="105">
    <w:abstractNumId w:val="128"/>
  </w:num>
  <w:num w:numId="106">
    <w:abstractNumId w:val="120"/>
  </w:num>
  <w:num w:numId="107">
    <w:abstractNumId w:val="83"/>
  </w:num>
  <w:num w:numId="108">
    <w:abstractNumId w:val="52"/>
  </w:num>
  <w:num w:numId="109">
    <w:abstractNumId w:val="137"/>
  </w:num>
  <w:num w:numId="110">
    <w:abstractNumId w:val="8"/>
  </w:num>
  <w:num w:numId="111">
    <w:abstractNumId w:val="37"/>
  </w:num>
  <w:num w:numId="112">
    <w:abstractNumId w:val="171"/>
  </w:num>
  <w:num w:numId="113">
    <w:abstractNumId w:val="64"/>
  </w:num>
  <w:num w:numId="114">
    <w:abstractNumId w:val="139"/>
  </w:num>
  <w:num w:numId="115">
    <w:abstractNumId w:val="95"/>
  </w:num>
  <w:num w:numId="116">
    <w:abstractNumId w:val="114"/>
  </w:num>
  <w:num w:numId="117">
    <w:abstractNumId w:val="84"/>
  </w:num>
  <w:num w:numId="118">
    <w:abstractNumId w:val="148"/>
  </w:num>
  <w:num w:numId="119">
    <w:abstractNumId w:val="131"/>
  </w:num>
  <w:num w:numId="120">
    <w:abstractNumId w:val="165"/>
  </w:num>
  <w:num w:numId="121">
    <w:abstractNumId w:val="185"/>
  </w:num>
  <w:num w:numId="122">
    <w:abstractNumId w:val="70"/>
  </w:num>
  <w:num w:numId="123">
    <w:abstractNumId w:val="46"/>
  </w:num>
  <w:num w:numId="124">
    <w:abstractNumId w:val="86"/>
  </w:num>
  <w:num w:numId="125">
    <w:abstractNumId w:val="77"/>
  </w:num>
  <w:num w:numId="126">
    <w:abstractNumId w:val="4"/>
  </w:num>
  <w:num w:numId="127">
    <w:abstractNumId w:val="63"/>
  </w:num>
  <w:num w:numId="128">
    <w:abstractNumId w:val="17"/>
  </w:num>
  <w:num w:numId="129">
    <w:abstractNumId w:val="51"/>
  </w:num>
  <w:num w:numId="130">
    <w:abstractNumId w:val="134"/>
  </w:num>
  <w:num w:numId="131">
    <w:abstractNumId w:val="31"/>
  </w:num>
  <w:num w:numId="132">
    <w:abstractNumId w:val="21"/>
  </w:num>
  <w:num w:numId="133">
    <w:abstractNumId w:val="72"/>
  </w:num>
  <w:num w:numId="134">
    <w:abstractNumId w:val="140"/>
  </w:num>
  <w:num w:numId="135">
    <w:abstractNumId w:val="85"/>
  </w:num>
  <w:num w:numId="136">
    <w:abstractNumId w:val="101"/>
  </w:num>
  <w:num w:numId="137">
    <w:abstractNumId w:val="174"/>
  </w:num>
  <w:num w:numId="138">
    <w:abstractNumId w:val="57"/>
  </w:num>
  <w:num w:numId="139">
    <w:abstractNumId w:val="119"/>
  </w:num>
  <w:num w:numId="140">
    <w:abstractNumId w:val="184"/>
  </w:num>
  <w:num w:numId="141">
    <w:abstractNumId w:val="188"/>
  </w:num>
  <w:num w:numId="142">
    <w:abstractNumId w:val="55"/>
  </w:num>
  <w:num w:numId="143">
    <w:abstractNumId w:val="35"/>
  </w:num>
  <w:num w:numId="144">
    <w:abstractNumId w:val="136"/>
  </w:num>
  <w:num w:numId="145">
    <w:abstractNumId w:val="115"/>
  </w:num>
  <w:num w:numId="146">
    <w:abstractNumId w:val="75"/>
  </w:num>
  <w:num w:numId="147">
    <w:abstractNumId w:val="105"/>
  </w:num>
  <w:num w:numId="148">
    <w:abstractNumId w:val="16"/>
  </w:num>
  <w:num w:numId="149">
    <w:abstractNumId w:val="143"/>
  </w:num>
  <w:num w:numId="150">
    <w:abstractNumId w:val="177"/>
  </w:num>
  <w:num w:numId="151">
    <w:abstractNumId w:val="59"/>
  </w:num>
  <w:num w:numId="152">
    <w:abstractNumId w:val="47"/>
  </w:num>
  <w:num w:numId="153">
    <w:abstractNumId w:val="181"/>
  </w:num>
  <w:num w:numId="154">
    <w:abstractNumId w:val="5"/>
  </w:num>
  <w:num w:numId="155">
    <w:abstractNumId w:val="154"/>
  </w:num>
  <w:num w:numId="156">
    <w:abstractNumId w:val="76"/>
  </w:num>
  <w:num w:numId="157">
    <w:abstractNumId w:val="30"/>
  </w:num>
  <w:num w:numId="158">
    <w:abstractNumId w:val="61"/>
  </w:num>
  <w:num w:numId="159">
    <w:abstractNumId w:val="13"/>
  </w:num>
  <w:num w:numId="160">
    <w:abstractNumId w:val="92"/>
  </w:num>
  <w:num w:numId="161">
    <w:abstractNumId w:val="44"/>
  </w:num>
  <w:num w:numId="162">
    <w:abstractNumId w:val="42"/>
  </w:num>
  <w:num w:numId="163">
    <w:abstractNumId w:val="80"/>
  </w:num>
  <w:num w:numId="164">
    <w:abstractNumId w:val="147"/>
  </w:num>
  <w:num w:numId="165">
    <w:abstractNumId w:val="18"/>
  </w:num>
  <w:num w:numId="166">
    <w:abstractNumId w:val="102"/>
  </w:num>
  <w:num w:numId="167">
    <w:abstractNumId w:val="53"/>
  </w:num>
  <w:num w:numId="168">
    <w:abstractNumId w:val="116"/>
  </w:num>
  <w:num w:numId="169">
    <w:abstractNumId w:val="39"/>
  </w:num>
  <w:num w:numId="170">
    <w:abstractNumId w:val="62"/>
  </w:num>
  <w:num w:numId="171">
    <w:abstractNumId w:val="157"/>
  </w:num>
  <w:num w:numId="172">
    <w:abstractNumId w:val="152"/>
  </w:num>
  <w:num w:numId="173">
    <w:abstractNumId w:val="3"/>
  </w:num>
  <w:num w:numId="174">
    <w:abstractNumId w:val="163"/>
  </w:num>
  <w:num w:numId="175">
    <w:abstractNumId w:val="183"/>
  </w:num>
  <w:num w:numId="176">
    <w:abstractNumId w:val="14"/>
  </w:num>
  <w:num w:numId="177">
    <w:abstractNumId w:val="65"/>
  </w:num>
  <w:num w:numId="178">
    <w:abstractNumId w:val="166"/>
  </w:num>
  <w:num w:numId="179">
    <w:abstractNumId w:val="187"/>
  </w:num>
  <w:num w:numId="180">
    <w:abstractNumId w:val="10"/>
  </w:num>
  <w:num w:numId="181">
    <w:abstractNumId w:val="98"/>
  </w:num>
  <w:num w:numId="182">
    <w:abstractNumId w:val="23"/>
  </w:num>
  <w:num w:numId="183">
    <w:abstractNumId w:val="106"/>
  </w:num>
  <w:num w:numId="184">
    <w:abstractNumId w:val="9"/>
  </w:num>
  <w:num w:numId="185">
    <w:abstractNumId w:val="60"/>
  </w:num>
  <w:num w:numId="186">
    <w:abstractNumId w:val="180"/>
  </w:num>
  <w:num w:numId="187">
    <w:abstractNumId w:val="1"/>
  </w:num>
  <w:num w:numId="188">
    <w:abstractNumId w:val="6"/>
  </w:num>
  <w:num w:numId="189">
    <w:abstractNumId w:val="50"/>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rla Araneda">
    <w15:presenceInfo w15:providerId="AD" w15:userId="S-1-5-21-2603013395-1510418354-1879317965-1154"/>
  </w15:person>
  <w15:person w15:author="John Rathkamp Swnburn">
    <w15:presenceInfo w15:providerId="AD" w15:userId="S-1-5-21-2603013395-1510418354-1879317965-1700"/>
  </w15:person>
  <w15:person w15:author="jescanilla">
    <w15:presenceInfo w15:providerId="None" w15:userId="jescanil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trackRevisions/>
  <w:defaultTabStop w:val="708"/>
  <w:hyphenationZone w:val="425"/>
  <w:drawingGridHorizontalSpacing w:val="110"/>
  <w:displayHorizontalDrawingGridEvery w:val="2"/>
  <w:characterSpacingControl w:val="doNotCompress"/>
  <w:hdrShapeDefaults>
    <o:shapedefaults v:ext="edit" spidmax="12289">
      <o:colormenu v:ext="edit" fillcolor="none [6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0BD3"/>
    <w:rsid w:val="00001611"/>
    <w:rsid w:val="00002A6A"/>
    <w:rsid w:val="00002FC4"/>
    <w:rsid w:val="00003E1E"/>
    <w:rsid w:val="000044FA"/>
    <w:rsid w:val="00004C8D"/>
    <w:rsid w:val="00005050"/>
    <w:rsid w:val="000059CE"/>
    <w:rsid w:val="0000619D"/>
    <w:rsid w:val="000109B7"/>
    <w:rsid w:val="000175FF"/>
    <w:rsid w:val="00020866"/>
    <w:rsid w:val="00021403"/>
    <w:rsid w:val="00021E1A"/>
    <w:rsid w:val="000228F9"/>
    <w:rsid w:val="000250BA"/>
    <w:rsid w:val="000305D2"/>
    <w:rsid w:val="00030AE9"/>
    <w:rsid w:val="00034831"/>
    <w:rsid w:val="000369B0"/>
    <w:rsid w:val="0003730F"/>
    <w:rsid w:val="00037377"/>
    <w:rsid w:val="00037CED"/>
    <w:rsid w:val="00040785"/>
    <w:rsid w:val="000411E2"/>
    <w:rsid w:val="000412F0"/>
    <w:rsid w:val="000433BF"/>
    <w:rsid w:val="00045DCB"/>
    <w:rsid w:val="00047FCA"/>
    <w:rsid w:val="000501A4"/>
    <w:rsid w:val="00051068"/>
    <w:rsid w:val="00053E13"/>
    <w:rsid w:val="00054CF3"/>
    <w:rsid w:val="00054DC8"/>
    <w:rsid w:val="00057A0A"/>
    <w:rsid w:val="00057ACA"/>
    <w:rsid w:val="0006081B"/>
    <w:rsid w:val="00065911"/>
    <w:rsid w:val="00070235"/>
    <w:rsid w:val="000717E8"/>
    <w:rsid w:val="000718C9"/>
    <w:rsid w:val="00072102"/>
    <w:rsid w:val="00072B2F"/>
    <w:rsid w:val="0007708C"/>
    <w:rsid w:val="00081CF2"/>
    <w:rsid w:val="00083355"/>
    <w:rsid w:val="000833F8"/>
    <w:rsid w:val="000841FD"/>
    <w:rsid w:val="00084375"/>
    <w:rsid w:val="00085827"/>
    <w:rsid w:val="00087261"/>
    <w:rsid w:val="00093693"/>
    <w:rsid w:val="000945B1"/>
    <w:rsid w:val="000957A4"/>
    <w:rsid w:val="00096E24"/>
    <w:rsid w:val="000A2262"/>
    <w:rsid w:val="000A3942"/>
    <w:rsid w:val="000A3A6B"/>
    <w:rsid w:val="000A6151"/>
    <w:rsid w:val="000B516A"/>
    <w:rsid w:val="000B541B"/>
    <w:rsid w:val="000B5865"/>
    <w:rsid w:val="000B5F95"/>
    <w:rsid w:val="000C122D"/>
    <w:rsid w:val="000C1722"/>
    <w:rsid w:val="000C2BFF"/>
    <w:rsid w:val="000C2FC7"/>
    <w:rsid w:val="000C3520"/>
    <w:rsid w:val="000C3917"/>
    <w:rsid w:val="000C3D03"/>
    <w:rsid w:val="000D0403"/>
    <w:rsid w:val="000D0B51"/>
    <w:rsid w:val="000D22CC"/>
    <w:rsid w:val="000D2DD0"/>
    <w:rsid w:val="000D4F2F"/>
    <w:rsid w:val="000E1049"/>
    <w:rsid w:val="000E12C5"/>
    <w:rsid w:val="000E14DA"/>
    <w:rsid w:val="000E19F2"/>
    <w:rsid w:val="000E380F"/>
    <w:rsid w:val="000E4E4F"/>
    <w:rsid w:val="000E644F"/>
    <w:rsid w:val="000F3154"/>
    <w:rsid w:val="000F390F"/>
    <w:rsid w:val="000F7616"/>
    <w:rsid w:val="0010075A"/>
    <w:rsid w:val="00100FF4"/>
    <w:rsid w:val="00101385"/>
    <w:rsid w:val="00103694"/>
    <w:rsid w:val="00107DAB"/>
    <w:rsid w:val="00110276"/>
    <w:rsid w:val="00110B42"/>
    <w:rsid w:val="0011126E"/>
    <w:rsid w:val="00111443"/>
    <w:rsid w:val="001143BB"/>
    <w:rsid w:val="00122BBB"/>
    <w:rsid w:val="001243C5"/>
    <w:rsid w:val="0012522E"/>
    <w:rsid w:val="00125238"/>
    <w:rsid w:val="00125823"/>
    <w:rsid w:val="00127E2E"/>
    <w:rsid w:val="00131EDE"/>
    <w:rsid w:val="001335F4"/>
    <w:rsid w:val="00136529"/>
    <w:rsid w:val="00136CB6"/>
    <w:rsid w:val="00142525"/>
    <w:rsid w:val="00143F13"/>
    <w:rsid w:val="00144BF0"/>
    <w:rsid w:val="00146EE1"/>
    <w:rsid w:val="001471EE"/>
    <w:rsid w:val="00150096"/>
    <w:rsid w:val="001502C8"/>
    <w:rsid w:val="00151134"/>
    <w:rsid w:val="0015192A"/>
    <w:rsid w:val="00152AA6"/>
    <w:rsid w:val="00154EBF"/>
    <w:rsid w:val="00155860"/>
    <w:rsid w:val="00156F9C"/>
    <w:rsid w:val="001570E7"/>
    <w:rsid w:val="00157C2B"/>
    <w:rsid w:val="00160388"/>
    <w:rsid w:val="0016298C"/>
    <w:rsid w:val="00162E78"/>
    <w:rsid w:val="00162FB2"/>
    <w:rsid w:val="00162FDC"/>
    <w:rsid w:val="001632C5"/>
    <w:rsid w:val="001658D1"/>
    <w:rsid w:val="0016615B"/>
    <w:rsid w:val="00174F02"/>
    <w:rsid w:val="00177493"/>
    <w:rsid w:val="001777F1"/>
    <w:rsid w:val="0018313D"/>
    <w:rsid w:val="00184C6A"/>
    <w:rsid w:val="00192174"/>
    <w:rsid w:val="00195F6B"/>
    <w:rsid w:val="001965B2"/>
    <w:rsid w:val="001A16DE"/>
    <w:rsid w:val="001A20B6"/>
    <w:rsid w:val="001A4167"/>
    <w:rsid w:val="001A4645"/>
    <w:rsid w:val="001B0F0F"/>
    <w:rsid w:val="001B0F63"/>
    <w:rsid w:val="001B1F3D"/>
    <w:rsid w:val="001B3698"/>
    <w:rsid w:val="001B3B68"/>
    <w:rsid w:val="001B4BEC"/>
    <w:rsid w:val="001B5398"/>
    <w:rsid w:val="001B57EA"/>
    <w:rsid w:val="001C05CC"/>
    <w:rsid w:val="001C3696"/>
    <w:rsid w:val="001C3B0C"/>
    <w:rsid w:val="001C42AC"/>
    <w:rsid w:val="001C5836"/>
    <w:rsid w:val="001C622F"/>
    <w:rsid w:val="001C7BE3"/>
    <w:rsid w:val="001D6B0A"/>
    <w:rsid w:val="001D6DD9"/>
    <w:rsid w:val="001E01A7"/>
    <w:rsid w:val="001E40A6"/>
    <w:rsid w:val="001E4BE8"/>
    <w:rsid w:val="001E6E43"/>
    <w:rsid w:val="001E74FA"/>
    <w:rsid w:val="001E7667"/>
    <w:rsid w:val="001F06D2"/>
    <w:rsid w:val="001F20FF"/>
    <w:rsid w:val="001F2270"/>
    <w:rsid w:val="001F2597"/>
    <w:rsid w:val="001F2AF3"/>
    <w:rsid w:val="001F2C84"/>
    <w:rsid w:val="001F478A"/>
    <w:rsid w:val="001F4EF0"/>
    <w:rsid w:val="001F6CEA"/>
    <w:rsid w:val="001F6F19"/>
    <w:rsid w:val="0020173A"/>
    <w:rsid w:val="00202988"/>
    <w:rsid w:val="00202CEA"/>
    <w:rsid w:val="002031E3"/>
    <w:rsid w:val="00204A33"/>
    <w:rsid w:val="00205545"/>
    <w:rsid w:val="0020767D"/>
    <w:rsid w:val="002115FA"/>
    <w:rsid w:val="00211A8C"/>
    <w:rsid w:val="00211B8F"/>
    <w:rsid w:val="00212089"/>
    <w:rsid w:val="00212118"/>
    <w:rsid w:val="002139E5"/>
    <w:rsid w:val="002145D2"/>
    <w:rsid w:val="00215692"/>
    <w:rsid w:val="00216863"/>
    <w:rsid w:val="00216C5E"/>
    <w:rsid w:val="002200E1"/>
    <w:rsid w:val="002216FE"/>
    <w:rsid w:val="0022192D"/>
    <w:rsid w:val="0022273C"/>
    <w:rsid w:val="0022388E"/>
    <w:rsid w:val="0022394B"/>
    <w:rsid w:val="00223EDE"/>
    <w:rsid w:val="00224781"/>
    <w:rsid w:val="00224A13"/>
    <w:rsid w:val="00224D24"/>
    <w:rsid w:val="0022568C"/>
    <w:rsid w:val="0022588E"/>
    <w:rsid w:val="00226BF3"/>
    <w:rsid w:val="00226C29"/>
    <w:rsid w:val="0022755C"/>
    <w:rsid w:val="002318C6"/>
    <w:rsid w:val="00233000"/>
    <w:rsid w:val="002333AE"/>
    <w:rsid w:val="00233F2E"/>
    <w:rsid w:val="002360E5"/>
    <w:rsid w:val="00237EA6"/>
    <w:rsid w:val="002404A5"/>
    <w:rsid w:val="00240B6C"/>
    <w:rsid w:val="002428A5"/>
    <w:rsid w:val="00242ED3"/>
    <w:rsid w:val="002443F6"/>
    <w:rsid w:val="00245F30"/>
    <w:rsid w:val="00246B94"/>
    <w:rsid w:val="00247990"/>
    <w:rsid w:val="00247E7D"/>
    <w:rsid w:val="00250D39"/>
    <w:rsid w:val="00250E01"/>
    <w:rsid w:val="00252408"/>
    <w:rsid w:val="002569CD"/>
    <w:rsid w:val="00256DA4"/>
    <w:rsid w:val="00260B72"/>
    <w:rsid w:val="00261AA3"/>
    <w:rsid w:val="00264BCB"/>
    <w:rsid w:val="00265550"/>
    <w:rsid w:val="0026572A"/>
    <w:rsid w:val="00265FC1"/>
    <w:rsid w:val="00270052"/>
    <w:rsid w:val="00271FA2"/>
    <w:rsid w:val="002721C3"/>
    <w:rsid w:val="00274DE8"/>
    <w:rsid w:val="00275269"/>
    <w:rsid w:val="00276DD2"/>
    <w:rsid w:val="00280190"/>
    <w:rsid w:val="00280B55"/>
    <w:rsid w:val="0028318D"/>
    <w:rsid w:val="00285165"/>
    <w:rsid w:val="0028576C"/>
    <w:rsid w:val="002924DB"/>
    <w:rsid w:val="00294663"/>
    <w:rsid w:val="00294991"/>
    <w:rsid w:val="00295516"/>
    <w:rsid w:val="00295F02"/>
    <w:rsid w:val="00297065"/>
    <w:rsid w:val="00297A34"/>
    <w:rsid w:val="002A16D1"/>
    <w:rsid w:val="002A3640"/>
    <w:rsid w:val="002A5B3E"/>
    <w:rsid w:val="002A6509"/>
    <w:rsid w:val="002A7316"/>
    <w:rsid w:val="002A73A0"/>
    <w:rsid w:val="002A7F64"/>
    <w:rsid w:val="002B0928"/>
    <w:rsid w:val="002B2BB8"/>
    <w:rsid w:val="002B348D"/>
    <w:rsid w:val="002B38E1"/>
    <w:rsid w:val="002B42FE"/>
    <w:rsid w:val="002B5C6C"/>
    <w:rsid w:val="002B6707"/>
    <w:rsid w:val="002B670B"/>
    <w:rsid w:val="002B6DC2"/>
    <w:rsid w:val="002C192E"/>
    <w:rsid w:val="002C1A0E"/>
    <w:rsid w:val="002C2E01"/>
    <w:rsid w:val="002C327E"/>
    <w:rsid w:val="002C48D3"/>
    <w:rsid w:val="002C4E82"/>
    <w:rsid w:val="002C647B"/>
    <w:rsid w:val="002C652F"/>
    <w:rsid w:val="002D25AA"/>
    <w:rsid w:val="002D3D8B"/>
    <w:rsid w:val="002D4480"/>
    <w:rsid w:val="002E1921"/>
    <w:rsid w:val="002E295C"/>
    <w:rsid w:val="002E2EFC"/>
    <w:rsid w:val="002E5AA9"/>
    <w:rsid w:val="002E64E6"/>
    <w:rsid w:val="002E67B5"/>
    <w:rsid w:val="002F13DD"/>
    <w:rsid w:val="002F4A6B"/>
    <w:rsid w:val="002F5715"/>
    <w:rsid w:val="002F5EE5"/>
    <w:rsid w:val="002F6337"/>
    <w:rsid w:val="003063FF"/>
    <w:rsid w:val="0031044F"/>
    <w:rsid w:val="00310FB2"/>
    <w:rsid w:val="00313C3D"/>
    <w:rsid w:val="0031775E"/>
    <w:rsid w:val="00317D3F"/>
    <w:rsid w:val="003201E1"/>
    <w:rsid w:val="00321CDB"/>
    <w:rsid w:val="00324A8F"/>
    <w:rsid w:val="00326485"/>
    <w:rsid w:val="00332238"/>
    <w:rsid w:val="00333ADC"/>
    <w:rsid w:val="0033437C"/>
    <w:rsid w:val="00335B53"/>
    <w:rsid w:val="00340084"/>
    <w:rsid w:val="00340811"/>
    <w:rsid w:val="00342FDA"/>
    <w:rsid w:val="00345FE0"/>
    <w:rsid w:val="003461D3"/>
    <w:rsid w:val="0034667F"/>
    <w:rsid w:val="00347FA5"/>
    <w:rsid w:val="003508BB"/>
    <w:rsid w:val="00351F85"/>
    <w:rsid w:val="003526B0"/>
    <w:rsid w:val="003536C1"/>
    <w:rsid w:val="00357E27"/>
    <w:rsid w:val="00361A6E"/>
    <w:rsid w:val="003622AF"/>
    <w:rsid w:val="00362B0A"/>
    <w:rsid w:val="00365836"/>
    <w:rsid w:val="00365897"/>
    <w:rsid w:val="00367326"/>
    <w:rsid w:val="00367BE0"/>
    <w:rsid w:val="0037008A"/>
    <w:rsid w:val="0037080D"/>
    <w:rsid w:val="00376032"/>
    <w:rsid w:val="003802F1"/>
    <w:rsid w:val="00380D95"/>
    <w:rsid w:val="00382430"/>
    <w:rsid w:val="00384214"/>
    <w:rsid w:val="0039018F"/>
    <w:rsid w:val="003906C9"/>
    <w:rsid w:val="0039182C"/>
    <w:rsid w:val="00392A91"/>
    <w:rsid w:val="003932EE"/>
    <w:rsid w:val="0039741B"/>
    <w:rsid w:val="003A01CB"/>
    <w:rsid w:val="003A1479"/>
    <w:rsid w:val="003A3893"/>
    <w:rsid w:val="003B0B77"/>
    <w:rsid w:val="003B27CD"/>
    <w:rsid w:val="003B392A"/>
    <w:rsid w:val="003B4C14"/>
    <w:rsid w:val="003B6838"/>
    <w:rsid w:val="003B74A8"/>
    <w:rsid w:val="003C03C2"/>
    <w:rsid w:val="003C0413"/>
    <w:rsid w:val="003C3A4C"/>
    <w:rsid w:val="003C3F58"/>
    <w:rsid w:val="003C5DD0"/>
    <w:rsid w:val="003C7082"/>
    <w:rsid w:val="003D14FE"/>
    <w:rsid w:val="003D3FD6"/>
    <w:rsid w:val="003D4867"/>
    <w:rsid w:val="003E0F4D"/>
    <w:rsid w:val="003E12BE"/>
    <w:rsid w:val="003E147F"/>
    <w:rsid w:val="003E1504"/>
    <w:rsid w:val="003E1A9B"/>
    <w:rsid w:val="003E26CD"/>
    <w:rsid w:val="003E3447"/>
    <w:rsid w:val="003F1A30"/>
    <w:rsid w:val="003F46F6"/>
    <w:rsid w:val="003F51B0"/>
    <w:rsid w:val="003F5397"/>
    <w:rsid w:val="003F7159"/>
    <w:rsid w:val="00400C44"/>
    <w:rsid w:val="00403BB2"/>
    <w:rsid w:val="00404CAF"/>
    <w:rsid w:val="00405A09"/>
    <w:rsid w:val="00412B8C"/>
    <w:rsid w:val="00414CBA"/>
    <w:rsid w:val="00415AE5"/>
    <w:rsid w:val="00416B15"/>
    <w:rsid w:val="00417380"/>
    <w:rsid w:val="00422E65"/>
    <w:rsid w:val="00425464"/>
    <w:rsid w:val="0043238F"/>
    <w:rsid w:val="004338B7"/>
    <w:rsid w:val="00434026"/>
    <w:rsid w:val="004353BB"/>
    <w:rsid w:val="00435B5E"/>
    <w:rsid w:val="00435F48"/>
    <w:rsid w:val="00436067"/>
    <w:rsid w:val="00442B87"/>
    <w:rsid w:val="00443697"/>
    <w:rsid w:val="00443F30"/>
    <w:rsid w:val="00445155"/>
    <w:rsid w:val="0044691E"/>
    <w:rsid w:val="004507E9"/>
    <w:rsid w:val="00452A6B"/>
    <w:rsid w:val="00453231"/>
    <w:rsid w:val="00453764"/>
    <w:rsid w:val="0046031E"/>
    <w:rsid w:val="004604BB"/>
    <w:rsid w:val="00460D04"/>
    <w:rsid w:val="004617B6"/>
    <w:rsid w:val="004630D8"/>
    <w:rsid w:val="00465CB5"/>
    <w:rsid w:val="00466D1C"/>
    <w:rsid w:val="00472772"/>
    <w:rsid w:val="004737E0"/>
    <w:rsid w:val="00473AFA"/>
    <w:rsid w:val="004741F5"/>
    <w:rsid w:val="004747B1"/>
    <w:rsid w:val="00477AAB"/>
    <w:rsid w:val="004822FE"/>
    <w:rsid w:val="004836C8"/>
    <w:rsid w:val="00483A74"/>
    <w:rsid w:val="00483BBF"/>
    <w:rsid w:val="00484493"/>
    <w:rsid w:val="00486A2A"/>
    <w:rsid w:val="00491283"/>
    <w:rsid w:val="00491626"/>
    <w:rsid w:val="00491A6E"/>
    <w:rsid w:val="00493180"/>
    <w:rsid w:val="00493A9F"/>
    <w:rsid w:val="00494CBC"/>
    <w:rsid w:val="004A0829"/>
    <w:rsid w:val="004A1274"/>
    <w:rsid w:val="004A152F"/>
    <w:rsid w:val="004A211A"/>
    <w:rsid w:val="004A2FDE"/>
    <w:rsid w:val="004A4CD9"/>
    <w:rsid w:val="004A593A"/>
    <w:rsid w:val="004B09D4"/>
    <w:rsid w:val="004B0AD4"/>
    <w:rsid w:val="004B0D86"/>
    <w:rsid w:val="004B1328"/>
    <w:rsid w:val="004B1A98"/>
    <w:rsid w:val="004B1B61"/>
    <w:rsid w:val="004B29EE"/>
    <w:rsid w:val="004B2A85"/>
    <w:rsid w:val="004B343D"/>
    <w:rsid w:val="004B3554"/>
    <w:rsid w:val="004B50F6"/>
    <w:rsid w:val="004B65D3"/>
    <w:rsid w:val="004B74B4"/>
    <w:rsid w:val="004C3D37"/>
    <w:rsid w:val="004C7B5A"/>
    <w:rsid w:val="004D0CA7"/>
    <w:rsid w:val="004D1499"/>
    <w:rsid w:val="004D40C6"/>
    <w:rsid w:val="004D72DF"/>
    <w:rsid w:val="004E0F8E"/>
    <w:rsid w:val="004E0FA5"/>
    <w:rsid w:val="004E10E1"/>
    <w:rsid w:val="004E1B2B"/>
    <w:rsid w:val="004E4935"/>
    <w:rsid w:val="004E69B6"/>
    <w:rsid w:val="004E6B6E"/>
    <w:rsid w:val="004F2005"/>
    <w:rsid w:val="004F3FF4"/>
    <w:rsid w:val="004F40A5"/>
    <w:rsid w:val="004F42DC"/>
    <w:rsid w:val="004F4A32"/>
    <w:rsid w:val="004F5846"/>
    <w:rsid w:val="004F6B23"/>
    <w:rsid w:val="0050061D"/>
    <w:rsid w:val="00501F08"/>
    <w:rsid w:val="005026D8"/>
    <w:rsid w:val="00504BC3"/>
    <w:rsid w:val="00504C5A"/>
    <w:rsid w:val="0050618F"/>
    <w:rsid w:val="00511207"/>
    <w:rsid w:val="00513362"/>
    <w:rsid w:val="00514588"/>
    <w:rsid w:val="00514632"/>
    <w:rsid w:val="00514ACB"/>
    <w:rsid w:val="0051557F"/>
    <w:rsid w:val="00515D3D"/>
    <w:rsid w:val="00516FE0"/>
    <w:rsid w:val="00517000"/>
    <w:rsid w:val="005202A8"/>
    <w:rsid w:val="005221B7"/>
    <w:rsid w:val="00523235"/>
    <w:rsid w:val="0052387A"/>
    <w:rsid w:val="00530EF0"/>
    <w:rsid w:val="00531B57"/>
    <w:rsid w:val="00531D0E"/>
    <w:rsid w:val="0053246F"/>
    <w:rsid w:val="00534477"/>
    <w:rsid w:val="00534C80"/>
    <w:rsid w:val="00536A9A"/>
    <w:rsid w:val="00542BAB"/>
    <w:rsid w:val="00542FB7"/>
    <w:rsid w:val="00543C61"/>
    <w:rsid w:val="00547263"/>
    <w:rsid w:val="0054739A"/>
    <w:rsid w:val="00547F2B"/>
    <w:rsid w:val="005501C0"/>
    <w:rsid w:val="0055057D"/>
    <w:rsid w:val="0055108C"/>
    <w:rsid w:val="00551A81"/>
    <w:rsid w:val="00552EFD"/>
    <w:rsid w:val="00553867"/>
    <w:rsid w:val="005549C7"/>
    <w:rsid w:val="00554CC3"/>
    <w:rsid w:val="00555E9A"/>
    <w:rsid w:val="00557AC2"/>
    <w:rsid w:val="00557E62"/>
    <w:rsid w:val="005609F4"/>
    <w:rsid w:val="00562FE8"/>
    <w:rsid w:val="005644DE"/>
    <w:rsid w:val="00565F9B"/>
    <w:rsid w:val="00566216"/>
    <w:rsid w:val="00572C55"/>
    <w:rsid w:val="00573361"/>
    <w:rsid w:val="00576C07"/>
    <w:rsid w:val="00577479"/>
    <w:rsid w:val="0057774E"/>
    <w:rsid w:val="00577A49"/>
    <w:rsid w:val="00580B5A"/>
    <w:rsid w:val="00581182"/>
    <w:rsid w:val="00581C86"/>
    <w:rsid w:val="00582AEF"/>
    <w:rsid w:val="00584EFD"/>
    <w:rsid w:val="00585406"/>
    <w:rsid w:val="0059152F"/>
    <w:rsid w:val="0059365B"/>
    <w:rsid w:val="005969A9"/>
    <w:rsid w:val="00596B3E"/>
    <w:rsid w:val="005970D2"/>
    <w:rsid w:val="005978F7"/>
    <w:rsid w:val="00597A3E"/>
    <w:rsid w:val="005A0507"/>
    <w:rsid w:val="005A0C82"/>
    <w:rsid w:val="005A0F5E"/>
    <w:rsid w:val="005A316E"/>
    <w:rsid w:val="005A4316"/>
    <w:rsid w:val="005A5BA2"/>
    <w:rsid w:val="005A5E22"/>
    <w:rsid w:val="005A60DC"/>
    <w:rsid w:val="005A6F88"/>
    <w:rsid w:val="005A6F8E"/>
    <w:rsid w:val="005B4199"/>
    <w:rsid w:val="005B4ACE"/>
    <w:rsid w:val="005B5E82"/>
    <w:rsid w:val="005B5FE2"/>
    <w:rsid w:val="005B7D23"/>
    <w:rsid w:val="005C0C2E"/>
    <w:rsid w:val="005C28C4"/>
    <w:rsid w:val="005C5D0F"/>
    <w:rsid w:val="005C6F68"/>
    <w:rsid w:val="005C70A5"/>
    <w:rsid w:val="005D2786"/>
    <w:rsid w:val="005D31D0"/>
    <w:rsid w:val="005D4F71"/>
    <w:rsid w:val="005D5D10"/>
    <w:rsid w:val="005D7EBB"/>
    <w:rsid w:val="005E113A"/>
    <w:rsid w:val="005E6284"/>
    <w:rsid w:val="005E777E"/>
    <w:rsid w:val="005F073F"/>
    <w:rsid w:val="005F0F11"/>
    <w:rsid w:val="005F197C"/>
    <w:rsid w:val="005F1A11"/>
    <w:rsid w:val="005F42DB"/>
    <w:rsid w:val="005F4606"/>
    <w:rsid w:val="005F4BE6"/>
    <w:rsid w:val="005F5036"/>
    <w:rsid w:val="005F550D"/>
    <w:rsid w:val="005F5565"/>
    <w:rsid w:val="00600AD2"/>
    <w:rsid w:val="00603A01"/>
    <w:rsid w:val="00603AA4"/>
    <w:rsid w:val="00605BED"/>
    <w:rsid w:val="00607098"/>
    <w:rsid w:val="00610631"/>
    <w:rsid w:val="00610AF8"/>
    <w:rsid w:val="006113C5"/>
    <w:rsid w:val="00612123"/>
    <w:rsid w:val="00612335"/>
    <w:rsid w:val="00612681"/>
    <w:rsid w:val="00613586"/>
    <w:rsid w:val="006136F0"/>
    <w:rsid w:val="00616C98"/>
    <w:rsid w:val="00617A4A"/>
    <w:rsid w:val="00623748"/>
    <w:rsid w:val="0062549B"/>
    <w:rsid w:val="00625FC8"/>
    <w:rsid w:val="006302B1"/>
    <w:rsid w:val="00630356"/>
    <w:rsid w:val="006310CF"/>
    <w:rsid w:val="00631261"/>
    <w:rsid w:val="006325FE"/>
    <w:rsid w:val="00632BFE"/>
    <w:rsid w:val="006341F8"/>
    <w:rsid w:val="006344AD"/>
    <w:rsid w:val="00635250"/>
    <w:rsid w:val="00636CE9"/>
    <w:rsid w:val="00637530"/>
    <w:rsid w:val="00637A9C"/>
    <w:rsid w:val="00637B24"/>
    <w:rsid w:val="00641C6E"/>
    <w:rsid w:val="00641CDD"/>
    <w:rsid w:val="0064559B"/>
    <w:rsid w:val="00650296"/>
    <w:rsid w:val="006510AF"/>
    <w:rsid w:val="006514FE"/>
    <w:rsid w:val="0065290B"/>
    <w:rsid w:val="00653895"/>
    <w:rsid w:val="0065473E"/>
    <w:rsid w:val="00655A6F"/>
    <w:rsid w:val="0065678C"/>
    <w:rsid w:val="00661231"/>
    <w:rsid w:val="00661F46"/>
    <w:rsid w:val="00663F63"/>
    <w:rsid w:val="00664C58"/>
    <w:rsid w:val="00666394"/>
    <w:rsid w:val="00667301"/>
    <w:rsid w:val="00667892"/>
    <w:rsid w:val="00667E7A"/>
    <w:rsid w:val="00667EE0"/>
    <w:rsid w:val="00675B65"/>
    <w:rsid w:val="00676A8E"/>
    <w:rsid w:val="00677169"/>
    <w:rsid w:val="0068143D"/>
    <w:rsid w:val="006817C0"/>
    <w:rsid w:val="006828C3"/>
    <w:rsid w:val="00684088"/>
    <w:rsid w:val="00684DB0"/>
    <w:rsid w:val="00685AF9"/>
    <w:rsid w:val="006863E0"/>
    <w:rsid w:val="0069233C"/>
    <w:rsid w:val="00692436"/>
    <w:rsid w:val="0069249C"/>
    <w:rsid w:val="00692632"/>
    <w:rsid w:val="0069277B"/>
    <w:rsid w:val="0069323A"/>
    <w:rsid w:val="006948E2"/>
    <w:rsid w:val="00694BB9"/>
    <w:rsid w:val="00696AEC"/>
    <w:rsid w:val="00697DDC"/>
    <w:rsid w:val="00697E54"/>
    <w:rsid w:val="006A0AB8"/>
    <w:rsid w:val="006A0F73"/>
    <w:rsid w:val="006A5239"/>
    <w:rsid w:val="006B08ED"/>
    <w:rsid w:val="006B1E3C"/>
    <w:rsid w:val="006B3CA9"/>
    <w:rsid w:val="006B4148"/>
    <w:rsid w:val="006B46DA"/>
    <w:rsid w:val="006B5031"/>
    <w:rsid w:val="006B593E"/>
    <w:rsid w:val="006B617C"/>
    <w:rsid w:val="006B6541"/>
    <w:rsid w:val="006C0350"/>
    <w:rsid w:val="006C17BD"/>
    <w:rsid w:val="006C2DCC"/>
    <w:rsid w:val="006C35C0"/>
    <w:rsid w:val="006C3CC2"/>
    <w:rsid w:val="006C7D48"/>
    <w:rsid w:val="006D0444"/>
    <w:rsid w:val="006D1140"/>
    <w:rsid w:val="006D3926"/>
    <w:rsid w:val="006D3A19"/>
    <w:rsid w:val="006D6063"/>
    <w:rsid w:val="006E1858"/>
    <w:rsid w:val="006E269E"/>
    <w:rsid w:val="006E363D"/>
    <w:rsid w:val="006E4406"/>
    <w:rsid w:val="006F119F"/>
    <w:rsid w:val="006F11AB"/>
    <w:rsid w:val="006F194E"/>
    <w:rsid w:val="006F2314"/>
    <w:rsid w:val="006F7245"/>
    <w:rsid w:val="00703145"/>
    <w:rsid w:val="00703289"/>
    <w:rsid w:val="00704103"/>
    <w:rsid w:val="007066AA"/>
    <w:rsid w:val="00706E91"/>
    <w:rsid w:val="00707BC1"/>
    <w:rsid w:val="00707E7D"/>
    <w:rsid w:val="0071005F"/>
    <w:rsid w:val="007121A9"/>
    <w:rsid w:val="00712718"/>
    <w:rsid w:val="00712FDA"/>
    <w:rsid w:val="0071325A"/>
    <w:rsid w:val="00715299"/>
    <w:rsid w:val="00716189"/>
    <w:rsid w:val="007166C0"/>
    <w:rsid w:val="00720D47"/>
    <w:rsid w:val="0072181D"/>
    <w:rsid w:val="00721957"/>
    <w:rsid w:val="00722C26"/>
    <w:rsid w:val="00723540"/>
    <w:rsid w:val="0073049F"/>
    <w:rsid w:val="00730513"/>
    <w:rsid w:val="007327A7"/>
    <w:rsid w:val="00732D54"/>
    <w:rsid w:val="00740025"/>
    <w:rsid w:val="00740410"/>
    <w:rsid w:val="0074056C"/>
    <w:rsid w:val="00741204"/>
    <w:rsid w:val="0074128C"/>
    <w:rsid w:val="00743DE2"/>
    <w:rsid w:val="0074422E"/>
    <w:rsid w:val="00744801"/>
    <w:rsid w:val="0074494B"/>
    <w:rsid w:val="00744E16"/>
    <w:rsid w:val="0074525C"/>
    <w:rsid w:val="00745709"/>
    <w:rsid w:val="00745E35"/>
    <w:rsid w:val="00746417"/>
    <w:rsid w:val="007464FF"/>
    <w:rsid w:val="00747981"/>
    <w:rsid w:val="00750C96"/>
    <w:rsid w:val="00751798"/>
    <w:rsid w:val="00752E0D"/>
    <w:rsid w:val="00755345"/>
    <w:rsid w:val="0075609A"/>
    <w:rsid w:val="00756126"/>
    <w:rsid w:val="0075654A"/>
    <w:rsid w:val="0075715A"/>
    <w:rsid w:val="007605C1"/>
    <w:rsid w:val="00763AA6"/>
    <w:rsid w:val="007665EF"/>
    <w:rsid w:val="007709D4"/>
    <w:rsid w:val="0077102D"/>
    <w:rsid w:val="00771958"/>
    <w:rsid w:val="00771BC5"/>
    <w:rsid w:val="00771DC1"/>
    <w:rsid w:val="00772276"/>
    <w:rsid w:val="00773FB2"/>
    <w:rsid w:val="00776D72"/>
    <w:rsid w:val="007770AE"/>
    <w:rsid w:val="007811B4"/>
    <w:rsid w:val="00782453"/>
    <w:rsid w:val="007836E7"/>
    <w:rsid w:val="00784511"/>
    <w:rsid w:val="00786AA1"/>
    <w:rsid w:val="007900D1"/>
    <w:rsid w:val="007912AC"/>
    <w:rsid w:val="00797B44"/>
    <w:rsid w:val="007A2C0D"/>
    <w:rsid w:val="007A38A9"/>
    <w:rsid w:val="007A42D5"/>
    <w:rsid w:val="007A439A"/>
    <w:rsid w:val="007A537B"/>
    <w:rsid w:val="007A5C6E"/>
    <w:rsid w:val="007A649A"/>
    <w:rsid w:val="007B4546"/>
    <w:rsid w:val="007B5501"/>
    <w:rsid w:val="007B63AF"/>
    <w:rsid w:val="007C15C8"/>
    <w:rsid w:val="007C2030"/>
    <w:rsid w:val="007C2FAA"/>
    <w:rsid w:val="007C508D"/>
    <w:rsid w:val="007D067A"/>
    <w:rsid w:val="007D1F6F"/>
    <w:rsid w:val="007D2BDB"/>
    <w:rsid w:val="007D3D79"/>
    <w:rsid w:val="007D40B1"/>
    <w:rsid w:val="007D48C5"/>
    <w:rsid w:val="007E0539"/>
    <w:rsid w:val="007E19FB"/>
    <w:rsid w:val="007E2182"/>
    <w:rsid w:val="007E2755"/>
    <w:rsid w:val="007E2F2C"/>
    <w:rsid w:val="007E39AD"/>
    <w:rsid w:val="007E39E3"/>
    <w:rsid w:val="007E478B"/>
    <w:rsid w:val="007E4BD3"/>
    <w:rsid w:val="007E6224"/>
    <w:rsid w:val="007E6FC1"/>
    <w:rsid w:val="007F5E2C"/>
    <w:rsid w:val="007F7F2F"/>
    <w:rsid w:val="00800699"/>
    <w:rsid w:val="008009E5"/>
    <w:rsid w:val="00804406"/>
    <w:rsid w:val="00804EB1"/>
    <w:rsid w:val="00806406"/>
    <w:rsid w:val="008078EF"/>
    <w:rsid w:val="008137BE"/>
    <w:rsid w:val="00816858"/>
    <w:rsid w:val="00824194"/>
    <w:rsid w:val="00825DE1"/>
    <w:rsid w:val="00825E55"/>
    <w:rsid w:val="008270AF"/>
    <w:rsid w:val="00827115"/>
    <w:rsid w:val="00827F65"/>
    <w:rsid w:val="00830A71"/>
    <w:rsid w:val="008318A9"/>
    <w:rsid w:val="00832B7E"/>
    <w:rsid w:val="008330EE"/>
    <w:rsid w:val="00834B4F"/>
    <w:rsid w:val="008356B7"/>
    <w:rsid w:val="00836223"/>
    <w:rsid w:val="00836556"/>
    <w:rsid w:val="00843E63"/>
    <w:rsid w:val="008440CA"/>
    <w:rsid w:val="008456BC"/>
    <w:rsid w:val="00847BF9"/>
    <w:rsid w:val="00847D32"/>
    <w:rsid w:val="008517A5"/>
    <w:rsid w:val="00851812"/>
    <w:rsid w:val="00852B0A"/>
    <w:rsid w:val="008562F6"/>
    <w:rsid w:val="00856F00"/>
    <w:rsid w:val="008571FB"/>
    <w:rsid w:val="0085744D"/>
    <w:rsid w:val="00860680"/>
    <w:rsid w:val="0086171A"/>
    <w:rsid w:val="00862A4E"/>
    <w:rsid w:val="00864071"/>
    <w:rsid w:val="008666EA"/>
    <w:rsid w:val="00867EFB"/>
    <w:rsid w:val="00870453"/>
    <w:rsid w:val="0087056B"/>
    <w:rsid w:val="00870733"/>
    <w:rsid w:val="00873269"/>
    <w:rsid w:val="0088024E"/>
    <w:rsid w:val="008837A1"/>
    <w:rsid w:val="008837C6"/>
    <w:rsid w:val="00884EF2"/>
    <w:rsid w:val="00891F0F"/>
    <w:rsid w:val="00891F10"/>
    <w:rsid w:val="008933E8"/>
    <w:rsid w:val="00894583"/>
    <w:rsid w:val="00897FCD"/>
    <w:rsid w:val="008A1411"/>
    <w:rsid w:val="008A46A0"/>
    <w:rsid w:val="008A6BA2"/>
    <w:rsid w:val="008B0DDF"/>
    <w:rsid w:val="008B11D4"/>
    <w:rsid w:val="008B1FB2"/>
    <w:rsid w:val="008B43DE"/>
    <w:rsid w:val="008B79C1"/>
    <w:rsid w:val="008C242E"/>
    <w:rsid w:val="008C4778"/>
    <w:rsid w:val="008C4B36"/>
    <w:rsid w:val="008C51CA"/>
    <w:rsid w:val="008C65D3"/>
    <w:rsid w:val="008C6E8D"/>
    <w:rsid w:val="008D0B2E"/>
    <w:rsid w:val="008D2E77"/>
    <w:rsid w:val="008D5C5B"/>
    <w:rsid w:val="008D6888"/>
    <w:rsid w:val="008D6D38"/>
    <w:rsid w:val="008E0678"/>
    <w:rsid w:val="008E2726"/>
    <w:rsid w:val="008E2E71"/>
    <w:rsid w:val="008E57FA"/>
    <w:rsid w:val="008E5F40"/>
    <w:rsid w:val="008F169C"/>
    <w:rsid w:val="008F25E0"/>
    <w:rsid w:val="008F26A8"/>
    <w:rsid w:val="008F46D2"/>
    <w:rsid w:val="008F5B53"/>
    <w:rsid w:val="008F5DC8"/>
    <w:rsid w:val="008F6128"/>
    <w:rsid w:val="009002E4"/>
    <w:rsid w:val="00900FAD"/>
    <w:rsid w:val="009051CC"/>
    <w:rsid w:val="009061FD"/>
    <w:rsid w:val="00906843"/>
    <w:rsid w:val="00906E53"/>
    <w:rsid w:val="00911855"/>
    <w:rsid w:val="00912423"/>
    <w:rsid w:val="00914928"/>
    <w:rsid w:val="00917BC2"/>
    <w:rsid w:val="0092093C"/>
    <w:rsid w:val="0092097A"/>
    <w:rsid w:val="00926E21"/>
    <w:rsid w:val="009272A4"/>
    <w:rsid w:val="0093109D"/>
    <w:rsid w:val="00932219"/>
    <w:rsid w:val="00933A1A"/>
    <w:rsid w:val="00933D46"/>
    <w:rsid w:val="00933FD9"/>
    <w:rsid w:val="00934259"/>
    <w:rsid w:val="009367E4"/>
    <w:rsid w:val="00942171"/>
    <w:rsid w:val="009430CC"/>
    <w:rsid w:val="00943157"/>
    <w:rsid w:val="009440B4"/>
    <w:rsid w:val="0094519C"/>
    <w:rsid w:val="00946A0F"/>
    <w:rsid w:val="00947FC4"/>
    <w:rsid w:val="00951F7D"/>
    <w:rsid w:val="00953282"/>
    <w:rsid w:val="00956A0E"/>
    <w:rsid w:val="009577CA"/>
    <w:rsid w:val="009602FD"/>
    <w:rsid w:val="0096087C"/>
    <w:rsid w:val="00963709"/>
    <w:rsid w:val="00963C10"/>
    <w:rsid w:val="00964C63"/>
    <w:rsid w:val="00966794"/>
    <w:rsid w:val="009673FD"/>
    <w:rsid w:val="00972586"/>
    <w:rsid w:val="009734FB"/>
    <w:rsid w:val="00977E37"/>
    <w:rsid w:val="00977EF6"/>
    <w:rsid w:val="00980C54"/>
    <w:rsid w:val="00981FFA"/>
    <w:rsid w:val="00984D98"/>
    <w:rsid w:val="00984E50"/>
    <w:rsid w:val="0098564D"/>
    <w:rsid w:val="00987460"/>
    <w:rsid w:val="00987CC9"/>
    <w:rsid w:val="00991F46"/>
    <w:rsid w:val="00992215"/>
    <w:rsid w:val="00992D0C"/>
    <w:rsid w:val="00992D56"/>
    <w:rsid w:val="00994120"/>
    <w:rsid w:val="0099421A"/>
    <w:rsid w:val="009971DB"/>
    <w:rsid w:val="009A2908"/>
    <w:rsid w:val="009A568F"/>
    <w:rsid w:val="009A667F"/>
    <w:rsid w:val="009B6C3E"/>
    <w:rsid w:val="009B790A"/>
    <w:rsid w:val="009C0665"/>
    <w:rsid w:val="009C1E32"/>
    <w:rsid w:val="009C5320"/>
    <w:rsid w:val="009D055F"/>
    <w:rsid w:val="009D0879"/>
    <w:rsid w:val="009D0B4D"/>
    <w:rsid w:val="009D2DD8"/>
    <w:rsid w:val="009D5D9E"/>
    <w:rsid w:val="009D7C02"/>
    <w:rsid w:val="009E1AF3"/>
    <w:rsid w:val="009E2A3D"/>
    <w:rsid w:val="009E3EF2"/>
    <w:rsid w:val="009F1B5B"/>
    <w:rsid w:val="009F2B05"/>
    <w:rsid w:val="009F4104"/>
    <w:rsid w:val="009F5A5D"/>
    <w:rsid w:val="009F7347"/>
    <w:rsid w:val="00A01D3F"/>
    <w:rsid w:val="00A0446C"/>
    <w:rsid w:val="00A04BBE"/>
    <w:rsid w:val="00A0526E"/>
    <w:rsid w:val="00A066EE"/>
    <w:rsid w:val="00A11D7F"/>
    <w:rsid w:val="00A12421"/>
    <w:rsid w:val="00A15129"/>
    <w:rsid w:val="00A15DB8"/>
    <w:rsid w:val="00A20CD7"/>
    <w:rsid w:val="00A217A1"/>
    <w:rsid w:val="00A22B0D"/>
    <w:rsid w:val="00A23033"/>
    <w:rsid w:val="00A23412"/>
    <w:rsid w:val="00A239F8"/>
    <w:rsid w:val="00A23F17"/>
    <w:rsid w:val="00A257BA"/>
    <w:rsid w:val="00A2606E"/>
    <w:rsid w:val="00A30D94"/>
    <w:rsid w:val="00A31B77"/>
    <w:rsid w:val="00A31DB7"/>
    <w:rsid w:val="00A326D6"/>
    <w:rsid w:val="00A34099"/>
    <w:rsid w:val="00A35C1B"/>
    <w:rsid w:val="00A362B6"/>
    <w:rsid w:val="00A377E9"/>
    <w:rsid w:val="00A40527"/>
    <w:rsid w:val="00A405CB"/>
    <w:rsid w:val="00A41796"/>
    <w:rsid w:val="00A41EC1"/>
    <w:rsid w:val="00A4228A"/>
    <w:rsid w:val="00A43E39"/>
    <w:rsid w:val="00A44248"/>
    <w:rsid w:val="00A44A72"/>
    <w:rsid w:val="00A44B12"/>
    <w:rsid w:val="00A459C9"/>
    <w:rsid w:val="00A47641"/>
    <w:rsid w:val="00A47B9D"/>
    <w:rsid w:val="00A505E0"/>
    <w:rsid w:val="00A508A5"/>
    <w:rsid w:val="00A51408"/>
    <w:rsid w:val="00A51F3D"/>
    <w:rsid w:val="00A559EB"/>
    <w:rsid w:val="00A56740"/>
    <w:rsid w:val="00A57FEA"/>
    <w:rsid w:val="00A64F16"/>
    <w:rsid w:val="00A65471"/>
    <w:rsid w:val="00A6652F"/>
    <w:rsid w:val="00A66B91"/>
    <w:rsid w:val="00A67C91"/>
    <w:rsid w:val="00A67D1C"/>
    <w:rsid w:val="00A7048E"/>
    <w:rsid w:val="00A72287"/>
    <w:rsid w:val="00A72E4E"/>
    <w:rsid w:val="00A73F9E"/>
    <w:rsid w:val="00A823C8"/>
    <w:rsid w:val="00A84C20"/>
    <w:rsid w:val="00A84DD5"/>
    <w:rsid w:val="00A855D9"/>
    <w:rsid w:val="00A869BF"/>
    <w:rsid w:val="00A938FD"/>
    <w:rsid w:val="00A94801"/>
    <w:rsid w:val="00A94AD3"/>
    <w:rsid w:val="00A9528D"/>
    <w:rsid w:val="00A96022"/>
    <w:rsid w:val="00AA0359"/>
    <w:rsid w:val="00AA13ED"/>
    <w:rsid w:val="00AA1AFF"/>
    <w:rsid w:val="00AA4523"/>
    <w:rsid w:val="00AA56EF"/>
    <w:rsid w:val="00AA5C30"/>
    <w:rsid w:val="00AA69B9"/>
    <w:rsid w:val="00AA6AD7"/>
    <w:rsid w:val="00AB0A17"/>
    <w:rsid w:val="00AB0A1F"/>
    <w:rsid w:val="00AB3260"/>
    <w:rsid w:val="00AB5CBA"/>
    <w:rsid w:val="00AC08C3"/>
    <w:rsid w:val="00AC2FB9"/>
    <w:rsid w:val="00AC4E86"/>
    <w:rsid w:val="00AC6AD9"/>
    <w:rsid w:val="00AC7D3B"/>
    <w:rsid w:val="00AD4908"/>
    <w:rsid w:val="00AD514F"/>
    <w:rsid w:val="00AD52D4"/>
    <w:rsid w:val="00AD61E9"/>
    <w:rsid w:val="00AE4D7C"/>
    <w:rsid w:val="00AE5172"/>
    <w:rsid w:val="00AE6989"/>
    <w:rsid w:val="00AE7671"/>
    <w:rsid w:val="00AF07F2"/>
    <w:rsid w:val="00AF1D7B"/>
    <w:rsid w:val="00AF28F3"/>
    <w:rsid w:val="00AF479F"/>
    <w:rsid w:val="00AF5302"/>
    <w:rsid w:val="00AF5E22"/>
    <w:rsid w:val="00AF65F3"/>
    <w:rsid w:val="00AF66CE"/>
    <w:rsid w:val="00B00687"/>
    <w:rsid w:val="00B01BCB"/>
    <w:rsid w:val="00B03745"/>
    <w:rsid w:val="00B0683B"/>
    <w:rsid w:val="00B1095C"/>
    <w:rsid w:val="00B13A25"/>
    <w:rsid w:val="00B14F08"/>
    <w:rsid w:val="00B15B78"/>
    <w:rsid w:val="00B15BDF"/>
    <w:rsid w:val="00B17DEB"/>
    <w:rsid w:val="00B21371"/>
    <w:rsid w:val="00B21FA2"/>
    <w:rsid w:val="00B223A4"/>
    <w:rsid w:val="00B22594"/>
    <w:rsid w:val="00B23362"/>
    <w:rsid w:val="00B246BE"/>
    <w:rsid w:val="00B25817"/>
    <w:rsid w:val="00B25A9B"/>
    <w:rsid w:val="00B27B99"/>
    <w:rsid w:val="00B30580"/>
    <w:rsid w:val="00B31F63"/>
    <w:rsid w:val="00B33EC8"/>
    <w:rsid w:val="00B368B2"/>
    <w:rsid w:val="00B40465"/>
    <w:rsid w:val="00B440E6"/>
    <w:rsid w:val="00B50582"/>
    <w:rsid w:val="00B5334F"/>
    <w:rsid w:val="00B56D6D"/>
    <w:rsid w:val="00B61302"/>
    <w:rsid w:val="00B61443"/>
    <w:rsid w:val="00B633C7"/>
    <w:rsid w:val="00B64310"/>
    <w:rsid w:val="00B64F6F"/>
    <w:rsid w:val="00B65EFB"/>
    <w:rsid w:val="00B70D04"/>
    <w:rsid w:val="00B723BC"/>
    <w:rsid w:val="00B72E14"/>
    <w:rsid w:val="00B7367E"/>
    <w:rsid w:val="00B73CA1"/>
    <w:rsid w:val="00B757A6"/>
    <w:rsid w:val="00B76EAE"/>
    <w:rsid w:val="00B77C94"/>
    <w:rsid w:val="00B8026E"/>
    <w:rsid w:val="00B81951"/>
    <w:rsid w:val="00B82661"/>
    <w:rsid w:val="00B847A7"/>
    <w:rsid w:val="00B90584"/>
    <w:rsid w:val="00B93425"/>
    <w:rsid w:val="00B9368A"/>
    <w:rsid w:val="00B95099"/>
    <w:rsid w:val="00B96468"/>
    <w:rsid w:val="00B97214"/>
    <w:rsid w:val="00B9778A"/>
    <w:rsid w:val="00BA0062"/>
    <w:rsid w:val="00BA11FE"/>
    <w:rsid w:val="00BA5623"/>
    <w:rsid w:val="00BB1DFA"/>
    <w:rsid w:val="00BB2CFA"/>
    <w:rsid w:val="00BB73DC"/>
    <w:rsid w:val="00BC0BE1"/>
    <w:rsid w:val="00BC175A"/>
    <w:rsid w:val="00BC494B"/>
    <w:rsid w:val="00BC4D5F"/>
    <w:rsid w:val="00BC5749"/>
    <w:rsid w:val="00BC6B0D"/>
    <w:rsid w:val="00BD0BF0"/>
    <w:rsid w:val="00BD2F81"/>
    <w:rsid w:val="00BD31BF"/>
    <w:rsid w:val="00BD3247"/>
    <w:rsid w:val="00BD41F0"/>
    <w:rsid w:val="00BD4343"/>
    <w:rsid w:val="00BD569C"/>
    <w:rsid w:val="00BE2334"/>
    <w:rsid w:val="00BE2C63"/>
    <w:rsid w:val="00BE41DB"/>
    <w:rsid w:val="00BF021B"/>
    <w:rsid w:val="00BF0AA2"/>
    <w:rsid w:val="00BF0B02"/>
    <w:rsid w:val="00BF48B3"/>
    <w:rsid w:val="00C0003C"/>
    <w:rsid w:val="00C03854"/>
    <w:rsid w:val="00C05628"/>
    <w:rsid w:val="00C062DF"/>
    <w:rsid w:val="00C101D6"/>
    <w:rsid w:val="00C11B65"/>
    <w:rsid w:val="00C12D33"/>
    <w:rsid w:val="00C13327"/>
    <w:rsid w:val="00C13FA6"/>
    <w:rsid w:val="00C153B7"/>
    <w:rsid w:val="00C1565A"/>
    <w:rsid w:val="00C1595B"/>
    <w:rsid w:val="00C16C77"/>
    <w:rsid w:val="00C22158"/>
    <w:rsid w:val="00C221F0"/>
    <w:rsid w:val="00C26633"/>
    <w:rsid w:val="00C26851"/>
    <w:rsid w:val="00C31D74"/>
    <w:rsid w:val="00C33408"/>
    <w:rsid w:val="00C354DC"/>
    <w:rsid w:val="00C35FBA"/>
    <w:rsid w:val="00C41876"/>
    <w:rsid w:val="00C42ED6"/>
    <w:rsid w:val="00C4377E"/>
    <w:rsid w:val="00C43942"/>
    <w:rsid w:val="00C43AD9"/>
    <w:rsid w:val="00C43AFB"/>
    <w:rsid w:val="00C44953"/>
    <w:rsid w:val="00C45CEF"/>
    <w:rsid w:val="00C45F4D"/>
    <w:rsid w:val="00C467DD"/>
    <w:rsid w:val="00C46B2B"/>
    <w:rsid w:val="00C4739D"/>
    <w:rsid w:val="00C47502"/>
    <w:rsid w:val="00C4799D"/>
    <w:rsid w:val="00C530A3"/>
    <w:rsid w:val="00C53335"/>
    <w:rsid w:val="00C539F4"/>
    <w:rsid w:val="00C54B2B"/>
    <w:rsid w:val="00C54E38"/>
    <w:rsid w:val="00C56487"/>
    <w:rsid w:val="00C63D7E"/>
    <w:rsid w:val="00C64A68"/>
    <w:rsid w:val="00C70EBF"/>
    <w:rsid w:val="00C71A33"/>
    <w:rsid w:val="00C72CB5"/>
    <w:rsid w:val="00C8149B"/>
    <w:rsid w:val="00C833B0"/>
    <w:rsid w:val="00C85F98"/>
    <w:rsid w:val="00C87068"/>
    <w:rsid w:val="00C871CA"/>
    <w:rsid w:val="00C8736F"/>
    <w:rsid w:val="00C87DA2"/>
    <w:rsid w:val="00C908A7"/>
    <w:rsid w:val="00C911DD"/>
    <w:rsid w:val="00C91913"/>
    <w:rsid w:val="00C9194A"/>
    <w:rsid w:val="00C920F0"/>
    <w:rsid w:val="00C93654"/>
    <w:rsid w:val="00C95C30"/>
    <w:rsid w:val="00C969D5"/>
    <w:rsid w:val="00CA0529"/>
    <w:rsid w:val="00CA10B2"/>
    <w:rsid w:val="00CA1191"/>
    <w:rsid w:val="00CA1885"/>
    <w:rsid w:val="00CA1AFF"/>
    <w:rsid w:val="00CA1B71"/>
    <w:rsid w:val="00CA203C"/>
    <w:rsid w:val="00CA2E3C"/>
    <w:rsid w:val="00CA539A"/>
    <w:rsid w:val="00CA7319"/>
    <w:rsid w:val="00CB0065"/>
    <w:rsid w:val="00CB0B4C"/>
    <w:rsid w:val="00CB142A"/>
    <w:rsid w:val="00CB158A"/>
    <w:rsid w:val="00CB1D5A"/>
    <w:rsid w:val="00CB3EA1"/>
    <w:rsid w:val="00CB6C2E"/>
    <w:rsid w:val="00CB70CD"/>
    <w:rsid w:val="00CB7D04"/>
    <w:rsid w:val="00CC14D0"/>
    <w:rsid w:val="00CC1A01"/>
    <w:rsid w:val="00CC3365"/>
    <w:rsid w:val="00CC6017"/>
    <w:rsid w:val="00CC6360"/>
    <w:rsid w:val="00CC72F7"/>
    <w:rsid w:val="00CD0A94"/>
    <w:rsid w:val="00CD186A"/>
    <w:rsid w:val="00CD2689"/>
    <w:rsid w:val="00CD3963"/>
    <w:rsid w:val="00CD52EE"/>
    <w:rsid w:val="00CD67A2"/>
    <w:rsid w:val="00CD7713"/>
    <w:rsid w:val="00CE0B37"/>
    <w:rsid w:val="00CE1719"/>
    <w:rsid w:val="00CE2BB4"/>
    <w:rsid w:val="00CE30E7"/>
    <w:rsid w:val="00CE3850"/>
    <w:rsid w:val="00CE4936"/>
    <w:rsid w:val="00CE5291"/>
    <w:rsid w:val="00CE58D3"/>
    <w:rsid w:val="00CE5DD7"/>
    <w:rsid w:val="00CE728B"/>
    <w:rsid w:val="00CE73EB"/>
    <w:rsid w:val="00CF02A9"/>
    <w:rsid w:val="00D0301B"/>
    <w:rsid w:val="00D0324D"/>
    <w:rsid w:val="00D03835"/>
    <w:rsid w:val="00D047B3"/>
    <w:rsid w:val="00D04AB7"/>
    <w:rsid w:val="00D05B06"/>
    <w:rsid w:val="00D07484"/>
    <w:rsid w:val="00D13D25"/>
    <w:rsid w:val="00D15109"/>
    <w:rsid w:val="00D15189"/>
    <w:rsid w:val="00D159A7"/>
    <w:rsid w:val="00D16567"/>
    <w:rsid w:val="00D16C1F"/>
    <w:rsid w:val="00D239DA"/>
    <w:rsid w:val="00D23C2B"/>
    <w:rsid w:val="00D240AC"/>
    <w:rsid w:val="00D26F99"/>
    <w:rsid w:val="00D310C7"/>
    <w:rsid w:val="00D329F4"/>
    <w:rsid w:val="00D3308B"/>
    <w:rsid w:val="00D3333F"/>
    <w:rsid w:val="00D33DE5"/>
    <w:rsid w:val="00D3474E"/>
    <w:rsid w:val="00D3554B"/>
    <w:rsid w:val="00D365EC"/>
    <w:rsid w:val="00D42428"/>
    <w:rsid w:val="00D43F2E"/>
    <w:rsid w:val="00D46AAB"/>
    <w:rsid w:val="00D479C8"/>
    <w:rsid w:val="00D5349A"/>
    <w:rsid w:val="00D53D24"/>
    <w:rsid w:val="00D578F9"/>
    <w:rsid w:val="00D60B52"/>
    <w:rsid w:val="00D623E5"/>
    <w:rsid w:val="00D637CE"/>
    <w:rsid w:val="00D647F2"/>
    <w:rsid w:val="00D66F7F"/>
    <w:rsid w:val="00D701DE"/>
    <w:rsid w:val="00D71874"/>
    <w:rsid w:val="00D72D8C"/>
    <w:rsid w:val="00D7580F"/>
    <w:rsid w:val="00D762B5"/>
    <w:rsid w:val="00D77793"/>
    <w:rsid w:val="00D815F1"/>
    <w:rsid w:val="00D8180F"/>
    <w:rsid w:val="00D827EE"/>
    <w:rsid w:val="00D8621D"/>
    <w:rsid w:val="00D86B90"/>
    <w:rsid w:val="00D87128"/>
    <w:rsid w:val="00D8714B"/>
    <w:rsid w:val="00D9009B"/>
    <w:rsid w:val="00D902F8"/>
    <w:rsid w:val="00D910C3"/>
    <w:rsid w:val="00D91D59"/>
    <w:rsid w:val="00D91E87"/>
    <w:rsid w:val="00D921BD"/>
    <w:rsid w:val="00D95A32"/>
    <w:rsid w:val="00D969F0"/>
    <w:rsid w:val="00D97556"/>
    <w:rsid w:val="00D97C23"/>
    <w:rsid w:val="00DA0750"/>
    <w:rsid w:val="00DA0F30"/>
    <w:rsid w:val="00DA35A7"/>
    <w:rsid w:val="00DA6018"/>
    <w:rsid w:val="00DB03E4"/>
    <w:rsid w:val="00DB19AE"/>
    <w:rsid w:val="00DB2D5A"/>
    <w:rsid w:val="00DB34B0"/>
    <w:rsid w:val="00DB4BB1"/>
    <w:rsid w:val="00DC0214"/>
    <w:rsid w:val="00DC3A78"/>
    <w:rsid w:val="00DC3D8B"/>
    <w:rsid w:val="00DC4133"/>
    <w:rsid w:val="00DC4A73"/>
    <w:rsid w:val="00DD1A55"/>
    <w:rsid w:val="00DD252B"/>
    <w:rsid w:val="00DD45BF"/>
    <w:rsid w:val="00DD50D8"/>
    <w:rsid w:val="00DD6DE7"/>
    <w:rsid w:val="00DE0006"/>
    <w:rsid w:val="00DE148C"/>
    <w:rsid w:val="00DE16B8"/>
    <w:rsid w:val="00DE3DAB"/>
    <w:rsid w:val="00DE5B83"/>
    <w:rsid w:val="00DE5FDF"/>
    <w:rsid w:val="00DF0096"/>
    <w:rsid w:val="00DF00CD"/>
    <w:rsid w:val="00DF07B9"/>
    <w:rsid w:val="00DF233F"/>
    <w:rsid w:val="00DF2940"/>
    <w:rsid w:val="00DF3591"/>
    <w:rsid w:val="00DF5CDA"/>
    <w:rsid w:val="00DF75AC"/>
    <w:rsid w:val="00DF7BD3"/>
    <w:rsid w:val="00E02842"/>
    <w:rsid w:val="00E04C4B"/>
    <w:rsid w:val="00E064C2"/>
    <w:rsid w:val="00E06E04"/>
    <w:rsid w:val="00E07169"/>
    <w:rsid w:val="00E1261D"/>
    <w:rsid w:val="00E13CFA"/>
    <w:rsid w:val="00E1513E"/>
    <w:rsid w:val="00E159C1"/>
    <w:rsid w:val="00E2057B"/>
    <w:rsid w:val="00E20636"/>
    <w:rsid w:val="00E20CAF"/>
    <w:rsid w:val="00E20FC6"/>
    <w:rsid w:val="00E2154D"/>
    <w:rsid w:val="00E24505"/>
    <w:rsid w:val="00E31133"/>
    <w:rsid w:val="00E32EF1"/>
    <w:rsid w:val="00E3459B"/>
    <w:rsid w:val="00E3525F"/>
    <w:rsid w:val="00E376CF"/>
    <w:rsid w:val="00E40D39"/>
    <w:rsid w:val="00E42ADB"/>
    <w:rsid w:val="00E433F5"/>
    <w:rsid w:val="00E4384B"/>
    <w:rsid w:val="00E441B2"/>
    <w:rsid w:val="00E504D8"/>
    <w:rsid w:val="00E50B8B"/>
    <w:rsid w:val="00E52F2C"/>
    <w:rsid w:val="00E53091"/>
    <w:rsid w:val="00E56664"/>
    <w:rsid w:val="00E56D60"/>
    <w:rsid w:val="00E62D10"/>
    <w:rsid w:val="00E663FB"/>
    <w:rsid w:val="00E66F11"/>
    <w:rsid w:val="00E71276"/>
    <w:rsid w:val="00E72AD8"/>
    <w:rsid w:val="00E73419"/>
    <w:rsid w:val="00E7442C"/>
    <w:rsid w:val="00E75A49"/>
    <w:rsid w:val="00E75C70"/>
    <w:rsid w:val="00E76666"/>
    <w:rsid w:val="00E81C34"/>
    <w:rsid w:val="00E81D81"/>
    <w:rsid w:val="00E831F5"/>
    <w:rsid w:val="00E83543"/>
    <w:rsid w:val="00E84A44"/>
    <w:rsid w:val="00E85F55"/>
    <w:rsid w:val="00E87A51"/>
    <w:rsid w:val="00E87DBD"/>
    <w:rsid w:val="00E900B8"/>
    <w:rsid w:val="00E91901"/>
    <w:rsid w:val="00E928A3"/>
    <w:rsid w:val="00E951CA"/>
    <w:rsid w:val="00EA0DBF"/>
    <w:rsid w:val="00EA32AB"/>
    <w:rsid w:val="00EA3DDB"/>
    <w:rsid w:val="00EA6AA0"/>
    <w:rsid w:val="00EB2C4D"/>
    <w:rsid w:val="00EB30CD"/>
    <w:rsid w:val="00EB4CA9"/>
    <w:rsid w:val="00EC18F0"/>
    <w:rsid w:val="00EC3917"/>
    <w:rsid w:val="00EC57EE"/>
    <w:rsid w:val="00EC64F4"/>
    <w:rsid w:val="00ED0F60"/>
    <w:rsid w:val="00ED1BCD"/>
    <w:rsid w:val="00ED1D5D"/>
    <w:rsid w:val="00ED2506"/>
    <w:rsid w:val="00ED46A8"/>
    <w:rsid w:val="00ED4C18"/>
    <w:rsid w:val="00ED5F3E"/>
    <w:rsid w:val="00ED6620"/>
    <w:rsid w:val="00ED761F"/>
    <w:rsid w:val="00EE0622"/>
    <w:rsid w:val="00EE1DAA"/>
    <w:rsid w:val="00EE2006"/>
    <w:rsid w:val="00EE26FF"/>
    <w:rsid w:val="00EE381B"/>
    <w:rsid w:val="00EE39FE"/>
    <w:rsid w:val="00EE5584"/>
    <w:rsid w:val="00EE680E"/>
    <w:rsid w:val="00EF080C"/>
    <w:rsid w:val="00EF1019"/>
    <w:rsid w:val="00EF15A2"/>
    <w:rsid w:val="00EF174F"/>
    <w:rsid w:val="00EF4150"/>
    <w:rsid w:val="00EF4BEF"/>
    <w:rsid w:val="00F00157"/>
    <w:rsid w:val="00F03405"/>
    <w:rsid w:val="00F0346C"/>
    <w:rsid w:val="00F07EE0"/>
    <w:rsid w:val="00F10BA9"/>
    <w:rsid w:val="00F10E16"/>
    <w:rsid w:val="00F117B9"/>
    <w:rsid w:val="00F12274"/>
    <w:rsid w:val="00F12A35"/>
    <w:rsid w:val="00F13243"/>
    <w:rsid w:val="00F141E7"/>
    <w:rsid w:val="00F142CB"/>
    <w:rsid w:val="00F16E16"/>
    <w:rsid w:val="00F16FD9"/>
    <w:rsid w:val="00F17BD6"/>
    <w:rsid w:val="00F20B04"/>
    <w:rsid w:val="00F20E18"/>
    <w:rsid w:val="00F2135C"/>
    <w:rsid w:val="00F22641"/>
    <w:rsid w:val="00F23271"/>
    <w:rsid w:val="00F25230"/>
    <w:rsid w:val="00F2621F"/>
    <w:rsid w:val="00F269A4"/>
    <w:rsid w:val="00F270F4"/>
    <w:rsid w:val="00F31735"/>
    <w:rsid w:val="00F32F4E"/>
    <w:rsid w:val="00F33A2E"/>
    <w:rsid w:val="00F34EE4"/>
    <w:rsid w:val="00F352DF"/>
    <w:rsid w:val="00F35EDE"/>
    <w:rsid w:val="00F4006A"/>
    <w:rsid w:val="00F41FFC"/>
    <w:rsid w:val="00F447FA"/>
    <w:rsid w:val="00F449A3"/>
    <w:rsid w:val="00F46A59"/>
    <w:rsid w:val="00F53272"/>
    <w:rsid w:val="00F53656"/>
    <w:rsid w:val="00F53A98"/>
    <w:rsid w:val="00F54AFB"/>
    <w:rsid w:val="00F562AD"/>
    <w:rsid w:val="00F57ED4"/>
    <w:rsid w:val="00F6022E"/>
    <w:rsid w:val="00F60F57"/>
    <w:rsid w:val="00F61C3C"/>
    <w:rsid w:val="00F62001"/>
    <w:rsid w:val="00F627A1"/>
    <w:rsid w:val="00F629F3"/>
    <w:rsid w:val="00F642D8"/>
    <w:rsid w:val="00F654A2"/>
    <w:rsid w:val="00F66A26"/>
    <w:rsid w:val="00F66BA7"/>
    <w:rsid w:val="00F67FD4"/>
    <w:rsid w:val="00F7068D"/>
    <w:rsid w:val="00F70D51"/>
    <w:rsid w:val="00F71B86"/>
    <w:rsid w:val="00F721A3"/>
    <w:rsid w:val="00F73B98"/>
    <w:rsid w:val="00F76C19"/>
    <w:rsid w:val="00F7782D"/>
    <w:rsid w:val="00F77D1D"/>
    <w:rsid w:val="00F807A1"/>
    <w:rsid w:val="00F80B18"/>
    <w:rsid w:val="00F81440"/>
    <w:rsid w:val="00F826C7"/>
    <w:rsid w:val="00F83814"/>
    <w:rsid w:val="00F943F4"/>
    <w:rsid w:val="00F9524B"/>
    <w:rsid w:val="00F97AA3"/>
    <w:rsid w:val="00FA0CE0"/>
    <w:rsid w:val="00FA0ED4"/>
    <w:rsid w:val="00FA1051"/>
    <w:rsid w:val="00FA1852"/>
    <w:rsid w:val="00FA29B8"/>
    <w:rsid w:val="00FA3FB9"/>
    <w:rsid w:val="00FA42C2"/>
    <w:rsid w:val="00FA57C7"/>
    <w:rsid w:val="00FA647C"/>
    <w:rsid w:val="00FA717E"/>
    <w:rsid w:val="00FB0953"/>
    <w:rsid w:val="00FB105F"/>
    <w:rsid w:val="00FB50FD"/>
    <w:rsid w:val="00FB5435"/>
    <w:rsid w:val="00FB7E04"/>
    <w:rsid w:val="00FC1500"/>
    <w:rsid w:val="00FC202B"/>
    <w:rsid w:val="00FC2C25"/>
    <w:rsid w:val="00FC5FF7"/>
    <w:rsid w:val="00FC6BDC"/>
    <w:rsid w:val="00FC6D9D"/>
    <w:rsid w:val="00FD18D2"/>
    <w:rsid w:val="00FD1B90"/>
    <w:rsid w:val="00FD33A7"/>
    <w:rsid w:val="00FD569F"/>
    <w:rsid w:val="00FD57D9"/>
    <w:rsid w:val="00FE0A8F"/>
    <w:rsid w:val="00FE0CB7"/>
    <w:rsid w:val="00FE2510"/>
    <w:rsid w:val="00FF0AF0"/>
    <w:rsid w:val="00FF0FC9"/>
    <w:rsid w:val="00FF1FF9"/>
    <w:rsid w:val="00FF3BB1"/>
    <w:rsid w:val="00FF408D"/>
    <w:rsid w:val="00FF456B"/>
    <w:rsid w:val="00FF577D"/>
    <w:rsid w:val="00FF5D4B"/>
    <w:rsid w:val="00FF5DCD"/>
    <w:rsid w:val="00FF6B98"/>
    <w:rsid w:val="00FF6E3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none [660]"/>
    </o:shapedefaults>
    <o:shapelayout v:ext="edit">
      <o:idmap v:ext="edit" data="1"/>
    </o:shapelayout>
  </w:shapeDefaults>
  <w:decimalSymbol w:val=","/>
  <w:listSeparator w:val=";"/>
  <w14:docId w14:val="4AA61AF7"/>
  <w15:docId w15:val="{70D22C82-7254-4324-AE5B-7ECB25D83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FC-Titre1"/>
    <w:next w:val="Normal"/>
    <w:link w:val="Ttulo1Car"/>
    <w:qFormat/>
    <w:rsid w:val="00501F08"/>
    <w:pPr>
      <w:numPr>
        <w:numId w:val="17"/>
      </w:numPr>
      <w:outlineLvl w:val="0"/>
    </w:pPr>
    <w:rPr>
      <w:rFonts w:eastAsia="Arial"/>
      <w:spacing w:val="-1"/>
      <w:lang w:val="es-CL"/>
    </w:rPr>
  </w:style>
  <w:style w:type="paragraph" w:styleId="Ttulo2">
    <w:name w:val="heading 2"/>
    <w:basedOn w:val="FC-Titre2"/>
    <w:next w:val="Normal"/>
    <w:link w:val="Ttulo2Car"/>
    <w:uiPriority w:val="9"/>
    <w:unhideWhenUsed/>
    <w:qFormat/>
    <w:rsid w:val="00501F08"/>
    <w:pPr>
      <w:outlineLvl w:val="1"/>
    </w:pPr>
    <w:rPr>
      <w:sz w:val="24"/>
      <w:szCs w:val="24"/>
      <w:lang w:val="es-CL"/>
    </w:rPr>
  </w:style>
  <w:style w:type="paragraph" w:styleId="Ttulo3">
    <w:name w:val="heading 3"/>
    <w:basedOn w:val="Normal"/>
    <w:next w:val="Normal"/>
    <w:link w:val="Ttulo3Car"/>
    <w:uiPriority w:val="9"/>
    <w:unhideWhenUsed/>
    <w:qFormat/>
    <w:rsid w:val="00501F08"/>
    <w:pPr>
      <w:outlineLvl w:val="2"/>
    </w:pPr>
    <w:rPr>
      <w:rFonts w:cs="Arial"/>
      <w:b/>
      <w:color w:val="244061" w:themeColor="accent1" w:themeShade="80"/>
      <w:lang w:val="es-CL"/>
    </w:rPr>
  </w:style>
  <w:style w:type="paragraph" w:styleId="Ttulo4">
    <w:name w:val="heading 4"/>
    <w:basedOn w:val="Normal"/>
    <w:next w:val="Normal"/>
    <w:link w:val="Ttulo4Car"/>
    <w:uiPriority w:val="9"/>
    <w:unhideWhenUsed/>
    <w:qFormat/>
    <w:rsid w:val="00501F08"/>
    <w:pPr>
      <w:jc w:val="left"/>
      <w:outlineLvl w:val="3"/>
    </w:pPr>
    <w:rPr>
      <w:rFonts w:cs="Arial"/>
      <w:b/>
      <w:color w:val="000000"/>
      <w:sz w:val="22"/>
      <w:szCs w:val="22"/>
      <w:lang w:val="es-CL"/>
    </w:rPr>
  </w:style>
  <w:style w:type="paragraph" w:styleId="Ttulo5">
    <w:name w:val="heading 5"/>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01F08"/>
    <w:rPr>
      <w:rFonts w:ascii="Arial" w:eastAsia="Arial" w:hAnsi="Arial" w:cs="Times New Roman"/>
      <w:spacing w:val="-1"/>
      <w:sz w:val="32"/>
      <w:szCs w:val="32"/>
      <w:lang w:val="es-CL" w:eastAsia="fr-FR"/>
    </w:rPr>
  </w:style>
  <w:style w:type="character" w:customStyle="1" w:styleId="Ttulo2Car">
    <w:name w:val="Título 2 Car"/>
    <w:basedOn w:val="Fuentedeprrafopredeter"/>
    <w:link w:val="Ttulo2"/>
    <w:uiPriority w:val="9"/>
    <w:rsid w:val="00501F08"/>
    <w:rPr>
      <w:rFonts w:ascii="Arial" w:eastAsia="Times New Roman" w:hAnsi="Arial" w:cs="Arial"/>
      <w:b/>
      <w:sz w:val="24"/>
      <w:szCs w:val="24"/>
      <w:lang w:val="es-CL" w:eastAsia="fr-FR"/>
    </w:rPr>
  </w:style>
  <w:style w:type="character" w:customStyle="1" w:styleId="Ttulo3Car">
    <w:name w:val="Título 3 Car"/>
    <w:basedOn w:val="Fuentedeprrafopredeter"/>
    <w:link w:val="Ttulo3"/>
    <w:uiPriority w:val="9"/>
    <w:rsid w:val="00501F08"/>
    <w:rPr>
      <w:rFonts w:ascii="Arial" w:eastAsia="Times New Roman" w:hAnsi="Arial" w:cs="Arial"/>
      <w:b/>
      <w:color w:val="244061" w:themeColor="accent1" w:themeShade="80"/>
      <w:sz w:val="18"/>
      <w:szCs w:val="24"/>
      <w:lang w:val="es-CL" w:eastAsia="fr-FR"/>
    </w:rPr>
  </w:style>
  <w:style w:type="character" w:customStyle="1" w:styleId="Ttulo4Car">
    <w:name w:val="Título 4 Car"/>
    <w:basedOn w:val="Fuentedeprrafopredeter"/>
    <w:link w:val="Ttulo4"/>
    <w:uiPriority w:val="9"/>
    <w:rsid w:val="00501F08"/>
    <w:rPr>
      <w:rFonts w:ascii="Arial" w:eastAsia="Times New Roman" w:hAnsi="Arial" w:cs="Arial"/>
      <w:b/>
      <w:color w:val="000000"/>
      <w:lang w:val="es-CL" w:eastAsia="fr-FR"/>
    </w:rPr>
  </w:style>
  <w:style w:type="character" w:customStyle="1" w:styleId="Ttulo5Car">
    <w:name w:val="Título 5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rsid w:val="008C51CA"/>
    <w:rPr>
      <w:rFonts w:asciiTheme="majorHAnsi" w:eastAsiaTheme="majorEastAsia" w:hAnsiTheme="majorHAnsi" w:cstheme="majorBidi"/>
      <w:i/>
      <w:iCs/>
      <w:color w:val="404040" w:themeColor="text1" w:themeTint="BF"/>
      <w:sz w:val="18"/>
      <w:szCs w:val="20"/>
      <w:lang w:eastAsia="fr-FR"/>
    </w:rPr>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styleId="Nmerodepgina">
    <w:name w:val="page number"/>
    <w:basedOn w:val="Fuentedeprrafopredeter"/>
    <w:rsid w:val="00FA717E"/>
  </w:style>
  <w:style w:type="table" w:styleId="Tablaconcuadrcula">
    <w:name w:val="Table Grid"/>
    <w:basedOn w:val="Tablanormal"/>
    <w:uiPriority w:val="39"/>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paragraph" w:styleId="TtuloTDC">
    <w:name w:val="TOC Heading"/>
    <w:basedOn w:val="Ttulo1"/>
    <w:next w:val="Normal"/>
    <w:uiPriority w:val="39"/>
    <w:unhideWhenUsed/>
    <w:qFormat/>
    <w:rsid w:val="003C5DD0"/>
    <w:pPr>
      <w:keepLines/>
      <w:numPr>
        <w:numId w:val="0"/>
      </w:numPr>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TDC1">
    <w:name w:val="toc 1"/>
    <w:basedOn w:val="Normal"/>
    <w:next w:val="Normal"/>
    <w:autoRedefine/>
    <w:uiPriority w:val="39"/>
    <w:unhideWhenUsed/>
    <w:qFormat/>
    <w:rsid w:val="003C5DD0"/>
    <w:pPr>
      <w:spacing w:before="360" w:after="360"/>
      <w:jc w:val="left"/>
    </w:pPr>
    <w:rPr>
      <w:rFonts w:asciiTheme="minorHAnsi" w:hAnsiTheme="minorHAnsi"/>
      <w:b/>
      <w:bCs/>
      <w:caps/>
      <w:sz w:val="22"/>
      <w:szCs w:val="22"/>
      <w:u w:val="single"/>
    </w:rPr>
  </w:style>
  <w:style w:type="paragraph" w:styleId="TDC2">
    <w:name w:val="toc 2"/>
    <w:basedOn w:val="Normal"/>
    <w:next w:val="Normal"/>
    <w:autoRedefine/>
    <w:uiPriority w:val="39"/>
    <w:unhideWhenUsed/>
    <w:qFormat/>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table" w:styleId="Sombreadoclaro-nfasis1">
    <w:name w:val="Light Shading Accent 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unhideWhenUsed/>
    <w:rsid w:val="00951F7D"/>
    <w:rPr>
      <w:sz w:val="16"/>
      <w:szCs w:val="16"/>
    </w:rPr>
  </w:style>
  <w:style w:type="paragraph" w:styleId="Textocomentario">
    <w:name w:val="annotation text"/>
    <w:basedOn w:val="Normal"/>
    <w:link w:val="TextocomentarioCar"/>
    <w:uiPriority w:val="99"/>
    <w:unhideWhenUsed/>
    <w:rsid w:val="00951F7D"/>
    <w:rPr>
      <w:szCs w:val="20"/>
    </w:rPr>
  </w:style>
  <w:style w:type="character" w:customStyle="1" w:styleId="TextocomentarioCar">
    <w:name w:val="Texto comentario Car"/>
    <w:basedOn w:val="Fuentedeprrafopredeter"/>
    <w:link w:val="Textocomentario"/>
    <w:uiPriority w:val="99"/>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qFormat/>
    <w:rsid w:val="009F7347"/>
    <w:pPr>
      <w:tabs>
        <w:tab w:val="left" w:pos="499"/>
        <w:tab w:val="right" w:pos="10070"/>
      </w:tabs>
      <w:ind w:left="142"/>
      <w:jc w:val="left"/>
    </w:pPr>
    <w:rPr>
      <w:rFonts w:asciiTheme="minorHAnsi" w:hAnsiTheme="minorHAnsi"/>
      <w:smallCaps/>
      <w:sz w:val="22"/>
      <w:szCs w:val="22"/>
    </w:r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uiPriority w:val="99"/>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uiPriority w:val="99"/>
    <w:rsid w:val="00D8180F"/>
    <w:rPr>
      <w:rFonts w:ascii="Arial" w:eastAsia="Times New Roman" w:hAnsi="Arial" w:cs="Times New Roman"/>
      <w:sz w:val="20"/>
      <w:szCs w:val="24"/>
      <w:lang w:val="en-US" w:eastAsia="fr-FR"/>
    </w:rPr>
  </w:style>
  <w:style w:type="paragraph" w:styleId="Listaconvietas">
    <w:name w:val="List Bullet"/>
    <w:basedOn w:val="Normal"/>
    <w:uiPriority w:val="99"/>
    <w:rsid w:val="00D8180F"/>
    <w:pPr>
      <w:numPr>
        <w:numId w:val="3"/>
      </w:numPr>
      <w:jc w:val="left"/>
    </w:pPr>
    <w:rPr>
      <w:rFonts w:cs="Arial"/>
      <w:i/>
      <w:sz w:val="20"/>
      <w:szCs w:val="20"/>
      <w:lang w:val="en-GB"/>
    </w:rPr>
  </w:style>
  <w:style w:type="character" w:styleId="Textoennegrita">
    <w:name w:val="Strong"/>
    <w:uiPriority w:val="22"/>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unhideWhenUsed/>
    <w:rsid w:val="00B81951"/>
    <w:pPr>
      <w:spacing w:after="120"/>
      <w:ind w:left="283"/>
    </w:pPr>
  </w:style>
  <w:style w:type="character" w:customStyle="1" w:styleId="SangradetextonormalCar">
    <w:name w:val="Sangría de texto normal Car"/>
    <w:basedOn w:val="Fuentedeprrafopredeter"/>
    <w:link w:val="Sangradetextonormal"/>
    <w:uiPriority w:val="99"/>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iPriority w:val="99"/>
    <w:semiHidden/>
    <w:unhideWhenUsed/>
    <w:rsid w:val="00C71A33"/>
    <w:pPr>
      <w:spacing w:after="120" w:line="480" w:lineRule="auto"/>
    </w:pPr>
  </w:style>
  <w:style w:type="character" w:customStyle="1" w:styleId="Textoindependiente2Car">
    <w:name w:val="Texto independiente 2 Car"/>
    <w:basedOn w:val="Fuentedeprrafopredeter"/>
    <w:link w:val="Textoindependiente2"/>
    <w:uiPriority w:val="99"/>
    <w:semiHidden/>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6"/>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5"/>
      </w:numPr>
    </w:pPr>
    <w:rPr>
      <w:rFonts w:cs="Arial"/>
      <w:b/>
      <w:sz w:val="22"/>
      <w:szCs w:val="22"/>
    </w:rPr>
  </w:style>
  <w:style w:type="paragraph" w:customStyle="1" w:styleId="Textodenotaalfinal">
    <w:name w:val="Texto de nota al final"/>
    <w:basedOn w:val="Normal"/>
    <w:rsid w:val="00110276"/>
    <w:pPr>
      <w:jc w:val="left"/>
    </w:pPr>
    <w:rPr>
      <w:rFonts w:ascii="Courier New" w:hAnsi="Courier New"/>
      <w:sz w:val="24"/>
      <w:szCs w:val="20"/>
      <w:lang w:val="es-CL" w:eastAsia="es-ES"/>
    </w:rPr>
  </w:style>
  <w:style w:type="paragraph" w:styleId="Textoindependiente3">
    <w:name w:val="Body Text 3"/>
    <w:basedOn w:val="Normal"/>
    <w:link w:val="Textoindependiente3Car"/>
    <w:uiPriority w:val="99"/>
    <w:unhideWhenUsed/>
    <w:rsid w:val="00110276"/>
    <w:pPr>
      <w:spacing w:after="120"/>
    </w:pPr>
    <w:rPr>
      <w:rFonts w:asciiTheme="minorHAnsi" w:hAnsiTheme="minorHAnsi"/>
      <w:spacing w:val="-3"/>
      <w:sz w:val="16"/>
      <w:szCs w:val="16"/>
      <w:lang w:val="es-CL" w:eastAsia="es-ES"/>
    </w:rPr>
  </w:style>
  <w:style w:type="character" w:customStyle="1" w:styleId="Textoindependiente3Car">
    <w:name w:val="Texto independiente 3 Car"/>
    <w:basedOn w:val="Fuentedeprrafopredeter"/>
    <w:link w:val="Textoindependiente3"/>
    <w:uiPriority w:val="99"/>
    <w:rsid w:val="00110276"/>
    <w:rPr>
      <w:rFonts w:eastAsia="Times New Roman" w:cs="Times New Roman"/>
      <w:spacing w:val="-3"/>
      <w:sz w:val="16"/>
      <w:szCs w:val="16"/>
      <w:lang w:val="es-CL" w:eastAsia="es-ES"/>
    </w:rPr>
  </w:style>
  <w:style w:type="paragraph" w:styleId="Ttulo">
    <w:name w:val="Title"/>
    <w:basedOn w:val="Normal"/>
    <w:link w:val="TtuloCar"/>
    <w:qFormat/>
    <w:rsid w:val="00110276"/>
    <w:pPr>
      <w:jc w:val="center"/>
    </w:pPr>
    <w:rPr>
      <w:rFonts w:ascii="Times New Roman" w:hAnsi="Times New Roman"/>
      <w:sz w:val="24"/>
      <w:szCs w:val="20"/>
      <w:u w:val="single"/>
      <w:lang w:val="es-CL" w:eastAsia="es-ES"/>
    </w:rPr>
  </w:style>
  <w:style w:type="character" w:customStyle="1" w:styleId="TtuloCar">
    <w:name w:val="Título Car"/>
    <w:basedOn w:val="Fuentedeprrafopredeter"/>
    <w:link w:val="Ttulo"/>
    <w:rsid w:val="00110276"/>
    <w:rPr>
      <w:rFonts w:ascii="Times New Roman" w:eastAsia="Times New Roman" w:hAnsi="Times New Roman" w:cs="Times New Roman"/>
      <w:sz w:val="24"/>
      <w:szCs w:val="20"/>
      <w:u w:val="single"/>
      <w:lang w:val="es-CL" w:eastAsia="es-ES"/>
    </w:rPr>
  </w:style>
  <w:style w:type="paragraph" w:customStyle="1" w:styleId="TTitulo2">
    <w:name w:val="TTitulo 2"/>
    <w:basedOn w:val="Normal"/>
    <w:link w:val="TTitulo2Car"/>
    <w:rsid w:val="00110276"/>
    <w:rPr>
      <w:rFonts w:cs="Arial"/>
      <w:b/>
      <w:spacing w:val="-2"/>
      <w:sz w:val="24"/>
      <w:lang w:val="es-ES" w:eastAsia="es-ES" w:bidi="he-IL"/>
    </w:rPr>
  </w:style>
  <w:style w:type="character" w:customStyle="1" w:styleId="TTitulo2Car">
    <w:name w:val="TTitulo 2 Car"/>
    <w:basedOn w:val="Fuentedeprrafopredeter"/>
    <w:link w:val="TTitulo2"/>
    <w:rsid w:val="00110276"/>
    <w:rPr>
      <w:rFonts w:ascii="Arial" w:eastAsia="Times New Roman" w:hAnsi="Arial" w:cs="Arial"/>
      <w:b/>
      <w:spacing w:val="-2"/>
      <w:sz w:val="24"/>
      <w:szCs w:val="24"/>
      <w:lang w:val="es-ES" w:eastAsia="es-ES" w:bidi="he-IL"/>
    </w:rPr>
  </w:style>
  <w:style w:type="paragraph" w:customStyle="1" w:styleId="p6">
    <w:name w:val="p6"/>
    <w:basedOn w:val="Normal"/>
    <w:rsid w:val="00110276"/>
    <w:pPr>
      <w:widowControl w:val="0"/>
      <w:spacing w:line="280" w:lineRule="atLeast"/>
      <w:ind w:left="1440" w:firstLine="1008"/>
      <w:jc w:val="left"/>
    </w:pPr>
    <w:rPr>
      <w:rFonts w:ascii="Times New Roman" w:hAnsi="Times New Roman"/>
      <w:snapToGrid w:val="0"/>
      <w:sz w:val="24"/>
      <w:szCs w:val="20"/>
      <w:lang w:val="es-ES" w:eastAsia="es-ES"/>
    </w:rPr>
  </w:style>
  <w:style w:type="paragraph" w:customStyle="1" w:styleId="p89">
    <w:name w:val="p89"/>
    <w:basedOn w:val="Normal"/>
    <w:rsid w:val="00110276"/>
    <w:pPr>
      <w:widowControl w:val="0"/>
      <w:tabs>
        <w:tab w:val="left" w:pos="1020"/>
        <w:tab w:val="left" w:pos="1460"/>
      </w:tabs>
      <w:spacing w:line="240" w:lineRule="atLeast"/>
      <w:ind w:hanging="432"/>
      <w:jc w:val="left"/>
    </w:pPr>
    <w:rPr>
      <w:rFonts w:ascii="Times New Roman" w:hAnsi="Times New Roman"/>
      <w:snapToGrid w:val="0"/>
      <w:sz w:val="24"/>
      <w:szCs w:val="20"/>
      <w:lang w:val="es-ES" w:eastAsia="es-ES"/>
    </w:rPr>
  </w:style>
  <w:style w:type="paragraph" w:customStyle="1" w:styleId="p8">
    <w:name w:val="p8"/>
    <w:basedOn w:val="Normal"/>
    <w:rsid w:val="00110276"/>
    <w:pPr>
      <w:widowControl w:val="0"/>
      <w:tabs>
        <w:tab w:val="left" w:pos="720"/>
      </w:tabs>
      <w:spacing w:line="280" w:lineRule="atLeast"/>
      <w:jc w:val="left"/>
    </w:pPr>
    <w:rPr>
      <w:rFonts w:ascii="Times New Roman" w:hAnsi="Times New Roman"/>
      <w:snapToGrid w:val="0"/>
      <w:sz w:val="24"/>
      <w:szCs w:val="20"/>
      <w:lang w:val="es-ES" w:eastAsia="es-ES"/>
    </w:rPr>
  </w:style>
  <w:style w:type="paragraph" w:customStyle="1" w:styleId="p78">
    <w:name w:val="p78"/>
    <w:basedOn w:val="Normal"/>
    <w:rsid w:val="00110276"/>
    <w:pPr>
      <w:widowControl w:val="0"/>
      <w:tabs>
        <w:tab w:val="left" w:pos="1020"/>
        <w:tab w:val="left" w:pos="1460"/>
      </w:tabs>
      <w:spacing w:line="280" w:lineRule="atLeast"/>
      <w:ind w:left="432" w:firstLine="432"/>
      <w:jc w:val="left"/>
    </w:pPr>
    <w:rPr>
      <w:rFonts w:ascii="Times New Roman" w:hAnsi="Times New Roman"/>
      <w:snapToGrid w:val="0"/>
      <w:sz w:val="24"/>
      <w:szCs w:val="20"/>
      <w:lang w:val="es-ES" w:eastAsia="es-ES"/>
    </w:rPr>
  </w:style>
  <w:style w:type="paragraph" w:customStyle="1" w:styleId="p87">
    <w:name w:val="p87"/>
    <w:basedOn w:val="Normal"/>
    <w:rsid w:val="00110276"/>
    <w:pPr>
      <w:widowControl w:val="0"/>
      <w:tabs>
        <w:tab w:val="left" w:pos="960"/>
        <w:tab w:val="left" w:pos="1300"/>
      </w:tabs>
      <w:spacing w:line="280" w:lineRule="atLeast"/>
      <w:ind w:left="480"/>
      <w:jc w:val="left"/>
    </w:pPr>
    <w:rPr>
      <w:rFonts w:ascii="Times New Roman" w:hAnsi="Times New Roman"/>
      <w:snapToGrid w:val="0"/>
      <w:sz w:val="24"/>
      <w:szCs w:val="20"/>
      <w:lang w:val="es-ES" w:eastAsia="es-ES"/>
    </w:rPr>
  </w:style>
  <w:style w:type="character" w:styleId="Refdenotaalfinal">
    <w:name w:val="endnote reference"/>
    <w:basedOn w:val="Fuentedeprrafopredeter"/>
    <w:uiPriority w:val="99"/>
    <w:semiHidden/>
    <w:unhideWhenUsed/>
    <w:rsid w:val="00110276"/>
    <w:rPr>
      <w:vertAlign w:val="superscript"/>
    </w:rPr>
  </w:style>
  <w:style w:type="paragraph" w:styleId="Subttulo">
    <w:name w:val="Subtitle"/>
    <w:basedOn w:val="Normal"/>
    <w:link w:val="SubttuloCar"/>
    <w:qFormat/>
    <w:rsid w:val="00110276"/>
    <w:rPr>
      <w:rFonts w:ascii="Times New Roman" w:hAnsi="Times New Roman"/>
      <w:sz w:val="24"/>
      <w:szCs w:val="20"/>
      <w:lang w:val="es-ES" w:eastAsia="es-ES"/>
    </w:rPr>
  </w:style>
  <w:style w:type="character" w:customStyle="1" w:styleId="SubttuloCar">
    <w:name w:val="Subtítulo Car"/>
    <w:basedOn w:val="Fuentedeprrafopredeter"/>
    <w:link w:val="Subttulo"/>
    <w:rsid w:val="00110276"/>
    <w:rPr>
      <w:rFonts w:ascii="Times New Roman" w:eastAsia="Times New Roman" w:hAnsi="Times New Roman" w:cs="Times New Roman"/>
      <w:sz w:val="24"/>
      <w:szCs w:val="20"/>
      <w:lang w:val="es-ES" w:eastAsia="es-ES"/>
    </w:rPr>
  </w:style>
  <w:style w:type="character" w:customStyle="1" w:styleId="apple-converted-space">
    <w:name w:val="apple-converted-space"/>
    <w:basedOn w:val="Fuentedeprrafopredeter"/>
    <w:rsid w:val="00110276"/>
  </w:style>
  <w:style w:type="paragraph" w:customStyle="1" w:styleId="font5">
    <w:name w:val="font5"/>
    <w:basedOn w:val="Normal"/>
    <w:rsid w:val="00110276"/>
    <w:pPr>
      <w:spacing w:before="100" w:beforeAutospacing="1" w:after="100" w:afterAutospacing="1"/>
      <w:jc w:val="left"/>
    </w:pPr>
    <w:rPr>
      <w:rFonts w:cs="Arial"/>
      <w:color w:val="000000"/>
      <w:szCs w:val="18"/>
      <w:lang w:val="es-ES" w:eastAsia="es-ES"/>
    </w:rPr>
  </w:style>
  <w:style w:type="paragraph" w:customStyle="1" w:styleId="xl63">
    <w:name w:val="xl63"/>
    <w:basedOn w:val="Normal"/>
    <w:rsid w:val="00110276"/>
    <w:pPr>
      <w:spacing w:before="100" w:beforeAutospacing="1" w:after="100" w:afterAutospacing="1"/>
      <w:jc w:val="left"/>
    </w:pPr>
    <w:rPr>
      <w:rFonts w:cs="Arial"/>
      <w:szCs w:val="18"/>
      <w:lang w:val="es-ES" w:eastAsia="es-ES"/>
    </w:rPr>
  </w:style>
  <w:style w:type="paragraph" w:customStyle="1" w:styleId="xl64">
    <w:name w:val="xl64"/>
    <w:basedOn w:val="Normal"/>
    <w:rsid w:val="00110276"/>
    <w:pPr>
      <w:spacing w:before="100" w:beforeAutospacing="1" w:after="100" w:afterAutospacing="1"/>
      <w:jc w:val="left"/>
      <w:textAlignment w:val="center"/>
    </w:pPr>
    <w:rPr>
      <w:rFonts w:cs="Arial"/>
      <w:szCs w:val="18"/>
      <w:lang w:val="es-ES" w:eastAsia="es-ES"/>
    </w:rPr>
  </w:style>
  <w:style w:type="paragraph" w:customStyle="1" w:styleId="xl65">
    <w:name w:val="xl65"/>
    <w:basedOn w:val="Normal"/>
    <w:rsid w:val="00110276"/>
    <w:pPr>
      <w:spacing w:before="100" w:beforeAutospacing="1" w:after="100" w:afterAutospacing="1"/>
      <w:jc w:val="right"/>
      <w:textAlignment w:val="center"/>
    </w:pPr>
    <w:rPr>
      <w:rFonts w:cs="Arial"/>
      <w:szCs w:val="18"/>
      <w:lang w:val="es-ES" w:eastAsia="es-ES"/>
    </w:rPr>
  </w:style>
  <w:style w:type="paragraph" w:customStyle="1" w:styleId="xl66">
    <w:name w:val="xl66"/>
    <w:basedOn w:val="Normal"/>
    <w:rsid w:val="00110276"/>
    <w:pPr>
      <w:spacing w:before="100" w:beforeAutospacing="1" w:after="100" w:afterAutospacing="1"/>
      <w:jc w:val="left"/>
      <w:textAlignment w:val="center"/>
    </w:pPr>
    <w:rPr>
      <w:rFonts w:cs="Arial"/>
      <w:b/>
      <w:bCs/>
      <w:szCs w:val="18"/>
      <w:u w:val="single"/>
      <w:lang w:val="es-ES" w:eastAsia="es-ES"/>
    </w:rPr>
  </w:style>
  <w:style w:type="paragraph" w:customStyle="1" w:styleId="xl67">
    <w:name w:val="xl67"/>
    <w:basedOn w:val="Normal"/>
    <w:rsid w:val="00110276"/>
    <w:pPr>
      <w:spacing w:before="100" w:beforeAutospacing="1" w:after="100" w:afterAutospacing="1"/>
      <w:jc w:val="left"/>
      <w:textAlignment w:val="center"/>
    </w:pPr>
    <w:rPr>
      <w:rFonts w:cs="Arial"/>
      <w:b/>
      <w:bCs/>
      <w:szCs w:val="18"/>
      <w:u w:val="single"/>
      <w:lang w:val="es-ES" w:eastAsia="es-ES"/>
    </w:rPr>
  </w:style>
  <w:style w:type="paragraph" w:customStyle="1" w:styleId="xl68">
    <w:name w:val="xl68"/>
    <w:basedOn w:val="Normal"/>
    <w:rsid w:val="00110276"/>
    <w:pPr>
      <w:spacing w:before="100" w:beforeAutospacing="1" w:after="100" w:afterAutospacing="1"/>
      <w:jc w:val="right"/>
      <w:textAlignment w:val="top"/>
    </w:pPr>
    <w:rPr>
      <w:rFonts w:cs="Arial"/>
      <w:color w:val="000000"/>
      <w:szCs w:val="18"/>
      <w:lang w:val="es-ES" w:eastAsia="es-ES"/>
    </w:rPr>
  </w:style>
  <w:style w:type="paragraph" w:customStyle="1" w:styleId="xl69">
    <w:name w:val="xl69"/>
    <w:basedOn w:val="Normal"/>
    <w:rsid w:val="00110276"/>
    <w:pPr>
      <w:spacing w:before="100" w:beforeAutospacing="1" w:after="100" w:afterAutospacing="1"/>
      <w:jc w:val="right"/>
      <w:textAlignment w:val="top"/>
    </w:pPr>
    <w:rPr>
      <w:rFonts w:cs="Arial"/>
      <w:szCs w:val="18"/>
      <w:lang w:val="es-ES" w:eastAsia="es-ES"/>
    </w:rPr>
  </w:style>
  <w:style w:type="paragraph" w:customStyle="1" w:styleId="xl70">
    <w:name w:val="xl70"/>
    <w:basedOn w:val="Normal"/>
    <w:rsid w:val="00110276"/>
    <w:pPr>
      <w:spacing w:before="100" w:beforeAutospacing="1" w:after="100" w:afterAutospacing="1"/>
      <w:jc w:val="right"/>
      <w:textAlignment w:val="center"/>
    </w:pPr>
    <w:rPr>
      <w:rFonts w:cs="Arial"/>
      <w:color w:val="000000"/>
      <w:szCs w:val="18"/>
      <w:lang w:val="es-ES" w:eastAsia="es-ES"/>
    </w:rPr>
  </w:style>
  <w:style w:type="paragraph" w:customStyle="1" w:styleId="xl71">
    <w:name w:val="xl71"/>
    <w:basedOn w:val="Normal"/>
    <w:rsid w:val="00110276"/>
    <w:pPr>
      <w:spacing w:before="100" w:beforeAutospacing="1" w:after="100" w:afterAutospacing="1"/>
      <w:jc w:val="left"/>
      <w:textAlignment w:val="center"/>
    </w:pPr>
    <w:rPr>
      <w:rFonts w:cs="Arial"/>
      <w:szCs w:val="18"/>
      <w:lang w:val="es-ES" w:eastAsia="es-ES"/>
    </w:rPr>
  </w:style>
  <w:style w:type="paragraph" w:customStyle="1" w:styleId="xl72">
    <w:name w:val="xl72"/>
    <w:basedOn w:val="Normal"/>
    <w:rsid w:val="00110276"/>
    <w:pPr>
      <w:spacing w:before="100" w:beforeAutospacing="1" w:after="100" w:afterAutospacing="1"/>
      <w:jc w:val="left"/>
      <w:textAlignment w:val="center"/>
    </w:pPr>
    <w:rPr>
      <w:rFonts w:cs="Arial"/>
      <w:b/>
      <w:bCs/>
      <w:szCs w:val="18"/>
      <w:lang w:val="es-ES" w:eastAsia="es-ES"/>
    </w:rPr>
  </w:style>
  <w:style w:type="paragraph" w:customStyle="1" w:styleId="xl73">
    <w:name w:val="xl73"/>
    <w:basedOn w:val="Normal"/>
    <w:rsid w:val="00110276"/>
    <w:pPr>
      <w:spacing w:before="100" w:beforeAutospacing="1" w:after="100" w:afterAutospacing="1"/>
      <w:jc w:val="left"/>
    </w:pPr>
    <w:rPr>
      <w:rFonts w:cs="Arial"/>
      <w:szCs w:val="18"/>
      <w:lang w:val="es-ES" w:eastAsia="es-ES"/>
    </w:rPr>
  </w:style>
  <w:style w:type="paragraph" w:customStyle="1" w:styleId="xl74">
    <w:name w:val="xl74"/>
    <w:basedOn w:val="Normal"/>
    <w:rsid w:val="00110276"/>
    <w:pPr>
      <w:spacing w:before="100" w:beforeAutospacing="1" w:after="100" w:afterAutospacing="1"/>
      <w:jc w:val="left"/>
      <w:textAlignment w:val="top"/>
    </w:pPr>
    <w:rPr>
      <w:rFonts w:cs="Arial"/>
      <w:b/>
      <w:bCs/>
      <w:szCs w:val="18"/>
      <w:lang w:val="es-ES" w:eastAsia="es-ES"/>
    </w:rPr>
  </w:style>
  <w:style w:type="paragraph" w:customStyle="1" w:styleId="xl75">
    <w:name w:val="xl75"/>
    <w:basedOn w:val="Normal"/>
    <w:rsid w:val="00110276"/>
    <w:pPr>
      <w:spacing w:before="100" w:beforeAutospacing="1" w:after="100" w:afterAutospacing="1"/>
      <w:jc w:val="left"/>
      <w:textAlignment w:val="top"/>
    </w:pPr>
    <w:rPr>
      <w:rFonts w:cs="Arial"/>
      <w:b/>
      <w:bCs/>
      <w:szCs w:val="18"/>
      <w:lang w:val="es-ES" w:eastAsia="es-ES"/>
    </w:rPr>
  </w:style>
  <w:style w:type="paragraph" w:customStyle="1" w:styleId="xl76">
    <w:name w:val="xl76"/>
    <w:basedOn w:val="Normal"/>
    <w:rsid w:val="00110276"/>
    <w:pPr>
      <w:spacing w:before="100" w:beforeAutospacing="1" w:after="100" w:afterAutospacing="1"/>
      <w:jc w:val="left"/>
      <w:textAlignment w:val="center"/>
    </w:pPr>
    <w:rPr>
      <w:rFonts w:cs="Arial"/>
      <w:b/>
      <w:bCs/>
      <w:szCs w:val="18"/>
      <w:lang w:val="es-ES" w:eastAsia="es-ES"/>
    </w:rPr>
  </w:style>
  <w:style w:type="paragraph" w:customStyle="1" w:styleId="xl77">
    <w:name w:val="xl77"/>
    <w:basedOn w:val="Normal"/>
    <w:rsid w:val="00110276"/>
    <w:pPr>
      <w:spacing w:before="100" w:beforeAutospacing="1" w:after="100" w:afterAutospacing="1"/>
      <w:jc w:val="left"/>
      <w:textAlignment w:val="top"/>
    </w:pPr>
    <w:rPr>
      <w:rFonts w:cs="Arial"/>
      <w:b/>
      <w:bCs/>
      <w:szCs w:val="18"/>
      <w:u w:val="single"/>
      <w:lang w:val="es-ES" w:eastAsia="es-ES"/>
    </w:rPr>
  </w:style>
  <w:style w:type="paragraph" w:customStyle="1" w:styleId="xl78">
    <w:name w:val="xl78"/>
    <w:basedOn w:val="Normal"/>
    <w:rsid w:val="00110276"/>
    <w:pPr>
      <w:pBdr>
        <w:top w:val="single" w:sz="8" w:space="0" w:color="auto"/>
        <w:bottom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79">
    <w:name w:val="xl79"/>
    <w:basedOn w:val="Normal"/>
    <w:rsid w:val="00110276"/>
    <w:pPr>
      <w:pBdr>
        <w:top w:val="single" w:sz="8" w:space="0" w:color="auto"/>
        <w:bottom w:val="single" w:sz="8" w:space="0" w:color="auto"/>
        <w:right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80">
    <w:name w:val="xl80"/>
    <w:basedOn w:val="Normal"/>
    <w:rsid w:val="00110276"/>
    <w:pPr>
      <w:spacing w:before="100" w:beforeAutospacing="1" w:after="100" w:afterAutospacing="1"/>
      <w:jc w:val="right"/>
      <w:textAlignment w:val="top"/>
    </w:pPr>
    <w:rPr>
      <w:rFonts w:cs="Arial"/>
      <w:szCs w:val="18"/>
      <w:lang w:val="es-ES" w:eastAsia="es-ES"/>
    </w:rPr>
  </w:style>
  <w:style w:type="paragraph" w:customStyle="1" w:styleId="xl81">
    <w:name w:val="xl81"/>
    <w:basedOn w:val="Normal"/>
    <w:rsid w:val="00110276"/>
    <w:pPr>
      <w:spacing w:before="100" w:beforeAutospacing="1" w:after="100" w:afterAutospacing="1"/>
      <w:jc w:val="right"/>
      <w:textAlignment w:val="top"/>
    </w:pPr>
    <w:rPr>
      <w:rFonts w:cs="Arial"/>
      <w:b/>
      <w:bCs/>
      <w:szCs w:val="18"/>
      <w:lang w:val="es-ES" w:eastAsia="es-ES"/>
    </w:rPr>
  </w:style>
  <w:style w:type="paragraph" w:customStyle="1" w:styleId="xl82">
    <w:name w:val="xl82"/>
    <w:basedOn w:val="Normal"/>
    <w:rsid w:val="00110276"/>
    <w:pPr>
      <w:spacing w:before="100" w:beforeAutospacing="1" w:after="100" w:afterAutospacing="1"/>
      <w:jc w:val="left"/>
    </w:pPr>
    <w:rPr>
      <w:rFonts w:ascii="Times New Roman" w:hAnsi="Times New Roman"/>
      <w:szCs w:val="18"/>
      <w:lang w:val="es-ES" w:eastAsia="es-ES"/>
    </w:rPr>
  </w:style>
  <w:style w:type="paragraph" w:customStyle="1" w:styleId="xl83">
    <w:name w:val="xl83"/>
    <w:basedOn w:val="Normal"/>
    <w:rsid w:val="00110276"/>
    <w:pPr>
      <w:spacing w:before="100" w:beforeAutospacing="1" w:after="100" w:afterAutospacing="1"/>
      <w:jc w:val="right"/>
      <w:textAlignment w:val="top"/>
    </w:pPr>
    <w:rPr>
      <w:rFonts w:cs="Arial"/>
      <w:color w:val="FF0000"/>
      <w:szCs w:val="18"/>
      <w:lang w:val="es-ES" w:eastAsia="es-ES"/>
    </w:rPr>
  </w:style>
  <w:style w:type="paragraph" w:customStyle="1" w:styleId="xl84">
    <w:name w:val="xl84"/>
    <w:basedOn w:val="Normal"/>
    <w:rsid w:val="00110276"/>
    <w:pPr>
      <w:spacing w:before="100" w:beforeAutospacing="1" w:after="100" w:afterAutospacing="1"/>
      <w:jc w:val="right"/>
      <w:textAlignment w:val="top"/>
    </w:pPr>
    <w:rPr>
      <w:rFonts w:cs="Arial"/>
      <w:b/>
      <w:bCs/>
      <w:color w:val="FF0000"/>
      <w:szCs w:val="18"/>
      <w:lang w:val="es-ES" w:eastAsia="es-ES"/>
    </w:rPr>
  </w:style>
  <w:style w:type="paragraph" w:customStyle="1" w:styleId="xl85">
    <w:name w:val="xl85"/>
    <w:basedOn w:val="Normal"/>
    <w:rsid w:val="00110276"/>
    <w:pPr>
      <w:spacing w:before="100" w:beforeAutospacing="1" w:after="100" w:afterAutospacing="1"/>
      <w:jc w:val="left"/>
      <w:textAlignment w:val="top"/>
    </w:pPr>
    <w:rPr>
      <w:rFonts w:cs="Arial"/>
      <w:szCs w:val="18"/>
      <w:lang w:val="es-ES" w:eastAsia="es-ES"/>
    </w:rPr>
  </w:style>
  <w:style w:type="paragraph" w:customStyle="1" w:styleId="xl86">
    <w:name w:val="xl86"/>
    <w:basedOn w:val="Normal"/>
    <w:rsid w:val="00110276"/>
    <w:pPr>
      <w:spacing w:before="100" w:beforeAutospacing="1" w:after="100" w:afterAutospacing="1"/>
      <w:jc w:val="left"/>
      <w:textAlignment w:val="top"/>
    </w:pPr>
    <w:rPr>
      <w:rFonts w:cs="Arial"/>
      <w:color w:val="FF0000"/>
      <w:szCs w:val="18"/>
      <w:lang w:val="es-ES" w:eastAsia="es-ES"/>
    </w:rPr>
  </w:style>
  <w:style w:type="paragraph" w:customStyle="1" w:styleId="xl87">
    <w:name w:val="xl87"/>
    <w:basedOn w:val="Normal"/>
    <w:rsid w:val="00110276"/>
    <w:pPr>
      <w:spacing w:before="100" w:beforeAutospacing="1" w:after="100" w:afterAutospacing="1"/>
      <w:jc w:val="left"/>
      <w:textAlignment w:val="top"/>
    </w:pPr>
    <w:rPr>
      <w:rFonts w:cs="Arial"/>
      <w:b/>
      <w:bCs/>
      <w:color w:val="FF0000"/>
      <w:szCs w:val="18"/>
      <w:lang w:val="es-ES" w:eastAsia="es-ES"/>
    </w:rPr>
  </w:style>
  <w:style w:type="paragraph" w:customStyle="1" w:styleId="xl88">
    <w:name w:val="xl88"/>
    <w:basedOn w:val="Normal"/>
    <w:rsid w:val="00110276"/>
    <w:pPr>
      <w:spacing w:before="100" w:beforeAutospacing="1" w:after="100" w:afterAutospacing="1"/>
      <w:jc w:val="left"/>
      <w:textAlignment w:val="top"/>
    </w:pPr>
    <w:rPr>
      <w:rFonts w:cs="Arial"/>
      <w:szCs w:val="18"/>
      <w:lang w:val="es-ES" w:eastAsia="es-ES"/>
    </w:rPr>
  </w:style>
  <w:style w:type="paragraph" w:customStyle="1" w:styleId="xl89">
    <w:name w:val="xl89"/>
    <w:basedOn w:val="Normal"/>
    <w:rsid w:val="00110276"/>
    <w:pPr>
      <w:spacing w:before="100" w:beforeAutospacing="1" w:after="100" w:afterAutospacing="1"/>
      <w:jc w:val="left"/>
      <w:textAlignment w:val="top"/>
    </w:pPr>
    <w:rPr>
      <w:rFonts w:cs="Arial"/>
      <w:szCs w:val="18"/>
      <w:lang w:val="es-ES" w:eastAsia="es-ES"/>
    </w:rPr>
  </w:style>
  <w:style w:type="paragraph" w:customStyle="1" w:styleId="xl90">
    <w:name w:val="xl90"/>
    <w:basedOn w:val="Normal"/>
    <w:rsid w:val="00110276"/>
    <w:pPr>
      <w:spacing w:before="100" w:beforeAutospacing="1" w:after="100" w:afterAutospacing="1"/>
      <w:jc w:val="left"/>
      <w:textAlignment w:val="top"/>
    </w:pPr>
    <w:rPr>
      <w:rFonts w:cs="Arial"/>
      <w:color w:val="FF0000"/>
      <w:szCs w:val="18"/>
      <w:lang w:val="es-ES" w:eastAsia="es-ES"/>
    </w:rPr>
  </w:style>
  <w:style w:type="paragraph" w:customStyle="1" w:styleId="xl91">
    <w:name w:val="xl91"/>
    <w:basedOn w:val="Normal"/>
    <w:rsid w:val="00110276"/>
    <w:pPr>
      <w:spacing w:before="100" w:beforeAutospacing="1" w:after="100" w:afterAutospacing="1"/>
      <w:jc w:val="left"/>
      <w:textAlignment w:val="top"/>
    </w:pPr>
    <w:rPr>
      <w:rFonts w:cs="Arial"/>
      <w:b/>
      <w:bCs/>
      <w:color w:val="FF0000"/>
      <w:szCs w:val="18"/>
      <w:lang w:val="es-ES" w:eastAsia="es-ES"/>
    </w:rPr>
  </w:style>
  <w:style w:type="paragraph" w:customStyle="1" w:styleId="xl92">
    <w:name w:val="xl92"/>
    <w:basedOn w:val="Normal"/>
    <w:rsid w:val="00110276"/>
    <w:pPr>
      <w:spacing w:before="100" w:beforeAutospacing="1" w:after="100" w:afterAutospacing="1"/>
      <w:jc w:val="right"/>
      <w:textAlignment w:val="top"/>
    </w:pPr>
    <w:rPr>
      <w:rFonts w:cs="Arial"/>
      <w:color w:val="FF0000"/>
      <w:szCs w:val="18"/>
      <w:lang w:val="es-ES" w:eastAsia="es-ES"/>
    </w:rPr>
  </w:style>
  <w:style w:type="paragraph" w:customStyle="1" w:styleId="xl93">
    <w:name w:val="xl93"/>
    <w:basedOn w:val="Normal"/>
    <w:rsid w:val="00110276"/>
    <w:pPr>
      <w:spacing w:before="100" w:beforeAutospacing="1" w:after="100" w:afterAutospacing="1"/>
      <w:jc w:val="right"/>
      <w:textAlignment w:val="top"/>
    </w:pPr>
    <w:rPr>
      <w:rFonts w:cs="Arial"/>
      <w:b/>
      <w:bCs/>
      <w:szCs w:val="18"/>
      <w:lang w:val="es-ES" w:eastAsia="es-ES"/>
    </w:rPr>
  </w:style>
  <w:style w:type="paragraph" w:customStyle="1" w:styleId="xl94">
    <w:name w:val="xl94"/>
    <w:basedOn w:val="Normal"/>
    <w:rsid w:val="00110276"/>
    <w:pPr>
      <w:spacing w:before="100" w:beforeAutospacing="1" w:after="100" w:afterAutospacing="1"/>
      <w:jc w:val="left"/>
      <w:textAlignment w:val="top"/>
    </w:pPr>
    <w:rPr>
      <w:rFonts w:cs="Arial"/>
      <w:b/>
      <w:bCs/>
      <w:szCs w:val="18"/>
      <w:u w:val="single"/>
      <w:lang w:val="es-ES" w:eastAsia="es-ES"/>
    </w:rPr>
  </w:style>
  <w:style w:type="paragraph" w:customStyle="1" w:styleId="xl95">
    <w:name w:val="xl95"/>
    <w:basedOn w:val="Normal"/>
    <w:rsid w:val="00110276"/>
    <w:pPr>
      <w:spacing w:before="100" w:beforeAutospacing="1" w:after="100" w:afterAutospacing="1"/>
      <w:jc w:val="left"/>
      <w:textAlignment w:val="center"/>
    </w:pPr>
    <w:rPr>
      <w:rFonts w:cs="Arial"/>
      <w:szCs w:val="18"/>
      <w:lang w:val="es-ES" w:eastAsia="es-ES"/>
    </w:rPr>
  </w:style>
  <w:style w:type="paragraph" w:customStyle="1" w:styleId="xl96">
    <w:name w:val="xl96"/>
    <w:basedOn w:val="Normal"/>
    <w:rsid w:val="00110276"/>
    <w:pPr>
      <w:spacing w:before="100" w:beforeAutospacing="1" w:after="100" w:afterAutospacing="1"/>
      <w:jc w:val="right"/>
      <w:textAlignment w:val="center"/>
    </w:pPr>
    <w:rPr>
      <w:rFonts w:cs="Arial"/>
      <w:szCs w:val="18"/>
      <w:lang w:val="es-ES" w:eastAsia="es-ES"/>
    </w:rPr>
  </w:style>
  <w:style w:type="paragraph" w:customStyle="1" w:styleId="xl97">
    <w:name w:val="xl97"/>
    <w:basedOn w:val="Normal"/>
    <w:rsid w:val="00110276"/>
    <w:pPr>
      <w:spacing w:before="100" w:beforeAutospacing="1" w:after="100" w:afterAutospacing="1"/>
      <w:jc w:val="right"/>
      <w:textAlignment w:val="center"/>
    </w:pPr>
    <w:rPr>
      <w:rFonts w:cs="Arial"/>
      <w:b/>
      <w:bCs/>
      <w:szCs w:val="18"/>
      <w:lang w:val="es-ES" w:eastAsia="es-ES"/>
    </w:rPr>
  </w:style>
  <w:style w:type="paragraph" w:customStyle="1" w:styleId="xl98">
    <w:name w:val="xl98"/>
    <w:basedOn w:val="Normal"/>
    <w:rsid w:val="00110276"/>
    <w:pPr>
      <w:spacing w:before="100" w:beforeAutospacing="1" w:after="100" w:afterAutospacing="1"/>
      <w:jc w:val="right"/>
      <w:textAlignment w:val="center"/>
    </w:pPr>
    <w:rPr>
      <w:rFonts w:cs="Arial"/>
      <w:b/>
      <w:bCs/>
      <w:color w:val="FF0000"/>
      <w:szCs w:val="18"/>
      <w:lang w:val="es-ES" w:eastAsia="es-ES"/>
    </w:rPr>
  </w:style>
  <w:style w:type="paragraph" w:customStyle="1" w:styleId="xl99">
    <w:name w:val="xl99"/>
    <w:basedOn w:val="Normal"/>
    <w:rsid w:val="00110276"/>
    <w:pPr>
      <w:spacing w:before="100" w:beforeAutospacing="1" w:after="100" w:afterAutospacing="1"/>
      <w:jc w:val="right"/>
      <w:textAlignment w:val="center"/>
    </w:pPr>
    <w:rPr>
      <w:rFonts w:cs="Arial"/>
      <w:b/>
      <w:bCs/>
      <w:szCs w:val="18"/>
      <w:lang w:val="es-ES" w:eastAsia="es-ES"/>
    </w:rPr>
  </w:style>
  <w:style w:type="paragraph" w:customStyle="1" w:styleId="xl100">
    <w:name w:val="xl100"/>
    <w:basedOn w:val="Normal"/>
    <w:rsid w:val="00110276"/>
    <w:pPr>
      <w:spacing w:before="100" w:beforeAutospacing="1" w:after="100" w:afterAutospacing="1"/>
      <w:jc w:val="left"/>
      <w:textAlignment w:val="center"/>
    </w:pPr>
    <w:rPr>
      <w:rFonts w:cs="Arial"/>
      <w:b/>
      <w:bCs/>
      <w:color w:val="FF0000"/>
      <w:szCs w:val="18"/>
      <w:lang w:val="es-ES" w:eastAsia="es-ES"/>
    </w:rPr>
  </w:style>
  <w:style w:type="paragraph" w:customStyle="1" w:styleId="xl101">
    <w:name w:val="xl101"/>
    <w:basedOn w:val="Normal"/>
    <w:rsid w:val="00110276"/>
    <w:pPr>
      <w:spacing w:before="100" w:beforeAutospacing="1" w:after="100" w:afterAutospacing="1"/>
      <w:jc w:val="right"/>
    </w:pPr>
    <w:rPr>
      <w:rFonts w:cs="Arial"/>
      <w:szCs w:val="18"/>
      <w:lang w:val="es-ES" w:eastAsia="es-ES"/>
    </w:rPr>
  </w:style>
  <w:style w:type="paragraph" w:customStyle="1" w:styleId="xl102">
    <w:name w:val="xl102"/>
    <w:basedOn w:val="Normal"/>
    <w:rsid w:val="00110276"/>
    <w:pPr>
      <w:spacing w:before="100" w:beforeAutospacing="1" w:after="100" w:afterAutospacing="1"/>
      <w:jc w:val="left"/>
    </w:pPr>
    <w:rPr>
      <w:rFonts w:cs="Arial"/>
      <w:color w:val="000000"/>
      <w:szCs w:val="18"/>
      <w:lang w:val="es-ES" w:eastAsia="es-ES"/>
    </w:rPr>
  </w:style>
  <w:style w:type="paragraph" w:customStyle="1" w:styleId="xl103">
    <w:name w:val="xl103"/>
    <w:basedOn w:val="Normal"/>
    <w:rsid w:val="00110276"/>
    <w:pPr>
      <w:spacing w:before="100" w:beforeAutospacing="1" w:after="100" w:afterAutospacing="1"/>
      <w:jc w:val="right"/>
      <w:textAlignment w:val="top"/>
    </w:pPr>
    <w:rPr>
      <w:rFonts w:cs="Arial"/>
      <w:b/>
      <w:bCs/>
      <w:szCs w:val="18"/>
      <w:u w:val="single"/>
      <w:lang w:val="es-ES" w:eastAsia="es-ES"/>
    </w:rPr>
  </w:style>
  <w:style w:type="paragraph" w:customStyle="1" w:styleId="xl104">
    <w:name w:val="xl104"/>
    <w:basedOn w:val="Normal"/>
    <w:rsid w:val="00110276"/>
    <w:pPr>
      <w:pBdr>
        <w:top w:val="single" w:sz="8" w:space="0" w:color="auto"/>
        <w:left w:val="single" w:sz="8" w:space="0" w:color="auto"/>
        <w:bottom w:val="single" w:sz="8" w:space="0" w:color="auto"/>
      </w:pBdr>
      <w:spacing w:before="100" w:beforeAutospacing="1" w:after="100" w:afterAutospacing="1"/>
      <w:jc w:val="left"/>
      <w:textAlignment w:val="center"/>
    </w:pPr>
    <w:rPr>
      <w:rFonts w:cs="Arial"/>
      <w:b/>
      <w:bCs/>
      <w:szCs w:val="18"/>
      <w:lang w:val="es-ES" w:eastAsia="es-ES"/>
    </w:rPr>
  </w:style>
  <w:style w:type="paragraph" w:customStyle="1" w:styleId="xl105">
    <w:name w:val="xl105"/>
    <w:basedOn w:val="Normal"/>
    <w:rsid w:val="00110276"/>
    <w:pPr>
      <w:spacing w:before="100" w:beforeAutospacing="1" w:after="100" w:afterAutospacing="1"/>
      <w:jc w:val="center"/>
      <w:textAlignment w:val="top"/>
    </w:pPr>
    <w:rPr>
      <w:rFonts w:cs="Arial"/>
      <w:b/>
      <w:bCs/>
      <w:szCs w:val="18"/>
      <w:lang w:val="es-ES" w:eastAsia="es-ES"/>
    </w:rPr>
  </w:style>
  <w:style w:type="paragraph" w:customStyle="1" w:styleId="xl106">
    <w:name w:val="xl106"/>
    <w:basedOn w:val="Normal"/>
    <w:rsid w:val="00110276"/>
    <w:pPr>
      <w:spacing w:before="100" w:beforeAutospacing="1" w:after="100" w:afterAutospacing="1"/>
      <w:jc w:val="left"/>
    </w:pPr>
    <w:rPr>
      <w:rFonts w:ascii="Times New Roman" w:hAnsi="Times New Roman"/>
      <w:szCs w:val="18"/>
      <w:lang w:val="es-ES" w:eastAsia="es-ES"/>
    </w:rPr>
  </w:style>
  <w:style w:type="paragraph" w:styleId="NormalWeb">
    <w:name w:val="Normal (Web)"/>
    <w:basedOn w:val="Normal"/>
    <w:uiPriority w:val="99"/>
    <w:unhideWhenUsed/>
    <w:rsid w:val="00110276"/>
    <w:pPr>
      <w:jc w:val="left"/>
    </w:pPr>
    <w:rPr>
      <w:rFonts w:ascii="Times New Roman" w:hAnsi="Times New Roman"/>
      <w:sz w:val="24"/>
      <w:lang w:val="es-ES" w:eastAsia="es-ES"/>
    </w:rPr>
  </w:style>
  <w:style w:type="character" w:customStyle="1" w:styleId="z-PrincipiodelformularioCar">
    <w:name w:val="z-Principio del formulario Car"/>
    <w:basedOn w:val="Fuentedeprrafopredeter"/>
    <w:link w:val="z-Principiodelformulario"/>
    <w:uiPriority w:val="99"/>
    <w:semiHidden/>
    <w:rsid w:val="00110276"/>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uiPriority w:val="99"/>
    <w:semiHidden/>
    <w:unhideWhenUsed/>
    <w:rsid w:val="00110276"/>
    <w:pPr>
      <w:pBdr>
        <w:bottom w:val="single" w:sz="6" w:space="1" w:color="auto"/>
      </w:pBdr>
      <w:jc w:val="center"/>
    </w:pPr>
    <w:rPr>
      <w:rFonts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110276"/>
    <w:pPr>
      <w:pBdr>
        <w:top w:val="single" w:sz="6" w:space="1" w:color="auto"/>
      </w:pBdr>
      <w:jc w:val="center"/>
    </w:pPr>
    <w:rPr>
      <w:rFonts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110276"/>
    <w:rPr>
      <w:rFonts w:ascii="Arial" w:eastAsia="Times New Roman" w:hAnsi="Arial" w:cs="Arial"/>
      <w:vanish/>
      <w:sz w:val="16"/>
      <w:szCs w:val="16"/>
      <w:lang w:val="es-ES" w:eastAsia="es-ES"/>
    </w:rPr>
  </w:style>
  <w:style w:type="character" w:customStyle="1" w:styleId="TextosinformatoCar">
    <w:name w:val="Texto sin formato Car"/>
    <w:basedOn w:val="Fuentedeprrafopredeter"/>
    <w:link w:val="Textosinformato"/>
    <w:uiPriority w:val="99"/>
    <w:semiHidden/>
    <w:rsid w:val="00110276"/>
    <w:rPr>
      <w:rFonts w:ascii="Consolas" w:eastAsia="Times New Roman" w:hAnsi="Consolas" w:cs="Times New Roman"/>
      <w:sz w:val="21"/>
      <w:szCs w:val="21"/>
      <w:lang w:val="es-ES" w:eastAsia="es-ES"/>
    </w:rPr>
  </w:style>
  <w:style w:type="paragraph" w:styleId="Textosinformato">
    <w:name w:val="Plain Text"/>
    <w:basedOn w:val="Normal"/>
    <w:link w:val="TextosinformatoCar"/>
    <w:uiPriority w:val="99"/>
    <w:semiHidden/>
    <w:unhideWhenUsed/>
    <w:rsid w:val="00110276"/>
    <w:pPr>
      <w:jc w:val="left"/>
    </w:pPr>
    <w:rPr>
      <w:rFonts w:ascii="Consolas" w:hAnsi="Consolas"/>
      <w:sz w:val="21"/>
      <w:szCs w:val="21"/>
      <w:lang w:val="es-ES" w:eastAsia="es-ES"/>
    </w:rPr>
  </w:style>
  <w:style w:type="paragraph" w:customStyle="1" w:styleId="Body">
    <w:name w:val="Body"/>
    <w:qFormat/>
    <w:rsid w:val="00B223A4"/>
    <w:pPr>
      <w:pBdr>
        <w:top w:val="nil"/>
        <w:left w:val="nil"/>
        <w:bottom w:val="nil"/>
        <w:right w:val="nil"/>
        <w:between w:val="nil"/>
        <w:bar w:val="nil"/>
      </w:pBdr>
      <w:spacing w:before="120" w:after="120" w:line="260" w:lineRule="atLeast"/>
      <w:jc w:val="both"/>
    </w:pPr>
    <w:rPr>
      <w:rFonts w:ascii="Vinci Sans" w:eastAsia="Vinci Sans" w:hAnsi="Vinci Sans" w:cs="Vinci Sans"/>
      <w:color w:val="000000"/>
      <w:u w:color="000000"/>
      <w:bdr w:val="nil"/>
      <w:lang w:val="en-US" w:eastAsia="es-ES"/>
    </w:rPr>
  </w:style>
  <w:style w:type="paragraph" w:customStyle="1" w:styleId="Puce">
    <w:name w:val="Puce"/>
    <w:rsid w:val="00B223A4"/>
    <w:pPr>
      <w:pBdr>
        <w:top w:val="nil"/>
        <w:left w:val="nil"/>
        <w:bottom w:val="nil"/>
        <w:right w:val="nil"/>
        <w:between w:val="nil"/>
        <w:bar w:val="nil"/>
      </w:pBdr>
      <w:spacing w:before="120" w:after="120" w:line="260" w:lineRule="atLeast"/>
      <w:ind w:left="360" w:hanging="360"/>
      <w:jc w:val="both"/>
    </w:pPr>
    <w:rPr>
      <w:rFonts w:ascii="Vinci Sans" w:eastAsia="Vinci Sans" w:hAnsi="Vinci Sans" w:cs="Vinci Sans"/>
      <w:color w:val="000000"/>
      <w:u w:color="000000"/>
      <w:bdr w:val="nil"/>
      <w:lang w:val="en-US" w:eastAsia="es-ES"/>
    </w:rPr>
  </w:style>
  <w:style w:type="paragraph" w:customStyle="1" w:styleId="FC-Style2">
    <w:name w:val="FC-Style 2"/>
    <w:basedOn w:val="Prrafodelista"/>
    <w:link w:val="FC-Style2Car"/>
    <w:qFormat/>
    <w:rsid w:val="00AA5C30"/>
    <w:pPr>
      <w:numPr>
        <w:ilvl w:val="1"/>
        <w:numId w:val="39"/>
      </w:numPr>
      <w:ind w:left="1080"/>
    </w:pPr>
    <w:rPr>
      <w:rFonts w:cs="Arial"/>
      <w:b/>
      <w:lang w:val="en-US"/>
    </w:rPr>
  </w:style>
  <w:style w:type="character" w:customStyle="1" w:styleId="FC-Style2Car">
    <w:name w:val="FC-Style 2 Car"/>
    <w:basedOn w:val="PrrafodelistaCar"/>
    <w:link w:val="FC-Style2"/>
    <w:rsid w:val="00AA5C30"/>
    <w:rPr>
      <w:rFonts w:ascii="Arial" w:eastAsia="Times New Roman" w:hAnsi="Arial" w:cs="Arial"/>
      <w:b/>
      <w:sz w:val="18"/>
      <w:szCs w:val="24"/>
      <w:lang w:val="en-US" w:eastAsia="fr-FR"/>
    </w:rPr>
  </w:style>
  <w:style w:type="paragraph" w:customStyle="1" w:styleId="LGAmaintext">
    <w:name w:val="LGA main text"/>
    <w:basedOn w:val="Normal"/>
    <w:link w:val="LGAmaintextChar"/>
    <w:rsid w:val="00BA0062"/>
    <w:pPr>
      <w:spacing w:after="200" w:line="276" w:lineRule="auto"/>
      <w:jc w:val="left"/>
    </w:pPr>
    <w:rPr>
      <w:rFonts w:ascii="Times New Roman" w:eastAsiaTheme="minorHAnsi" w:hAnsi="Times New Roman"/>
      <w:sz w:val="24"/>
      <w:szCs w:val="22"/>
      <w:lang w:val="en-US" w:eastAsia="en-US"/>
    </w:rPr>
  </w:style>
  <w:style w:type="character" w:customStyle="1" w:styleId="LGAmaintextChar">
    <w:name w:val="LGA main text Char"/>
    <w:basedOn w:val="Fuentedeprrafopredeter"/>
    <w:link w:val="LGAmaintext"/>
    <w:rsid w:val="00BA0062"/>
    <w:rPr>
      <w:rFonts w:ascii="Times New Roman" w:hAnsi="Times New Roman" w:cs="Times New Roman"/>
      <w:sz w:val="24"/>
      <w:lang w:val="en-US"/>
    </w:rPr>
  </w:style>
  <w:style w:type="paragraph" w:customStyle="1" w:styleId="LGAboldtitleTOPOFPAGE">
    <w:name w:val="LGA bold title_TOP OF PAGE"/>
    <w:basedOn w:val="Normal"/>
    <w:qFormat/>
    <w:rsid w:val="00BA0062"/>
    <w:pPr>
      <w:keepNext/>
      <w:spacing w:line="276" w:lineRule="auto"/>
      <w:jc w:val="left"/>
    </w:pPr>
    <w:rPr>
      <w:rFonts w:ascii="Times New Roman" w:eastAsiaTheme="minorHAnsi" w:hAnsi="Times New Roman"/>
      <w:b/>
      <w:color w:val="00467F"/>
      <w:sz w:val="24"/>
      <w:szCs w:val="22"/>
      <w:lang w:val="en-US" w:eastAsia="en-US"/>
    </w:rPr>
  </w:style>
  <w:style w:type="paragraph" w:customStyle="1" w:styleId="LGAmaintextbullets">
    <w:name w:val="LGA main text bullets"/>
    <w:basedOn w:val="LGAmaintext"/>
    <w:link w:val="LGAmaintextbulletsChar"/>
    <w:qFormat/>
    <w:rsid w:val="00BA0062"/>
    <w:pPr>
      <w:numPr>
        <w:numId w:val="41"/>
      </w:numPr>
      <w:spacing w:after="80"/>
      <w:ind w:left="187" w:hanging="187"/>
    </w:pPr>
  </w:style>
  <w:style w:type="character" w:customStyle="1" w:styleId="LGAmaintextbulletsChar">
    <w:name w:val="LGA main text bullets Char"/>
    <w:basedOn w:val="LGAmaintextChar"/>
    <w:link w:val="LGAmaintextbullets"/>
    <w:rsid w:val="00BA0062"/>
    <w:rPr>
      <w:rFonts w:ascii="Times New Roman" w:hAnsi="Times New Roman" w:cs="Times New Roman"/>
      <w:sz w:val="24"/>
      <w:lang w:val="en-US"/>
    </w:rPr>
  </w:style>
  <w:style w:type="paragraph" w:customStyle="1" w:styleId="LGAmaintextbulletslastbullet">
    <w:name w:val="LGA main text bullets_last bullet"/>
    <w:basedOn w:val="LGAmaintextbullets"/>
    <w:next w:val="LGAmaintext"/>
    <w:rsid w:val="00BA0062"/>
    <w:pPr>
      <w:spacing w:after="200"/>
    </w:pPr>
  </w:style>
  <w:style w:type="paragraph" w:customStyle="1" w:styleId="LGAbulletaftermainbullet">
    <w:name w:val="LGA bullet after main bullet"/>
    <w:basedOn w:val="LGAmaintextbullets"/>
    <w:link w:val="LGAbulletaftermainbulletChar"/>
    <w:qFormat/>
    <w:rsid w:val="00BA0062"/>
    <w:pPr>
      <w:numPr>
        <w:ilvl w:val="1"/>
      </w:numPr>
      <w:ind w:left="1788"/>
    </w:pPr>
  </w:style>
  <w:style w:type="character" w:customStyle="1" w:styleId="LGAbulletaftermainbulletChar">
    <w:name w:val="LGA bullet after main bullet Char"/>
    <w:basedOn w:val="LGAmaintextbulletsChar"/>
    <w:link w:val="LGAbulletaftermainbullet"/>
    <w:rsid w:val="00BA0062"/>
    <w:rPr>
      <w:rFonts w:ascii="Times New Roman" w:hAnsi="Times New Roman" w:cs="Times New Roman"/>
      <w:sz w:val="24"/>
      <w:lang w:val="en-US"/>
    </w:rPr>
  </w:style>
  <w:style w:type="paragraph" w:customStyle="1" w:styleId="LGAHeading2">
    <w:name w:val="LGA Heading 2"/>
    <w:next w:val="LGAmaintext"/>
    <w:qFormat/>
    <w:rsid w:val="00BA0062"/>
    <w:pPr>
      <w:keepNext/>
      <w:numPr>
        <w:ilvl w:val="1"/>
        <w:numId w:val="42"/>
      </w:numPr>
      <w:spacing w:before="200" w:after="0"/>
      <w:ind w:left="720"/>
    </w:pPr>
    <w:rPr>
      <w:rFonts w:ascii="Times New Roman" w:hAnsi="Times New Roman" w:cs="Times New Roman"/>
      <w:b/>
      <w:color w:val="00467F"/>
      <w:sz w:val="24"/>
      <w:lang w:val="en-US"/>
    </w:rPr>
  </w:style>
  <w:style w:type="paragraph" w:customStyle="1" w:styleId="LGAHeading3">
    <w:name w:val="LGA Heading 3"/>
    <w:basedOn w:val="LGAHeading2"/>
    <w:next w:val="LGAmaintext"/>
    <w:qFormat/>
    <w:rsid w:val="00BA0062"/>
    <w:pPr>
      <w:numPr>
        <w:ilvl w:val="2"/>
      </w:numPr>
    </w:pPr>
    <w:rPr>
      <w:b w:val="0"/>
    </w:rPr>
  </w:style>
  <w:style w:type="paragraph" w:customStyle="1" w:styleId="LGAHeading4">
    <w:name w:val="LGA Heading 4"/>
    <w:basedOn w:val="Normal"/>
    <w:qFormat/>
    <w:rsid w:val="00BA0062"/>
    <w:pPr>
      <w:spacing w:before="200" w:line="276" w:lineRule="auto"/>
      <w:ind w:left="720" w:hanging="360"/>
      <w:jc w:val="left"/>
    </w:pPr>
    <w:rPr>
      <w:rFonts w:ascii="Times New Roman" w:eastAsiaTheme="minorHAnsi" w:hAnsi="Times New Roman"/>
      <w:sz w:val="24"/>
      <w:szCs w:val="22"/>
      <w:lang w:val="en-US" w:eastAsia="en-US"/>
    </w:rPr>
  </w:style>
  <w:style w:type="paragraph" w:customStyle="1" w:styleId="LGAHeading5">
    <w:name w:val="LGA Heading 5"/>
    <w:basedOn w:val="Normal"/>
    <w:qFormat/>
    <w:rsid w:val="00BA0062"/>
    <w:pPr>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Heading6">
    <w:name w:val="LGA Heading 6"/>
    <w:basedOn w:val="Normal"/>
    <w:qFormat/>
    <w:rsid w:val="00BA0062"/>
    <w:pPr>
      <w:tabs>
        <w:tab w:val="num" w:pos="1224"/>
      </w:tabs>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Heading7">
    <w:name w:val="LGA Heading 7"/>
    <w:basedOn w:val="Normal"/>
    <w:qFormat/>
    <w:rsid w:val="00BA0062"/>
    <w:pPr>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numbertextafterheadings4-7">
    <w:name w:val="LGA number text after headings 4-7"/>
    <w:basedOn w:val="Normal"/>
    <w:link w:val="LGAnumbertextafterheadings4-7Char"/>
    <w:rsid w:val="00BA0062"/>
    <w:pPr>
      <w:numPr>
        <w:numId w:val="43"/>
      </w:numPr>
      <w:spacing w:after="200" w:line="276" w:lineRule="auto"/>
      <w:jc w:val="left"/>
    </w:pPr>
    <w:rPr>
      <w:rFonts w:ascii="Times New Roman" w:eastAsiaTheme="minorHAnsi" w:hAnsi="Times New Roman"/>
      <w:sz w:val="24"/>
      <w:szCs w:val="22"/>
      <w:lang w:val="en-US" w:eastAsia="en-US"/>
    </w:rPr>
  </w:style>
  <w:style w:type="character" w:customStyle="1" w:styleId="LGAnumbertextafterheadings4-7Char">
    <w:name w:val="LGA number text after headings 4-7 Char"/>
    <w:basedOn w:val="Fuentedeprrafopredeter"/>
    <w:link w:val="LGAnumbertextafterheadings4-7"/>
    <w:rsid w:val="00BA0062"/>
    <w:rPr>
      <w:rFonts w:ascii="Times New Roman" w:hAnsi="Times New Roman" w:cs="Times New Roman"/>
      <w:sz w:val="24"/>
      <w:lang w:val="en-US"/>
    </w:rPr>
  </w:style>
  <w:style w:type="paragraph" w:customStyle="1" w:styleId="LGAboldtitles">
    <w:name w:val="LGA bold titles"/>
    <w:basedOn w:val="LGAmaintext"/>
    <w:qFormat/>
    <w:rsid w:val="00BA0062"/>
    <w:pPr>
      <w:spacing w:before="360" w:after="0"/>
    </w:pPr>
    <w:rPr>
      <w:b/>
      <w:color w:val="00467F"/>
    </w:rPr>
  </w:style>
  <w:style w:type="paragraph" w:customStyle="1" w:styleId="LGAItalicizedquote">
    <w:name w:val="LGA Italicized quote"/>
    <w:basedOn w:val="LGAmaintext"/>
    <w:qFormat/>
    <w:rsid w:val="00BA0062"/>
    <w:rPr>
      <w:i/>
      <w:color w:val="000000" w:themeColor="text1"/>
      <w:sz w:val="32"/>
    </w:rPr>
  </w:style>
  <w:style w:type="paragraph" w:customStyle="1" w:styleId="LGAbulletsintables">
    <w:name w:val="LGA bullets in tables"/>
    <w:basedOn w:val="LGAmaintext"/>
    <w:qFormat/>
    <w:rsid w:val="00BA0062"/>
    <w:pPr>
      <w:numPr>
        <w:numId w:val="45"/>
      </w:numPr>
      <w:tabs>
        <w:tab w:val="num" w:pos="705"/>
      </w:tabs>
      <w:spacing w:after="120" w:line="240" w:lineRule="auto"/>
      <w:ind w:left="216" w:hanging="216"/>
      <w:contextualSpacing/>
    </w:pPr>
  </w:style>
  <w:style w:type="paragraph" w:customStyle="1" w:styleId="LGASectiondividerpages">
    <w:name w:val="LGA Section divider pages"/>
    <w:basedOn w:val="LGAmaintext"/>
    <w:qFormat/>
    <w:rsid w:val="00BA0062"/>
    <w:pPr>
      <w:spacing w:before="600" w:after="360" w:line="240" w:lineRule="auto"/>
    </w:pPr>
    <w:rPr>
      <w:color w:val="000000" w:themeColor="text1"/>
      <w:sz w:val="56"/>
    </w:rPr>
  </w:style>
  <w:style w:type="paragraph" w:customStyle="1" w:styleId="LGASectionheader">
    <w:name w:val="LGA Section header"/>
    <w:basedOn w:val="LGAboldtitleTOPOFPAGE"/>
    <w:qFormat/>
    <w:rsid w:val="00BA0062"/>
    <w:pPr>
      <w:spacing w:after="480" w:line="240" w:lineRule="auto"/>
    </w:pPr>
    <w:rPr>
      <w:b w:val="0"/>
      <w:sz w:val="48"/>
    </w:rPr>
  </w:style>
  <w:style w:type="paragraph" w:customStyle="1" w:styleId="LGAresumename">
    <w:name w:val="LGA resume name"/>
    <w:basedOn w:val="LGASectionheader"/>
    <w:qFormat/>
    <w:rsid w:val="00BA0062"/>
    <w:pPr>
      <w:spacing w:after="360"/>
      <w:contextualSpacing/>
    </w:pPr>
    <w:rPr>
      <w:b/>
      <w:color w:val="000000" w:themeColor="text1"/>
      <w:sz w:val="36"/>
    </w:rPr>
  </w:style>
  <w:style w:type="paragraph" w:customStyle="1" w:styleId="LGAresumetitles">
    <w:name w:val="LGA resume titles"/>
    <w:basedOn w:val="LGAboldtitles"/>
    <w:qFormat/>
    <w:rsid w:val="00BA0062"/>
    <w:pPr>
      <w:spacing w:line="240" w:lineRule="auto"/>
    </w:pPr>
    <w:rPr>
      <w:b w:val="0"/>
      <w:sz w:val="28"/>
      <w:u w:val="single"/>
    </w:rPr>
  </w:style>
  <w:style w:type="paragraph" w:customStyle="1" w:styleId="LGAmaintextnospaceafter">
    <w:name w:val="LGA main text_no space after"/>
    <w:basedOn w:val="LGAmaintext"/>
    <w:qFormat/>
    <w:rsid w:val="00BA0062"/>
    <w:pPr>
      <w:spacing w:after="0"/>
    </w:pPr>
  </w:style>
  <w:style w:type="paragraph" w:customStyle="1" w:styleId="LGAHeading1">
    <w:name w:val="LGA Heading 1"/>
    <w:basedOn w:val="Normal"/>
    <w:next w:val="LGAmaintext"/>
    <w:qFormat/>
    <w:rsid w:val="00BA0062"/>
    <w:pPr>
      <w:keepNext/>
      <w:spacing w:before="200" w:line="276" w:lineRule="auto"/>
      <w:jc w:val="left"/>
    </w:pPr>
    <w:rPr>
      <w:rFonts w:ascii="Times New Roman" w:eastAsiaTheme="minorHAnsi" w:hAnsi="Times New Roman"/>
      <w:b/>
      <w:color w:val="00467F"/>
      <w:sz w:val="28"/>
      <w:szCs w:val="22"/>
      <w:lang w:val="en-US" w:eastAsia="en-US"/>
    </w:rPr>
  </w:style>
  <w:style w:type="paragraph" w:customStyle="1" w:styleId="LGAmaintextafterheadings4-7">
    <w:name w:val="LGA main text after headings 4-7"/>
    <w:basedOn w:val="LGAmaintext"/>
    <w:link w:val="LGAmaintextafterheadings4-7Char"/>
    <w:qFormat/>
    <w:rsid w:val="00BA0062"/>
    <w:pPr>
      <w:ind w:left="360"/>
    </w:pPr>
  </w:style>
  <w:style w:type="character" w:customStyle="1" w:styleId="LGAmaintextafterheadings4-7Char">
    <w:name w:val="LGA main text after headings 4-7 Char"/>
    <w:basedOn w:val="LGAmaintextChar"/>
    <w:link w:val="LGAmaintextafterheadings4-7"/>
    <w:rsid w:val="00BA0062"/>
    <w:rPr>
      <w:rFonts w:ascii="Times New Roman" w:hAnsi="Times New Roman" w:cs="Times New Roman"/>
      <w:sz w:val="24"/>
      <w:lang w:val="en-US"/>
    </w:rPr>
  </w:style>
  <w:style w:type="paragraph" w:customStyle="1" w:styleId="LGAcaptions">
    <w:name w:val="LGA captions"/>
    <w:basedOn w:val="LGAmaintext"/>
    <w:qFormat/>
    <w:rsid w:val="00BA0062"/>
    <w:pPr>
      <w:tabs>
        <w:tab w:val="left" w:pos="4680"/>
      </w:tabs>
      <w:spacing w:before="120"/>
    </w:pPr>
    <w:rPr>
      <w:i/>
      <w:color w:val="777777"/>
    </w:rPr>
  </w:style>
  <w:style w:type="character" w:styleId="Referenciasutil">
    <w:name w:val="Subtle Reference"/>
    <w:basedOn w:val="Fuentedeprrafopredeter"/>
    <w:uiPriority w:val="31"/>
    <w:rsid w:val="00BA0062"/>
    <w:rPr>
      <w:smallCaps/>
      <w:color w:val="C0504D" w:themeColor="accent2"/>
      <w:u w:val="single"/>
    </w:rPr>
  </w:style>
  <w:style w:type="paragraph" w:styleId="Citadestacada">
    <w:name w:val="Intense Quote"/>
    <w:basedOn w:val="Normal"/>
    <w:next w:val="Normal"/>
    <w:link w:val="CitadestacadaCar"/>
    <w:uiPriority w:val="30"/>
    <w:rsid w:val="00BA0062"/>
    <w:pPr>
      <w:pBdr>
        <w:bottom w:val="single" w:sz="4" w:space="4" w:color="4F81BD" w:themeColor="accent1"/>
      </w:pBdr>
      <w:spacing w:before="200" w:after="280" w:line="276" w:lineRule="auto"/>
      <w:ind w:left="936" w:right="936"/>
      <w:jc w:val="left"/>
    </w:pPr>
    <w:rPr>
      <w:rFonts w:ascii="Times New Roman" w:eastAsiaTheme="minorHAnsi" w:hAnsi="Times New Roman"/>
      <w:b/>
      <w:bCs/>
      <w:i/>
      <w:iCs/>
      <w:color w:val="4F81BD" w:themeColor="accent1"/>
      <w:sz w:val="24"/>
      <w:szCs w:val="22"/>
      <w:lang w:val="en-US" w:eastAsia="en-US"/>
    </w:rPr>
  </w:style>
  <w:style w:type="character" w:customStyle="1" w:styleId="CitadestacadaCar">
    <w:name w:val="Cita destacada Car"/>
    <w:basedOn w:val="Fuentedeprrafopredeter"/>
    <w:link w:val="Citadestacada"/>
    <w:uiPriority w:val="30"/>
    <w:rsid w:val="00BA0062"/>
    <w:rPr>
      <w:rFonts w:ascii="Times New Roman" w:hAnsi="Times New Roman" w:cs="Times New Roman"/>
      <w:b/>
      <w:bCs/>
      <w:i/>
      <w:iCs/>
      <w:color w:val="4F81BD" w:themeColor="accent1"/>
      <w:sz w:val="24"/>
      <w:lang w:val="en-US"/>
    </w:rPr>
  </w:style>
  <w:style w:type="paragraph" w:styleId="Cita">
    <w:name w:val="Quote"/>
    <w:basedOn w:val="Normal"/>
    <w:next w:val="Normal"/>
    <w:link w:val="CitaCar"/>
    <w:uiPriority w:val="29"/>
    <w:rsid w:val="00BA0062"/>
    <w:pPr>
      <w:spacing w:after="200" w:line="276" w:lineRule="auto"/>
      <w:jc w:val="left"/>
    </w:pPr>
    <w:rPr>
      <w:rFonts w:ascii="Times New Roman" w:eastAsiaTheme="minorHAnsi" w:hAnsi="Times New Roman"/>
      <w:i/>
      <w:iCs/>
      <w:color w:val="000000" w:themeColor="text1"/>
      <w:sz w:val="24"/>
      <w:szCs w:val="22"/>
      <w:lang w:val="en-US" w:eastAsia="en-US"/>
    </w:rPr>
  </w:style>
  <w:style w:type="character" w:customStyle="1" w:styleId="CitaCar">
    <w:name w:val="Cita Car"/>
    <w:basedOn w:val="Fuentedeprrafopredeter"/>
    <w:link w:val="Cita"/>
    <w:uiPriority w:val="29"/>
    <w:rsid w:val="00BA0062"/>
    <w:rPr>
      <w:rFonts w:ascii="Times New Roman" w:hAnsi="Times New Roman" w:cs="Times New Roman"/>
      <w:i/>
      <w:iCs/>
      <w:color w:val="000000" w:themeColor="text1"/>
      <w:sz w:val="24"/>
      <w:lang w:val="en-US"/>
    </w:rPr>
  </w:style>
  <w:style w:type="paragraph" w:customStyle="1" w:styleId="LGATablename">
    <w:name w:val="LGA Table name"/>
    <w:basedOn w:val="LGAboldtitles"/>
    <w:next w:val="LGAmaintext"/>
    <w:rsid w:val="00BA0062"/>
    <w:rPr>
      <w:sz w:val="28"/>
    </w:rPr>
  </w:style>
  <w:style w:type="paragraph" w:customStyle="1" w:styleId="LGAnumberingafterHeading4-7">
    <w:name w:val="LGA numbering after Heading 4-7"/>
    <w:basedOn w:val="LGAnumbertextafterheadings4-7"/>
    <w:link w:val="LGAnumberingafterHeading4-7Char"/>
    <w:qFormat/>
    <w:rsid w:val="00BA0062"/>
    <w:pPr>
      <w:numPr>
        <w:numId w:val="44"/>
      </w:numPr>
    </w:pPr>
  </w:style>
  <w:style w:type="character" w:customStyle="1" w:styleId="LGAnumberingafterHeading4-7Char">
    <w:name w:val="LGA numbering after Heading 4-7 Char"/>
    <w:basedOn w:val="LGAnumbertextafterheadings4-7Char"/>
    <w:link w:val="LGAnumberingafterHeading4-7"/>
    <w:rsid w:val="00BA0062"/>
    <w:rPr>
      <w:rFonts w:ascii="Times New Roman" w:hAnsi="Times New Roman" w:cs="Times New Roman"/>
      <w:sz w:val="24"/>
      <w:lang w:val="en-US"/>
    </w:rPr>
  </w:style>
  <w:style w:type="paragraph" w:customStyle="1" w:styleId="Default">
    <w:name w:val="Default"/>
    <w:rsid w:val="00BA0062"/>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LGAboldtitle">
    <w:name w:val="LGA bold title"/>
    <w:basedOn w:val="LGAboldtitleTOPOFPAGE"/>
    <w:rsid w:val="00BA0062"/>
    <w:rPr>
      <w:color w:val="auto"/>
    </w:rPr>
  </w:style>
  <w:style w:type="character" w:customStyle="1" w:styleId="hps">
    <w:name w:val="hps"/>
    <w:basedOn w:val="Fuentedeprrafopredeter"/>
    <w:rsid w:val="00BA0062"/>
  </w:style>
  <w:style w:type="paragraph" w:styleId="Textonotapie">
    <w:name w:val="footnote text"/>
    <w:basedOn w:val="Normal"/>
    <w:link w:val="TextonotapieCar"/>
    <w:semiHidden/>
    <w:rsid w:val="00BA0062"/>
    <w:pPr>
      <w:jc w:val="left"/>
    </w:pPr>
    <w:rPr>
      <w:rFonts w:ascii="Times New Roman" w:hAnsi="Times New Roman"/>
      <w:sz w:val="24"/>
      <w:lang w:val="es-ES_tradnl" w:eastAsia="es-ES_tradnl"/>
    </w:rPr>
  </w:style>
  <w:style w:type="character" w:customStyle="1" w:styleId="TextonotapieCar">
    <w:name w:val="Texto nota pie Car"/>
    <w:basedOn w:val="Fuentedeprrafopredeter"/>
    <w:link w:val="Textonotapie"/>
    <w:semiHidden/>
    <w:rsid w:val="00BA0062"/>
    <w:rPr>
      <w:rFonts w:ascii="Times New Roman" w:eastAsia="Times New Roman" w:hAnsi="Times New Roman" w:cs="Times New Roman"/>
      <w:sz w:val="24"/>
      <w:szCs w:val="24"/>
      <w:lang w:val="es-ES_tradnl" w:eastAsia="es-ES_tradnl"/>
    </w:rPr>
  </w:style>
  <w:style w:type="character" w:customStyle="1" w:styleId="st">
    <w:name w:val="st"/>
    <w:basedOn w:val="Fuentedeprrafopredeter"/>
    <w:rsid w:val="00127E2E"/>
  </w:style>
  <w:style w:type="paragraph" w:styleId="Revisin">
    <w:name w:val="Revision"/>
    <w:hidden/>
    <w:uiPriority w:val="99"/>
    <w:semiHidden/>
    <w:rsid w:val="00B13A25"/>
    <w:pPr>
      <w:spacing w:after="0" w:line="240" w:lineRule="auto"/>
    </w:pPr>
    <w:rPr>
      <w:rFonts w:ascii="Arial" w:eastAsia="Times New Roman" w:hAnsi="Arial" w:cs="Times New Roman"/>
      <w:sz w:val="18"/>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146286519">
      <w:bodyDiv w:val="1"/>
      <w:marLeft w:val="0"/>
      <w:marRight w:val="0"/>
      <w:marTop w:val="0"/>
      <w:marBottom w:val="0"/>
      <w:divBdr>
        <w:top w:val="none" w:sz="0" w:space="0" w:color="auto"/>
        <w:left w:val="none" w:sz="0" w:space="0" w:color="auto"/>
        <w:bottom w:val="none" w:sz="0" w:space="0" w:color="auto"/>
        <w:right w:val="none" w:sz="0" w:space="0" w:color="auto"/>
      </w:divBdr>
    </w:div>
    <w:div w:id="267543739">
      <w:bodyDiv w:val="1"/>
      <w:marLeft w:val="0"/>
      <w:marRight w:val="0"/>
      <w:marTop w:val="0"/>
      <w:marBottom w:val="0"/>
      <w:divBdr>
        <w:top w:val="none" w:sz="0" w:space="0" w:color="auto"/>
        <w:left w:val="none" w:sz="0" w:space="0" w:color="auto"/>
        <w:bottom w:val="none" w:sz="0" w:space="0" w:color="auto"/>
        <w:right w:val="none" w:sz="0" w:space="0" w:color="auto"/>
      </w:divBdr>
    </w:div>
    <w:div w:id="339507830">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455954477">
      <w:bodyDiv w:val="1"/>
      <w:marLeft w:val="0"/>
      <w:marRight w:val="0"/>
      <w:marTop w:val="0"/>
      <w:marBottom w:val="0"/>
      <w:divBdr>
        <w:top w:val="none" w:sz="0" w:space="0" w:color="auto"/>
        <w:left w:val="none" w:sz="0" w:space="0" w:color="auto"/>
        <w:bottom w:val="none" w:sz="0" w:space="0" w:color="auto"/>
        <w:right w:val="none" w:sz="0" w:space="0" w:color="auto"/>
      </w:divBdr>
    </w:div>
    <w:div w:id="477308494">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776751006">
      <w:bodyDiv w:val="1"/>
      <w:marLeft w:val="0"/>
      <w:marRight w:val="0"/>
      <w:marTop w:val="0"/>
      <w:marBottom w:val="0"/>
      <w:divBdr>
        <w:top w:val="none" w:sz="0" w:space="0" w:color="auto"/>
        <w:left w:val="none" w:sz="0" w:space="0" w:color="auto"/>
        <w:bottom w:val="none" w:sz="0" w:space="0" w:color="auto"/>
        <w:right w:val="none" w:sz="0" w:space="0" w:color="auto"/>
      </w:divBdr>
    </w:div>
    <w:div w:id="781536581">
      <w:bodyDiv w:val="1"/>
      <w:marLeft w:val="0"/>
      <w:marRight w:val="0"/>
      <w:marTop w:val="0"/>
      <w:marBottom w:val="0"/>
      <w:divBdr>
        <w:top w:val="none" w:sz="0" w:space="0" w:color="auto"/>
        <w:left w:val="none" w:sz="0" w:space="0" w:color="auto"/>
        <w:bottom w:val="none" w:sz="0" w:space="0" w:color="auto"/>
        <w:right w:val="none" w:sz="0" w:space="0" w:color="auto"/>
      </w:divBdr>
    </w:div>
    <w:div w:id="1015110020">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344093092">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02964247">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06423627">
      <w:bodyDiv w:val="1"/>
      <w:marLeft w:val="0"/>
      <w:marRight w:val="0"/>
      <w:marTop w:val="0"/>
      <w:marBottom w:val="0"/>
      <w:divBdr>
        <w:top w:val="none" w:sz="0" w:space="0" w:color="auto"/>
        <w:left w:val="none" w:sz="0" w:space="0" w:color="auto"/>
        <w:bottom w:val="none" w:sz="0" w:space="0" w:color="auto"/>
        <w:right w:val="none" w:sz="0" w:space="0" w:color="auto"/>
      </w:divBdr>
    </w:div>
    <w:div w:id="1621645951">
      <w:bodyDiv w:val="1"/>
      <w:marLeft w:val="0"/>
      <w:marRight w:val="0"/>
      <w:marTop w:val="0"/>
      <w:marBottom w:val="0"/>
      <w:divBdr>
        <w:top w:val="none" w:sz="0" w:space="0" w:color="auto"/>
        <w:left w:val="none" w:sz="0" w:space="0" w:color="auto"/>
        <w:bottom w:val="none" w:sz="0" w:space="0" w:color="auto"/>
        <w:right w:val="none" w:sz="0" w:space="0" w:color="auto"/>
      </w:divBdr>
    </w:div>
    <w:div w:id="1625118227">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726297021">
      <w:bodyDiv w:val="1"/>
      <w:marLeft w:val="0"/>
      <w:marRight w:val="0"/>
      <w:marTop w:val="0"/>
      <w:marBottom w:val="0"/>
      <w:divBdr>
        <w:top w:val="none" w:sz="0" w:space="0" w:color="auto"/>
        <w:left w:val="none" w:sz="0" w:space="0" w:color="auto"/>
        <w:bottom w:val="none" w:sz="0" w:space="0" w:color="auto"/>
        <w:right w:val="none" w:sz="0" w:space="0" w:color="auto"/>
      </w:divBdr>
    </w:div>
    <w:div w:id="1736732109">
      <w:bodyDiv w:val="1"/>
      <w:marLeft w:val="0"/>
      <w:marRight w:val="0"/>
      <w:marTop w:val="0"/>
      <w:marBottom w:val="0"/>
      <w:divBdr>
        <w:top w:val="none" w:sz="0" w:space="0" w:color="auto"/>
        <w:left w:val="none" w:sz="0" w:space="0" w:color="auto"/>
        <w:bottom w:val="none" w:sz="0" w:space="0" w:color="auto"/>
        <w:right w:val="none" w:sz="0" w:space="0" w:color="auto"/>
      </w:divBdr>
    </w:div>
    <w:div w:id="1764295923">
      <w:bodyDiv w:val="1"/>
      <w:marLeft w:val="0"/>
      <w:marRight w:val="0"/>
      <w:marTop w:val="0"/>
      <w:marBottom w:val="0"/>
      <w:divBdr>
        <w:top w:val="none" w:sz="0" w:space="0" w:color="auto"/>
        <w:left w:val="none" w:sz="0" w:space="0" w:color="auto"/>
        <w:bottom w:val="none" w:sz="0" w:space="0" w:color="auto"/>
        <w:right w:val="none" w:sz="0" w:space="0" w:color="auto"/>
      </w:divBdr>
    </w:div>
    <w:div w:id="1802259717">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 w:id="207299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customXml" Target="../customXml/item4.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11.png"/><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image" Target="media/image10.emf"/><Relationship Id="rId27" Type="http://schemas.openxmlformats.org/officeDocument/2006/relationships/fontTable" Target="fontTable.xml"/><Relationship Id="rId30"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A49453-CED2-4019-A540-7B8F05F3C82C}"/>
</file>

<file path=customXml/itemProps2.xml><?xml version="1.0" encoding="utf-8"?>
<ds:datastoreItem xmlns:ds="http://schemas.openxmlformats.org/officeDocument/2006/customXml" ds:itemID="{C2DC1EC9-EFD0-44E3-9811-DDE3E825F256}"/>
</file>

<file path=customXml/itemProps3.xml><?xml version="1.0" encoding="utf-8"?>
<ds:datastoreItem xmlns:ds="http://schemas.openxmlformats.org/officeDocument/2006/customXml" ds:itemID="{EA847502-560F-48AA-A077-FABC001FBC61}"/>
</file>

<file path=customXml/itemProps4.xml><?xml version="1.0" encoding="utf-8"?>
<ds:datastoreItem xmlns:ds="http://schemas.openxmlformats.org/officeDocument/2006/customXml" ds:itemID="{BEB99958-D09C-4F8F-B1AF-0FE6AD047E4D}"/>
</file>

<file path=docProps/app.xml><?xml version="1.0" encoding="utf-8"?>
<Properties xmlns="http://schemas.openxmlformats.org/officeDocument/2006/extended-properties" xmlns:vt="http://schemas.openxmlformats.org/officeDocument/2006/docPropsVTypes">
  <Template>Normal</Template>
  <TotalTime>327</TotalTime>
  <Pages>107</Pages>
  <Words>34636</Words>
  <Characters>190503</Characters>
  <Application>Microsoft Office Word</Application>
  <DocSecurity>0</DocSecurity>
  <Lines>1587</Lines>
  <Paragraphs>449</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224690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TITECA</dc:creator>
  <cp:keywords/>
  <dc:description/>
  <cp:lastModifiedBy>Carla Araneda</cp:lastModifiedBy>
  <cp:revision>14</cp:revision>
  <cp:lastPrinted>2016-12-26T19:48:00Z</cp:lastPrinted>
  <dcterms:created xsi:type="dcterms:W3CDTF">2017-09-06T18:39:00Z</dcterms:created>
  <dcterms:modified xsi:type="dcterms:W3CDTF">2017-09-08T18:44:00Z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